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3C" w:rsidRPr="003A4BE3" w:rsidRDefault="00FC3922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ARTIGO ORIGINAL</w:t>
      </w:r>
    </w:p>
    <w:p w:rsidR="00A4253C" w:rsidRPr="003A4BE3" w:rsidRDefault="00A4253C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13F5" w:rsidRPr="003A4BE3" w:rsidRDefault="008B13F5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45A6" w:rsidRPr="003A4BE3" w:rsidRDefault="00A8332A" w:rsidP="00B465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Fidedignidade do q</w:t>
      </w:r>
      <w:r w:rsidR="00FF7BB9" w:rsidRPr="003A4BE3">
        <w:rPr>
          <w:rFonts w:ascii="Times New Roman" w:hAnsi="Times New Roman"/>
          <w:b/>
          <w:sz w:val="24"/>
          <w:szCs w:val="24"/>
        </w:rPr>
        <w:t xml:space="preserve">uestionário </w:t>
      </w:r>
      <w:r w:rsidR="00F2140E" w:rsidRPr="003A4BE3">
        <w:rPr>
          <w:rFonts w:ascii="Times New Roman" w:hAnsi="Times New Roman"/>
          <w:b/>
          <w:sz w:val="24"/>
          <w:szCs w:val="24"/>
        </w:rPr>
        <w:t>puberal simplificado</w:t>
      </w:r>
      <w:r w:rsidR="007700D7" w:rsidRPr="003A4BE3">
        <w:rPr>
          <w:rFonts w:ascii="Times New Roman" w:hAnsi="Times New Roman"/>
          <w:b/>
          <w:sz w:val="24"/>
          <w:szCs w:val="24"/>
        </w:rPr>
        <w:t xml:space="preserve"> </w:t>
      </w:r>
      <w:r w:rsidR="00F2140E" w:rsidRPr="003A4BE3">
        <w:rPr>
          <w:rFonts w:ascii="Times New Roman" w:hAnsi="Times New Roman"/>
          <w:b/>
          <w:sz w:val="24"/>
          <w:szCs w:val="24"/>
        </w:rPr>
        <w:t>de Cameron</w:t>
      </w:r>
    </w:p>
    <w:p w:rsidR="00212184" w:rsidRPr="003A4BE3" w:rsidRDefault="00212184" w:rsidP="00B465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Questionário </w:t>
      </w:r>
      <w:r w:rsidR="00F2140E" w:rsidRPr="003A4BE3">
        <w:rPr>
          <w:rFonts w:ascii="Times New Roman" w:hAnsi="Times New Roman"/>
          <w:b/>
          <w:sz w:val="24"/>
          <w:szCs w:val="24"/>
        </w:rPr>
        <w:t>puberal simplificado</w:t>
      </w:r>
    </w:p>
    <w:p w:rsidR="008B13F5" w:rsidRPr="003A4BE3" w:rsidRDefault="008B13F5" w:rsidP="00212184">
      <w:pPr>
        <w:tabs>
          <w:tab w:val="left" w:pos="198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65D8" w:rsidRPr="00C9617B" w:rsidRDefault="00B465D8" w:rsidP="00B465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9617B">
        <w:rPr>
          <w:rFonts w:ascii="Times New Roman" w:hAnsi="Times New Roman"/>
          <w:b/>
          <w:sz w:val="24"/>
          <w:szCs w:val="24"/>
        </w:rPr>
        <w:t>Reliability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> 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of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Cameron’s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simplified</w:t>
      </w:r>
      <w:proofErr w:type="spellEnd"/>
      <w:r w:rsidRPr="00C9617B">
        <w:rPr>
          <w:rFonts w:ascii="Times New Roman" w:hAnsi="Times New Roman"/>
          <w:b/>
          <w:sz w:val="24"/>
          <w:szCs w:val="24"/>
        </w:rPr>
        <w:t xml:space="preserve"> puberal </w:t>
      </w:r>
      <w:proofErr w:type="spellStart"/>
      <w:r w:rsidRPr="00C9617B">
        <w:rPr>
          <w:rFonts w:ascii="Times New Roman" w:hAnsi="Times New Roman"/>
          <w:b/>
          <w:sz w:val="24"/>
          <w:szCs w:val="24"/>
        </w:rPr>
        <w:t>questionnaire</w:t>
      </w:r>
      <w:proofErr w:type="spellEnd"/>
    </w:p>
    <w:p w:rsidR="00212184" w:rsidRPr="003A4BE3" w:rsidRDefault="00212184" w:rsidP="00212184">
      <w:pPr>
        <w:tabs>
          <w:tab w:val="left" w:pos="198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28FD" w:rsidRPr="003A4BE3" w:rsidRDefault="00B465D8" w:rsidP="00FB56A4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  <w:pPrChange w:id="0" w:author="Dalmo" w:date="2012-10-12T09:02:00Z">
          <w:pPr>
            <w:autoSpaceDE w:val="0"/>
            <w:autoSpaceDN w:val="0"/>
            <w:adjustRightInd w:val="0"/>
            <w:spacing w:after="0" w:line="240" w:lineRule="auto"/>
          </w:pPr>
        </w:pPrChange>
      </w:pPr>
      <w:r w:rsidRPr="003A4BE3">
        <w:rPr>
          <w:rFonts w:ascii="Times New Roman" w:hAnsi="Times New Roman"/>
          <w:b/>
          <w:sz w:val="24"/>
          <w:szCs w:val="24"/>
        </w:rPr>
        <w:t>Resumo</w:t>
      </w:r>
      <w:r>
        <w:rPr>
          <w:rFonts w:ascii="Times New Roman" w:hAnsi="Times New Roman"/>
          <w:b/>
          <w:sz w:val="24"/>
          <w:szCs w:val="24"/>
        </w:rPr>
        <w:t>:</w:t>
      </w:r>
      <w:r w:rsidRPr="00B465D8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No campo biológico, a exatidão matemática não se aplica</w:t>
      </w:r>
      <w:r>
        <w:rPr>
          <w:rFonts w:ascii="Times New Roman" w:hAnsi="Times New Roman"/>
          <w:sz w:val="24"/>
          <w:szCs w:val="24"/>
        </w:rPr>
        <w:t>. Entretanto a utilização de recursos psicométricos na seleção de instrumentos tenta</w:t>
      </w:r>
      <w:del w:id="1" w:author="Dalmo" w:date="2012-10-12T06:32:00Z">
        <w:r w:rsidDel="00C9617B">
          <w:rPr>
            <w:rFonts w:ascii="Times New Roman" w:hAnsi="Times New Roman"/>
            <w:sz w:val="24"/>
            <w:szCs w:val="24"/>
          </w:rPr>
          <w:delText>m</w:delText>
        </w:r>
      </w:del>
      <w:r>
        <w:rPr>
          <w:rFonts w:ascii="Times New Roman" w:hAnsi="Times New Roman"/>
          <w:sz w:val="24"/>
          <w:szCs w:val="24"/>
        </w:rPr>
        <w:t xml:space="preserve"> minimizar erros de medidas e interpretações equivocadas das respostas biológicas. </w:t>
      </w:r>
      <w:ins w:id="2" w:author="Dalmo" w:date="2012-10-12T06:37:00Z">
        <w:r w:rsidR="00C9617B" w:rsidRPr="00C9617B">
          <w:rPr>
            <w:rFonts w:ascii="Times New Roman" w:hAnsi="Times New Roman"/>
            <w:sz w:val="24"/>
            <w:szCs w:val="24"/>
          </w:rPr>
          <w:t>A adolescência é marcada por rápidas e variadas</w:t>
        </w:r>
        <w:r w:rsidR="00C9617B">
          <w:rPr>
            <w:rFonts w:ascii="Times New Roman" w:hAnsi="Times New Roman"/>
            <w:sz w:val="24"/>
            <w:szCs w:val="24"/>
          </w:rPr>
          <w:t xml:space="preserve"> </w:t>
        </w:r>
        <w:r w:rsidR="00C9617B" w:rsidRPr="00C9617B">
          <w:rPr>
            <w:rFonts w:ascii="Times New Roman" w:hAnsi="Times New Roman"/>
            <w:sz w:val="24"/>
            <w:szCs w:val="24"/>
          </w:rPr>
          <w:t>alterações no domínio cognitivo, afetivos e psicomotor, explicados em</w:t>
        </w:r>
        <w:r w:rsidR="00C9617B">
          <w:rPr>
            <w:rFonts w:ascii="Times New Roman" w:hAnsi="Times New Roman"/>
            <w:sz w:val="24"/>
            <w:szCs w:val="24"/>
          </w:rPr>
          <w:t xml:space="preserve"> </w:t>
        </w:r>
        <w:r w:rsidR="00C9617B" w:rsidRPr="00C9617B">
          <w:rPr>
            <w:rFonts w:ascii="Times New Roman" w:hAnsi="Times New Roman"/>
            <w:sz w:val="24"/>
            <w:szCs w:val="24"/>
          </w:rPr>
          <w:t>parte pela maturação</w:t>
        </w:r>
      </w:ins>
      <w:del w:id="3" w:author="Dalmo" w:date="2012-10-12T06:37:00Z">
        <w:r w:rsidDel="00C9617B">
          <w:rPr>
            <w:rFonts w:ascii="Times New Roman" w:hAnsi="Times New Roman"/>
            <w:sz w:val="24"/>
            <w:szCs w:val="24"/>
          </w:rPr>
          <w:delText xml:space="preserve">Durante a adolescência </w:delText>
        </w:r>
        <w:r w:rsidR="00F902E4" w:rsidDel="00C9617B">
          <w:rPr>
            <w:rFonts w:ascii="Times New Roman" w:hAnsi="Times New Roman"/>
            <w:sz w:val="24"/>
            <w:szCs w:val="24"/>
          </w:rPr>
          <w:delText xml:space="preserve">ocorrem </w:delText>
        </w:r>
        <w:r w:rsidDel="00C9617B">
          <w:rPr>
            <w:rFonts w:ascii="Times New Roman" w:hAnsi="Times New Roman"/>
            <w:sz w:val="24"/>
            <w:szCs w:val="24"/>
          </w:rPr>
          <w:delText>rápidas e variadas alterações</w:delText>
        </w:r>
        <w:r w:rsidR="00F902E4" w:rsidDel="00C9617B">
          <w:rPr>
            <w:rFonts w:ascii="Times New Roman" w:hAnsi="Times New Roman"/>
            <w:sz w:val="24"/>
            <w:szCs w:val="24"/>
          </w:rPr>
          <w:delText>, com efeitos marcantes no campo morfológico, motor e funcional</w:delText>
        </w:r>
        <w:r w:rsidR="007A759B" w:rsidDel="00C9617B">
          <w:rPr>
            <w:rFonts w:ascii="Times New Roman" w:hAnsi="Times New Roman"/>
            <w:sz w:val="24"/>
            <w:szCs w:val="24"/>
          </w:rPr>
          <w:delText xml:space="preserve">, </w:delText>
        </w:r>
        <w:r w:rsidR="00F902E4" w:rsidDel="00C9617B">
          <w:rPr>
            <w:rFonts w:ascii="Times New Roman" w:hAnsi="Times New Roman"/>
            <w:sz w:val="24"/>
            <w:szCs w:val="24"/>
          </w:rPr>
          <w:delText>explica</w:delText>
        </w:r>
        <w:r w:rsidR="007A759B" w:rsidDel="00C9617B">
          <w:rPr>
            <w:rFonts w:ascii="Times New Roman" w:hAnsi="Times New Roman"/>
            <w:sz w:val="24"/>
            <w:szCs w:val="24"/>
          </w:rPr>
          <w:delText>dos em</w:delText>
        </w:r>
        <w:r w:rsidR="00F902E4" w:rsidDel="00C9617B">
          <w:rPr>
            <w:rFonts w:ascii="Times New Roman" w:hAnsi="Times New Roman"/>
            <w:sz w:val="24"/>
            <w:szCs w:val="24"/>
          </w:rPr>
          <w:delText xml:space="preserve"> parte </w:delText>
        </w:r>
        <w:r w:rsidR="007A759B" w:rsidDel="00C9617B">
          <w:rPr>
            <w:rFonts w:ascii="Times New Roman" w:hAnsi="Times New Roman"/>
            <w:sz w:val="24"/>
            <w:szCs w:val="24"/>
          </w:rPr>
          <w:delText>pela maturação</w:delText>
        </w:r>
      </w:del>
      <w:r w:rsidR="007A759B">
        <w:rPr>
          <w:rFonts w:ascii="Times New Roman" w:hAnsi="Times New Roman"/>
          <w:sz w:val="24"/>
          <w:szCs w:val="24"/>
        </w:rPr>
        <w:t>.</w:t>
      </w:r>
      <w:r w:rsidR="00F902E4">
        <w:rPr>
          <w:rFonts w:ascii="Times New Roman" w:hAnsi="Times New Roman"/>
          <w:sz w:val="24"/>
          <w:szCs w:val="24"/>
        </w:rPr>
        <w:t xml:space="preserve"> </w:t>
      </w:r>
      <w:r w:rsidR="007A759B">
        <w:rPr>
          <w:rFonts w:ascii="Times New Roman" w:hAnsi="Times New Roman"/>
          <w:sz w:val="24"/>
          <w:szCs w:val="24"/>
        </w:rPr>
        <w:t>M</w:t>
      </w:r>
      <w:r w:rsidR="00F902E4">
        <w:rPr>
          <w:rFonts w:ascii="Times New Roman" w:hAnsi="Times New Roman"/>
          <w:sz w:val="24"/>
          <w:szCs w:val="24"/>
        </w:rPr>
        <w:t xml:space="preserve">as essa medida </w:t>
      </w:r>
      <w:ins w:id="4" w:author="Dalmo" w:date="2012-10-12T06:40:00Z">
        <w:r w:rsidR="00C9617B">
          <w:rPr>
            <w:rFonts w:ascii="Times New Roman" w:hAnsi="Times New Roman"/>
            <w:sz w:val="24"/>
            <w:szCs w:val="24"/>
          </w:rPr>
          <w:t>“</w:t>
        </w:r>
      </w:ins>
      <w:r w:rsidR="00F902E4">
        <w:rPr>
          <w:rFonts w:ascii="Times New Roman" w:hAnsi="Times New Roman"/>
          <w:sz w:val="24"/>
          <w:szCs w:val="24"/>
        </w:rPr>
        <w:t>precisa ser</w:t>
      </w:r>
      <w:ins w:id="5" w:author="Dalmo" w:date="2012-10-12T06:40:00Z">
        <w:r w:rsidR="00C9617B">
          <w:rPr>
            <w:rFonts w:ascii="Times New Roman" w:hAnsi="Times New Roman"/>
            <w:sz w:val="24"/>
            <w:szCs w:val="24"/>
          </w:rPr>
          <w:t>”</w:t>
        </w:r>
      </w:ins>
      <w:r w:rsidR="00F902E4">
        <w:rPr>
          <w:rFonts w:ascii="Times New Roman" w:hAnsi="Times New Roman"/>
          <w:sz w:val="24"/>
          <w:szCs w:val="24"/>
        </w:rPr>
        <w:t xml:space="preserve"> prática, fácil e de forma não invasiva. </w:t>
      </w:r>
      <w:r w:rsidR="007A759B">
        <w:rPr>
          <w:rFonts w:ascii="Times New Roman" w:hAnsi="Times New Roman"/>
          <w:sz w:val="24"/>
          <w:szCs w:val="24"/>
        </w:rPr>
        <w:t>A proposta do questionário puberal simplificado de Cameron</w:t>
      </w:r>
      <w:r>
        <w:rPr>
          <w:rFonts w:ascii="Times New Roman" w:hAnsi="Times New Roman"/>
          <w:sz w:val="24"/>
          <w:szCs w:val="24"/>
        </w:rPr>
        <w:t xml:space="preserve"> </w:t>
      </w:r>
      <w:r w:rsidR="007A759B">
        <w:rPr>
          <w:rFonts w:ascii="Times New Roman" w:hAnsi="Times New Roman"/>
          <w:sz w:val="24"/>
          <w:szCs w:val="24"/>
        </w:rPr>
        <w:t xml:space="preserve">parece uma alternativa que atende a esses pressupostos básicos. </w:t>
      </w:r>
      <w:r w:rsidR="00E9172A">
        <w:rPr>
          <w:rFonts w:ascii="Times New Roman" w:hAnsi="Times New Roman"/>
          <w:sz w:val="24"/>
          <w:szCs w:val="24"/>
        </w:rPr>
        <w:t>N</w:t>
      </w:r>
      <w:r w:rsidR="00E9172A" w:rsidRPr="003A4BE3">
        <w:rPr>
          <w:rFonts w:ascii="Times New Roman" w:hAnsi="Times New Roman"/>
          <w:sz w:val="24"/>
          <w:szCs w:val="24"/>
        </w:rPr>
        <w:t xml:space="preserve">a literatura pesquisas que demonstrem </w:t>
      </w:r>
      <w:r w:rsidR="007A759B" w:rsidRPr="003A4BE3">
        <w:rPr>
          <w:rFonts w:ascii="Times New Roman" w:hAnsi="Times New Roman"/>
          <w:sz w:val="24"/>
          <w:szCs w:val="24"/>
        </w:rPr>
        <w:t xml:space="preserve">autenticidade ou veracidade deste instrumento </w:t>
      </w:r>
      <w:r w:rsidR="00E9172A">
        <w:rPr>
          <w:rFonts w:ascii="Times New Roman" w:hAnsi="Times New Roman"/>
          <w:sz w:val="24"/>
          <w:szCs w:val="24"/>
        </w:rPr>
        <w:t>são quase inexistentes,</w:t>
      </w:r>
      <w:r w:rsidR="00E9172A" w:rsidRPr="003A4BE3">
        <w:rPr>
          <w:rFonts w:ascii="Times New Roman" w:hAnsi="Times New Roman"/>
          <w:sz w:val="24"/>
          <w:szCs w:val="24"/>
        </w:rPr>
        <w:t xml:space="preserve"> </w:t>
      </w:r>
      <w:r w:rsidR="00E9172A">
        <w:rPr>
          <w:rFonts w:ascii="Times New Roman" w:hAnsi="Times New Roman"/>
          <w:sz w:val="24"/>
          <w:szCs w:val="24"/>
        </w:rPr>
        <w:t xml:space="preserve">assim o </w:t>
      </w:r>
      <w:r w:rsidR="00262899" w:rsidRPr="003A4BE3">
        <w:rPr>
          <w:rFonts w:ascii="Times New Roman" w:hAnsi="Times New Roman"/>
          <w:sz w:val="24"/>
          <w:szCs w:val="24"/>
        </w:rPr>
        <w:t>obj</w:t>
      </w:r>
      <w:r w:rsidR="00D402E9" w:rsidRPr="003A4BE3">
        <w:rPr>
          <w:rFonts w:ascii="Times New Roman" w:hAnsi="Times New Roman"/>
          <w:sz w:val="24"/>
          <w:szCs w:val="24"/>
        </w:rPr>
        <w:t>etivo</w:t>
      </w:r>
      <w:r w:rsidR="00262899" w:rsidRPr="003A4BE3">
        <w:rPr>
          <w:rFonts w:ascii="Times New Roman" w:hAnsi="Times New Roman"/>
          <w:sz w:val="24"/>
          <w:szCs w:val="24"/>
        </w:rPr>
        <w:t xml:space="preserve"> do estudo foi</w:t>
      </w:r>
      <w:r w:rsidR="00D402E9" w:rsidRPr="003A4BE3">
        <w:rPr>
          <w:rFonts w:ascii="Times New Roman" w:hAnsi="Times New Roman"/>
          <w:sz w:val="24"/>
          <w:szCs w:val="24"/>
        </w:rPr>
        <w:t xml:space="preserve"> verificar a </w:t>
      </w:r>
      <w:r w:rsidR="003E7E07" w:rsidRPr="003A4BE3">
        <w:rPr>
          <w:rFonts w:ascii="Times New Roman" w:hAnsi="Times New Roman"/>
          <w:sz w:val="24"/>
          <w:szCs w:val="24"/>
        </w:rPr>
        <w:t>fidedignidade</w:t>
      </w:r>
      <w:r w:rsidR="00D402E9" w:rsidRPr="003A4BE3">
        <w:rPr>
          <w:rFonts w:ascii="Times New Roman" w:hAnsi="Times New Roman"/>
          <w:sz w:val="24"/>
          <w:szCs w:val="24"/>
        </w:rPr>
        <w:t xml:space="preserve"> </w:t>
      </w:r>
      <w:r w:rsidR="00262899" w:rsidRPr="003A4BE3">
        <w:rPr>
          <w:rFonts w:ascii="Times New Roman" w:hAnsi="Times New Roman"/>
          <w:sz w:val="24"/>
          <w:szCs w:val="24"/>
        </w:rPr>
        <w:t xml:space="preserve">e consistência interna das questões </w:t>
      </w:r>
      <w:r w:rsidR="00D402E9" w:rsidRPr="003A4BE3">
        <w:rPr>
          <w:rFonts w:ascii="Times New Roman" w:hAnsi="Times New Roman"/>
          <w:sz w:val="24"/>
          <w:szCs w:val="24"/>
        </w:rPr>
        <w:t xml:space="preserve">do </w:t>
      </w:r>
      <w:r w:rsidR="00F2140E" w:rsidRPr="003A4BE3">
        <w:rPr>
          <w:rFonts w:ascii="Times New Roman" w:hAnsi="Times New Roman"/>
          <w:sz w:val="24"/>
          <w:szCs w:val="24"/>
        </w:rPr>
        <w:t xml:space="preserve">questionário puberal simplificado </w:t>
      </w:r>
      <w:r w:rsidR="00A85581" w:rsidRPr="003A4BE3">
        <w:rPr>
          <w:rFonts w:ascii="Times New Roman" w:hAnsi="Times New Roman"/>
          <w:sz w:val="24"/>
          <w:szCs w:val="24"/>
        </w:rPr>
        <w:t>proposto por</w:t>
      </w:r>
      <w:r w:rsidR="00262899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 xml:space="preserve">Cameron. </w:t>
      </w:r>
      <w:r w:rsidR="00262899" w:rsidRPr="003A4BE3">
        <w:rPr>
          <w:rFonts w:ascii="Times New Roman" w:hAnsi="Times New Roman"/>
          <w:sz w:val="24"/>
          <w:szCs w:val="24"/>
        </w:rPr>
        <w:t>U</w:t>
      </w:r>
      <w:r w:rsidR="00D402E9" w:rsidRPr="003A4BE3">
        <w:rPr>
          <w:rFonts w:ascii="Times New Roman" w:hAnsi="Times New Roman"/>
          <w:sz w:val="24"/>
          <w:szCs w:val="24"/>
        </w:rPr>
        <w:t xml:space="preserve">ma amostra composta de 43 </w:t>
      </w:r>
      <w:r w:rsidR="004428FD" w:rsidRPr="003A4BE3">
        <w:rPr>
          <w:rFonts w:ascii="Times New Roman" w:hAnsi="Times New Roman"/>
          <w:sz w:val="24"/>
          <w:szCs w:val="24"/>
        </w:rPr>
        <w:t>sujeitos de ambos os sexos</w:t>
      </w:r>
      <w:r w:rsidR="00D402E9" w:rsidRPr="003A4BE3">
        <w:rPr>
          <w:rFonts w:ascii="Times New Roman" w:hAnsi="Times New Roman"/>
          <w:sz w:val="24"/>
          <w:szCs w:val="24"/>
        </w:rPr>
        <w:t xml:space="preserve"> (16 rapazes e 27 moças) com idade</w:t>
      </w:r>
      <w:ins w:id="6" w:author="Dalmo" w:date="2012-10-12T09:00:00Z">
        <w:r w:rsidR="00FB56A4">
          <w:rPr>
            <w:rFonts w:ascii="Times New Roman" w:hAnsi="Times New Roman"/>
            <w:sz w:val="24"/>
            <w:szCs w:val="24"/>
          </w:rPr>
          <w:t>s</w:t>
        </w:r>
      </w:ins>
      <w:r w:rsidR="00D402E9" w:rsidRPr="003A4BE3">
        <w:rPr>
          <w:rFonts w:ascii="Times New Roman" w:hAnsi="Times New Roman"/>
          <w:sz w:val="24"/>
          <w:szCs w:val="24"/>
        </w:rPr>
        <w:t xml:space="preserve"> entre </w:t>
      </w:r>
      <w:r w:rsidR="00A85581" w:rsidRPr="003A4BE3">
        <w:rPr>
          <w:rFonts w:ascii="Times New Roman" w:hAnsi="Times New Roman"/>
          <w:sz w:val="24"/>
          <w:szCs w:val="24"/>
        </w:rPr>
        <w:t>10</w:t>
      </w:r>
      <w:r w:rsidR="00D402E9" w:rsidRPr="003A4BE3">
        <w:rPr>
          <w:rFonts w:ascii="Times New Roman" w:hAnsi="Times New Roman"/>
          <w:sz w:val="24"/>
          <w:szCs w:val="24"/>
        </w:rPr>
        <w:t xml:space="preserve"> e 18 anos</w:t>
      </w:r>
      <w:r w:rsidR="00A85581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responde</w:t>
      </w:r>
      <w:r w:rsidR="00A85581" w:rsidRPr="003A4BE3">
        <w:rPr>
          <w:rFonts w:ascii="Times New Roman" w:hAnsi="Times New Roman"/>
          <w:sz w:val="24"/>
          <w:szCs w:val="24"/>
        </w:rPr>
        <w:t>u ao</w:t>
      </w:r>
      <w:r w:rsidR="00D402E9" w:rsidRPr="003A4BE3">
        <w:rPr>
          <w:rFonts w:ascii="Times New Roman" w:hAnsi="Times New Roman"/>
          <w:sz w:val="24"/>
          <w:szCs w:val="24"/>
        </w:rPr>
        <w:t xml:space="preserve"> questionário. Duas aplicações foram feitas com um intervalo de uma semana. A </w:t>
      </w:r>
      <w:r w:rsidR="003E7E07" w:rsidRPr="003A4BE3">
        <w:rPr>
          <w:rFonts w:ascii="Times New Roman" w:hAnsi="Times New Roman"/>
          <w:sz w:val="24"/>
          <w:szCs w:val="24"/>
        </w:rPr>
        <w:t>fidedignidade</w:t>
      </w:r>
      <w:r w:rsidR="00D402E9" w:rsidRPr="003A4BE3">
        <w:rPr>
          <w:rFonts w:ascii="Times New Roman" w:hAnsi="Times New Roman"/>
          <w:sz w:val="24"/>
          <w:szCs w:val="24"/>
        </w:rPr>
        <w:t xml:space="preserve"> foi estimada pelo coeficiente alfa de </w:t>
      </w:r>
      <w:proofErr w:type="spellStart"/>
      <w:r w:rsidR="00D402E9" w:rsidRPr="003A4BE3">
        <w:rPr>
          <w:rFonts w:ascii="Times New Roman" w:hAnsi="Times New Roman"/>
          <w:sz w:val="24"/>
          <w:szCs w:val="24"/>
        </w:rPr>
        <w:t>Cronbach</w:t>
      </w:r>
      <w:proofErr w:type="spellEnd"/>
      <w:r w:rsidR="00D402E9" w:rsidRPr="003A4BE3">
        <w:rPr>
          <w:rFonts w:ascii="Times New Roman" w:hAnsi="Times New Roman"/>
          <w:sz w:val="24"/>
          <w:szCs w:val="24"/>
        </w:rPr>
        <w:t> 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 consistência interna de cada questão foi calculada pelo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coeficiente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2E9" w:rsidRPr="00FC1B30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="00D402E9" w:rsidRPr="003A4BE3">
        <w:rPr>
          <w:rFonts w:ascii="Times New Roman" w:hAnsi="Times New Roman"/>
          <w:sz w:val="24"/>
          <w:szCs w:val="24"/>
        </w:rPr>
        <w:t>.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O nível de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3E7E07" w:rsidRPr="003A4BE3">
        <w:rPr>
          <w:rFonts w:ascii="Times New Roman" w:hAnsi="Times New Roman"/>
          <w:sz w:val="24"/>
          <w:szCs w:val="24"/>
        </w:rPr>
        <w:t>fidedignidade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resultou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na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classificação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considerada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"muito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alta"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(0,97)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entre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duas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aplicações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do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questionário,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262899" w:rsidRPr="003A4BE3">
        <w:rPr>
          <w:rFonts w:ascii="Times New Roman" w:hAnsi="Times New Roman"/>
          <w:sz w:val="24"/>
          <w:szCs w:val="24"/>
        </w:rPr>
        <w:t>além de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boa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consistência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interna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(0,59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1,00)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para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cada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pergunta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do questionário.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3E7E07" w:rsidRPr="003A4BE3">
        <w:rPr>
          <w:rFonts w:ascii="Times New Roman" w:hAnsi="Times New Roman"/>
          <w:sz w:val="24"/>
          <w:szCs w:val="24"/>
        </w:rPr>
        <w:t>resultados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foram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semelhantes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para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sexos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e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idades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dos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sujeitos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D402E9" w:rsidRPr="003A4BE3">
        <w:rPr>
          <w:rFonts w:ascii="Times New Roman" w:hAnsi="Times New Roman"/>
          <w:sz w:val="24"/>
          <w:szCs w:val="24"/>
        </w:rPr>
        <w:t>envolvidos.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ins w:id="7" w:author="Dalmo" w:date="2012-10-12T07:51:00Z">
        <w:r w:rsidR="00E83366" w:rsidRPr="00E83366">
          <w:rPr>
            <w:rFonts w:ascii="Times New Roman" w:hAnsi="Times New Roman"/>
            <w:sz w:val="24"/>
            <w:szCs w:val="24"/>
          </w:rPr>
          <w:t>Desta forma, o questionário proposto por Cameron mostrou ser um instrumento</w:t>
        </w:r>
        <w:r w:rsidR="00E83366">
          <w:rPr>
            <w:rFonts w:ascii="Times New Roman" w:hAnsi="Times New Roman"/>
            <w:sz w:val="24"/>
            <w:szCs w:val="24"/>
          </w:rPr>
          <w:t xml:space="preserve"> </w:t>
        </w:r>
        <w:r w:rsidR="00E83366" w:rsidRPr="00E83366">
          <w:rPr>
            <w:rFonts w:ascii="Times New Roman" w:hAnsi="Times New Roman"/>
            <w:sz w:val="24"/>
            <w:szCs w:val="24"/>
          </w:rPr>
          <w:t>fidedigno para classificação maturacional, podendo ser recomendado como um</w:t>
        </w:r>
        <w:r w:rsidR="00E83366">
          <w:rPr>
            <w:rFonts w:ascii="Times New Roman" w:hAnsi="Times New Roman"/>
            <w:sz w:val="24"/>
            <w:szCs w:val="24"/>
          </w:rPr>
          <w:t xml:space="preserve"> </w:t>
        </w:r>
        <w:r w:rsidR="00E83366" w:rsidRPr="00E83366">
          <w:rPr>
            <w:rFonts w:ascii="Times New Roman" w:hAnsi="Times New Roman"/>
            <w:sz w:val="24"/>
            <w:szCs w:val="24"/>
          </w:rPr>
          <w:t>método não invasivo, rápido e prático para avaliação e classificação</w:t>
        </w:r>
      </w:ins>
      <w:ins w:id="8" w:author="Dalmo" w:date="2012-10-12T07:52:00Z">
        <w:r w:rsidR="00E83366">
          <w:rPr>
            <w:rFonts w:ascii="Times New Roman" w:hAnsi="Times New Roman"/>
            <w:sz w:val="24"/>
            <w:szCs w:val="24"/>
          </w:rPr>
          <w:t xml:space="preserve"> </w:t>
        </w:r>
      </w:ins>
      <w:ins w:id="9" w:author="Dalmo" w:date="2012-10-12T07:51:00Z">
        <w:r w:rsidR="00E83366" w:rsidRPr="00E83366">
          <w:rPr>
            <w:rFonts w:ascii="Times New Roman" w:hAnsi="Times New Roman"/>
            <w:sz w:val="24"/>
            <w:szCs w:val="24"/>
          </w:rPr>
          <w:t>de maturidade sexual em indivíduos jovens de ambos os sexos</w:t>
        </w:r>
      </w:ins>
      <w:del w:id="10" w:author="Dalmo" w:date="2012-10-12T07:51:00Z">
        <w:r w:rsidR="00262899" w:rsidRPr="003A4BE3" w:rsidDel="00E83366">
          <w:rPr>
            <w:rFonts w:ascii="Times New Roman" w:hAnsi="Times New Roman"/>
            <w:sz w:val="24"/>
            <w:szCs w:val="24"/>
          </w:rPr>
          <w:delText>Desta forma, 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questionário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proposto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por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Cameron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262899" w:rsidRPr="003A4BE3" w:rsidDel="00E83366">
          <w:rPr>
            <w:rFonts w:ascii="Times New Roman" w:hAnsi="Times New Roman"/>
            <w:sz w:val="24"/>
            <w:szCs w:val="24"/>
          </w:rPr>
          <w:delText>mostrou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ser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um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instrumento </w:delText>
        </w:r>
        <w:r w:rsidR="003E7E07" w:rsidRPr="003A4BE3" w:rsidDel="00E83366">
          <w:rPr>
            <w:rFonts w:ascii="Times New Roman" w:hAnsi="Times New Roman"/>
            <w:sz w:val="24"/>
            <w:szCs w:val="24"/>
          </w:rPr>
          <w:delText>fidedigno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para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classificação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 xml:space="preserve">maturacional,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lastRenderedPageBreak/>
          <w:delText>considerando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os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altos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níveis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observados.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Seu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uso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é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 xml:space="preserve">recomendado </w:delText>
        </w:r>
        <w:r w:rsidR="00262899" w:rsidRPr="003A4BE3" w:rsidDel="00E83366">
          <w:rPr>
            <w:rFonts w:ascii="Times New Roman" w:hAnsi="Times New Roman"/>
            <w:sz w:val="24"/>
            <w:szCs w:val="24"/>
          </w:rPr>
          <w:delText xml:space="preserve">como um método não invasivo,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para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avaliação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e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classificação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de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maturidade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262899" w:rsidRPr="003A4BE3" w:rsidDel="00E83366">
          <w:rPr>
            <w:rFonts w:ascii="Times New Roman" w:hAnsi="Times New Roman"/>
            <w:sz w:val="24"/>
            <w:szCs w:val="24"/>
          </w:rPr>
          <w:delText xml:space="preserve">sexual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em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indivíduos</w:delText>
        </w:r>
        <w:r w:rsidR="004428FD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262899" w:rsidRPr="003A4BE3" w:rsidDel="00E83366">
          <w:rPr>
            <w:rFonts w:ascii="Times New Roman" w:hAnsi="Times New Roman"/>
            <w:sz w:val="24"/>
            <w:szCs w:val="24"/>
          </w:rPr>
          <w:delText xml:space="preserve">jovens de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ambos</w:delText>
        </w:r>
        <w:r w:rsidR="00262899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os</w:delText>
        </w:r>
        <w:r w:rsidR="00262899" w:rsidRPr="003A4BE3" w:rsidDel="00E83366">
          <w:rPr>
            <w:rFonts w:ascii="Times New Roman" w:hAnsi="Times New Roman"/>
            <w:sz w:val="24"/>
            <w:szCs w:val="24"/>
          </w:rPr>
          <w:delText xml:space="preserve"> </w:delText>
        </w:r>
        <w:r w:rsidR="00D402E9" w:rsidRPr="003A4BE3" w:rsidDel="00E83366">
          <w:rPr>
            <w:rFonts w:ascii="Times New Roman" w:hAnsi="Times New Roman"/>
            <w:sz w:val="24"/>
            <w:szCs w:val="24"/>
          </w:rPr>
          <w:delText>sexos</w:delText>
        </w:r>
      </w:del>
      <w:r w:rsidR="00D402E9" w:rsidRPr="003A4BE3">
        <w:rPr>
          <w:rFonts w:ascii="Times New Roman" w:hAnsi="Times New Roman"/>
          <w:sz w:val="24"/>
          <w:szCs w:val="24"/>
        </w:rPr>
        <w:t>.</w:t>
      </w:r>
    </w:p>
    <w:p w:rsidR="00D402E9" w:rsidRPr="003A4BE3" w:rsidRDefault="00D402E9" w:rsidP="008B13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Palavras-chave:</w:t>
      </w:r>
      <w:r w:rsidR="004428FD" w:rsidRPr="003A4BE3">
        <w:rPr>
          <w:rFonts w:ascii="Times New Roman" w:hAnsi="Times New Roman"/>
          <w:sz w:val="24"/>
          <w:szCs w:val="24"/>
        </w:rPr>
        <w:t xml:space="preserve"> </w:t>
      </w:r>
      <w:r w:rsidR="0036059D" w:rsidRPr="003A4BE3">
        <w:rPr>
          <w:rFonts w:ascii="Times New Roman" w:hAnsi="Times New Roman"/>
          <w:sz w:val="24"/>
          <w:szCs w:val="24"/>
        </w:rPr>
        <w:t>M</w:t>
      </w:r>
      <w:r w:rsidRPr="003A4BE3">
        <w:rPr>
          <w:rFonts w:ascii="Times New Roman" w:hAnsi="Times New Roman"/>
          <w:sz w:val="24"/>
          <w:szCs w:val="24"/>
        </w:rPr>
        <w:t>atur</w:t>
      </w:r>
      <w:r w:rsidR="0036059D" w:rsidRPr="003A4BE3">
        <w:rPr>
          <w:rFonts w:ascii="Times New Roman" w:hAnsi="Times New Roman"/>
          <w:sz w:val="24"/>
          <w:szCs w:val="24"/>
        </w:rPr>
        <w:t>idade sexual</w:t>
      </w:r>
      <w:r w:rsidR="004428FD" w:rsidRPr="003A4BE3">
        <w:rPr>
          <w:rFonts w:ascii="Times New Roman" w:hAnsi="Times New Roman"/>
          <w:sz w:val="24"/>
          <w:szCs w:val="24"/>
        </w:rPr>
        <w:t xml:space="preserve">, </w:t>
      </w:r>
      <w:r w:rsidR="001F0244" w:rsidRPr="003A4BE3">
        <w:rPr>
          <w:rFonts w:ascii="Times New Roman" w:hAnsi="Times New Roman"/>
          <w:sz w:val="24"/>
          <w:szCs w:val="24"/>
        </w:rPr>
        <w:t>Puberdade, Avaliação, Criança, Adolescente.</w:t>
      </w:r>
    </w:p>
    <w:p w:rsidR="00FB56A4" w:rsidRPr="00FB56A4" w:rsidRDefault="00FB56A4" w:rsidP="0092254B">
      <w:pPr>
        <w:spacing w:after="0" w:line="360" w:lineRule="auto"/>
        <w:jc w:val="both"/>
        <w:rPr>
          <w:ins w:id="11" w:author="Dalmo" w:date="2012-10-12T09:02:00Z"/>
          <w:rFonts w:ascii="Times New Roman" w:hAnsi="Times New Roman"/>
          <w:b/>
          <w:sz w:val="24"/>
          <w:szCs w:val="24"/>
          <w:rPrChange w:id="12" w:author="Dalmo" w:date="2012-10-12T09:03:00Z">
            <w:rPr>
              <w:ins w:id="13" w:author="Dalmo" w:date="2012-10-12T09:02:00Z"/>
              <w:rFonts w:ascii="Times New Roman" w:hAnsi="Times New Roman"/>
              <w:b/>
              <w:sz w:val="24"/>
              <w:szCs w:val="24"/>
              <w:lang w:val="en-US"/>
            </w:rPr>
          </w:rPrChange>
        </w:rPr>
      </w:pPr>
    </w:p>
    <w:p w:rsidR="00D958EA" w:rsidRPr="00B465D8" w:rsidRDefault="00B465D8" w:rsidP="0092254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465D8">
        <w:rPr>
          <w:rFonts w:ascii="Times New Roman" w:hAnsi="Times New Roman"/>
          <w:b/>
          <w:sz w:val="24"/>
          <w:szCs w:val="24"/>
          <w:lang w:val="en-US"/>
        </w:rPr>
        <w:t xml:space="preserve">Abstract: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In the biological field, the mathematical accuracy does not apply.</w:t>
      </w:r>
      <w:r w:rsidR="0092254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However the 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>use of resources in the selection of psychometric instruments tries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to minimize measurement errors and misinterpretations of biological responses. </w:t>
      </w:r>
      <w:del w:id="14" w:author="Dalmo" w:date="2012-10-12T06:40:00Z">
        <w:r w:rsidR="00E9172A" w:rsidRPr="00E9172A" w:rsidDel="00C9617B">
          <w:rPr>
            <w:rFonts w:ascii="Times New Roman" w:hAnsi="Times New Roman"/>
            <w:sz w:val="24"/>
            <w:szCs w:val="24"/>
            <w:lang w:val="en-US"/>
          </w:rPr>
          <w:delText xml:space="preserve">During </w:delText>
        </w:r>
      </w:del>
      <w:ins w:id="15" w:author="Dalmo" w:date="2012-10-12T06:40:00Z">
        <w:r w:rsidR="00C9617B">
          <w:rPr>
            <w:rFonts w:ascii="Times New Roman" w:hAnsi="Times New Roman"/>
            <w:sz w:val="24"/>
            <w:szCs w:val="24"/>
            <w:lang w:val="en-US"/>
          </w:rPr>
          <w:t>A</w:t>
        </w:r>
      </w:ins>
      <w:del w:id="16" w:author="Dalmo" w:date="2012-10-12T06:40:00Z">
        <w:r w:rsidR="00E9172A" w:rsidRPr="00E9172A" w:rsidDel="00C9617B">
          <w:rPr>
            <w:rFonts w:ascii="Times New Roman" w:hAnsi="Times New Roman"/>
            <w:sz w:val="24"/>
            <w:szCs w:val="24"/>
            <w:lang w:val="en-US"/>
          </w:rPr>
          <w:delText>a</w:delText>
        </w:r>
      </w:del>
      <w:r w:rsidR="00E9172A" w:rsidRPr="00E9172A">
        <w:rPr>
          <w:rFonts w:ascii="Times New Roman" w:hAnsi="Times New Roman"/>
          <w:sz w:val="24"/>
          <w:szCs w:val="24"/>
          <w:lang w:val="en-US"/>
        </w:rPr>
        <w:t>dolescence</w:t>
      </w:r>
      <w:del w:id="17" w:author="Dalmo" w:date="2012-10-12T06:43:00Z">
        <w:r w:rsidR="007C615E" w:rsidDel="00C9617B">
          <w:rPr>
            <w:rFonts w:ascii="Times New Roman" w:hAnsi="Times New Roman"/>
            <w:sz w:val="24"/>
            <w:szCs w:val="24"/>
            <w:lang w:val="en-US"/>
          </w:rPr>
          <w:delText>,</w:delText>
        </w:r>
        <w:r w:rsidR="00E9172A" w:rsidRPr="00E9172A" w:rsidDel="00C9617B">
          <w:rPr>
            <w:rFonts w:ascii="Times New Roman" w:hAnsi="Times New Roman"/>
            <w:sz w:val="24"/>
            <w:szCs w:val="24"/>
            <w:lang w:val="en-US"/>
          </w:rPr>
          <w:delText xml:space="preserve"> changes occur </w:delText>
        </w:r>
        <w:r w:rsidR="007C615E" w:rsidDel="00C9617B">
          <w:rPr>
            <w:rFonts w:ascii="Times New Roman" w:hAnsi="Times New Roman"/>
            <w:sz w:val="24"/>
            <w:szCs w:val="24"/>
            <w:lang w:val="en-US"/>
          </w:rPr>
          <w:delText xml:space="preserve">in a </w:delText>
        </w:r>
        <w:r w:rsidR="00E9172A" w:rsidRPr="00E9172A" w:rsidDel="00C9617B">
          <w:rPr>
            <w:rFonts w:ascii="Times New Roman" w:hAnsi="Times New Roman"/>
            <w:sz w:val="24"/>
            <w:szCs w:val="24"/>
            <w:lang w:val="en-US"/>
          </w:rPr>
          <w:delText>fast and varied</w:delText>
        </w:r>
        <w:r w:rsidR="007C615E" w:rsidDel="00C9617B">
          <w:rPr>
            <w:rFonts w:ascii="Times New Roman" w:hAnsi="Times New Roman"/>
            <w:sz w:val="24"/>
            <w:szCs w:val="24"/>
            <w:lang w:val="en-US"/>
          </w:rPr>
          <w:delText xml:space="preserve"> way</w:delText>
        </w:r>
        <w:r w:rsidR="00E9172A" w:rsidRPr="00E9172A" w:rsidDel="00C9617B">
          <w:rPr>
            <w:rFonts w:ascii="Times New Roman" w:hAnsi="Times New Roman"/>
            <w:sz w:val="24"/>
            <w:szCs w:val="24"/>
            <w:lang w:val="en-US"/>
          </w:rPr>
          <w:delText>, with</w:delText>
        </w:r>
      </w:del>
      <w:ins w:id="18" w:author="Dalmo" w:date="2012-10-12T06:43:00Z">
        <w:r w:rsidR="00C9617B">
          <w:rPr>
            <w:rFonts w:ascii="Times New Roman" w:hAnsi="Times New Roman"/>
            <w:sz w:val="24"/>
            <w:szCs w:val="24"/>
            <w:lang w:val="en-US"/>
          </w:rPr>
          <w:t xml:space="preserve"> is</w:t>
        </w:r>
      </w:ins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 marked </w:t>
      </w:r>
      <w:ins w:id="19" w:author="Dalmo" w:date="2012-10-12T06:43:00Z">
        <w:r w:rsidR="00C9617B">
          <w:rPr>
            <w:rFonts w:ascii="Times New Roman" w:hAnsi="Times New Roman"/>
            <w:sz w:val="24"/>
            <w:szCs w:val="24"/>
            <w:lang w:val="en-US"/>
          </w:rPr>
          <w:t>by</w:t>
        </w:r>
      </w:ins>
      <w:ins w:id="20" w:author="Dalmo" w:date="2012-10-12T06:44:00Z">
        <w:r w:rsidR="00C9617B">
          <w:rPr>
            <w:rFonts w:ascii="Times New Roman" w:hAnsi="Times New Roman"/>
            <w:sz w:val="24"/>
            <w:szCs w:val="24"/>
            <w:lang w:val="en-US"/>
          </w:rPr>
          <w:t xml:space="preserve"> rapid and various </w:t>
        </w:r>
      </w:ins>
      <w:ins w:id="21" w:author="Dalmo" w:date="2012-10-12T06:48:00Z">
        <w:r w:rsidR="00C9617B" w:rsidRPr="00C9617B">
          <w:rPr>
            <w:rFonts w:ascii="Times New Roman" w:hAnsi="Times New Roman"/>
            <w:sz w:val="24"/>
            <w:szCs w:val="24"/>
            <w:lang w:val="en-US"/>
          </w:rPr>
          <w:t>cognitive, affective and psychomotor</w:t>
        </w:r>
        <w:r w:rsidR="00C9617B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22" w:author="Dalmo" w:date="2012-10-12T06:44:00Z">
        <w:r w:rsidR="00C9617B">
          <w:rPr>
            <w:rFonts w:ascii="Times New Roman" w:hAnsi="Times New Roman"/>
            <w:sz w:val="24"/>
            <w:szCs w:val="24"/>
            <w:lang w:val="en-US"/>
          </w:rPr>
          <w:t>changes</w:t>
        </w:r>
      </w:ins>
      <w:del w:id="23" w:author="Dalmo" w:date="2012-10-12T06:50:00Z">
        <w:r w:rsidR="00E9172A" w:rsidRPr="00E9172A" w:rsidDel="00C9617B">
          <w:rPr>
            <w:rFonts w:ascii="Times New Roman" w:hAnsi="Times New Roman"/>
            <w:sz w:val="24"/>
            <w:szCs w:val="24"/>
            <w:lang w:val="en-US"/>
          </w:rPr>
          <w:delText>effects on morphological, motor and functional</w:delText>
        </w:r>
        <w:r w:rsidR="007C615E" w:rsidDel="00C9617B">
          <w:rPr>
            <w:rFonts w:ascii="Times New Roman" w:hAnsi="Times New Roman"/>
            <w:sz w:val="24"/>
            <w:szCs w:val="24"/>
            <w:lang w:val="en-US"/>
          </w:rPr>
          <w:delText xml:space="preserve"> aspects</w:delText>
        </w:r>
      </w:del>
      <w:r w:rsidR="00E9172A" w:rsidRPr="00E9172A">
        <w:rPr>
          <w:rFonts w:ascii="Times New Roman" w:hAnsi="Times New Roman"/>
          <w:sz w:val="24"/>
          <w:szCs w:val="24"/>
          <w:lang w:val="en-US"/>
        </w:rPr>
        <w:t>, 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which are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in part explained by maturation. But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this measure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ment instrument </w:t>
      </w:r>
      <w:ins w:id="24" w:author="Dalmo" w:date="2012-10-12T06:51:00Z">
        <w:r w:rsidR="00C9617B">
          <w:rPr>
            <w:rFonts w:ascii="Times New Roman" w:hAnsi="Times New Roman"/>
            <w:sz w:val="24"/>
            <w:szCs w:val="24"/>
            <w:lang w:val="en-US"/>
          </w:rPr>
          <w:t>“</w:t>
        </w:r>
      </w:ins>
      <w:r w:rsidR="00E9172A" w:rsidRPr="00E9172A">
        <w:rPr>
          <w:rFonts w:ascii="Times New Roman" w:hAnsi="Times New Roman"/>
          <w:sz w:val="24"/>
          <w:szCs w:val="24"/>
          <w:lang w:val="en-US"/>
        </w:rPr>
        <w:t>must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be</w:t>
      </w:r>
      <w:ins w:id="25" w:author="Dalmo" w:date="2012-10-12T06:51:00Z">
        <w:r w:rsidR="00C9617B">
          <w:rPr>
            <w:rFonts w:ascii="Times New Roman" w:hAnsi="Times New Roman"/>
            <w:sz w:val="24"/>
            <w:szCs w:val="24"/>
            <w:lang w:val="en-US"/>
          </w:rPr>
          <w:t>”</w:t>
        </w:r>
      </w:ins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practical, easy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and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noninvasive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way.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>Cameron pr</w:t>
      </w:r>
      <w:r w:rsidR="007C615E">
        <w:rPr>
          <w:rFonts w:ascii="Times New Roman" w:hAnsi="Times New Roman"/>
          <w:sz w:val="24"/>
          <w:szCs w:val="24"/>
          <w:lang w:val="en-US"/>
        </w:rPr>
        <w:t>o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>posed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>
        <w:rPr>
          <w:rFonts w:ascii="Times New Roman" w:hAnsi="Times New Roman"/>
          <w:sz w:val="24"/>
          <w:szCs w:val="24"/>
          <w:lang w:val="en-US"/>
        </w:rPr>
        <w:t>a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 w:rsidRPr="0092254B">
        <w:rPr>
          <w:rFonts w:ascii="Times New Roman" w:hAnsi="Times New Roman"/>
          <w:sz w:val="24"/>
          <w:szCs w:val="24"/>
          <w:lang w:val="en-US"/>
        </w:rPr>
        <w:t>simplified puberal questionnaire</w:t>
      </w:r>
      <w:r w:rsidR="0092254B" w:rsidRP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254B">
        <w:rPr>
          <w:rFonts w:ascii="Times New Roman" w:hAnsi="Times New Roman"/>
          <w:sz w:val="24"/>
          <w:szCs w:val="24"/>
          <w:lang w:val="en-US"/>
        </w:rPr>
        <w:t>as an</w:t>
      </w:r>
      <w:r w:rsid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alternative 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to answers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these basic assumptions. In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literature</w:t>
      </w:r>
      <w:r w:rsidR="007C615E">
        <w:rPr>
          <w:rFonts w:ascii="Times New Roman" w:hAnsi="Times New Roman"/>
          <w:sz w:val="24"/>
          <w:szCs w:val="24"/>
          <w:lang w:val="en-US"/>
        </w:rPr>
        <w:t>,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 </w:t>
      </w:r>
      <w:r w:rsidR="007C615E">
        <w:rPr>
          <w:rFonts w:ascii="Times New Roman" w:hAnsi="Times New Roman"/>
          <w:sz w:val="24"/>
          <w:szCs w:val="24"/>
          <w:lang w:val="en-US"/>
        </w:rPr>
        <w:t>so far no study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demonstrate</w:t>
      </w:r>
      <w:r w:rsidR="007C615E">
        <w:rPr>
          <w:rFonts w:ascii="Times New Roman" w:hAnsi="Times New Roman"/>
          <w:sz w:val="24"/>
          <w:szCs w:val="24"/>
          <w:lang w:val="en-US"/>
        </w:rPr>
        <w:t>d</w:t>
      </w:r>
      <w:r w:rsid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>authenticity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 or accuracy of this instrument. Then,</w:t>
      </w:r>
      <w:r w:rsidR="00E9172A" w:rsidRPr="00E917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172A">
        <w:rPr>
          <w:rFonts w:ascii="Times New Roman" w:hAnsi="Times New Roman"/>
          <w:sz w:val="24"/>
          <w:szCs w:val="24"/>
          <w:lang w:val="en-US"/>
        </w:rPr>
        <w:t>t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>he purpose of this study was to verify the</w:t>
      </w:r>
      <w:r w:rsidR="00323380" w:rsidRPr="00B465D8">
        <w:rPr>
          <w:rFonts w:ascii="Times New Roman" w:hAnsi="Times New Roman"/>
          <w:sz w:val="24"/>
          <w:szCs w:val="24"/>
          <w:lang w:val="en-US"/>
        </w:rPr>
        <w:t xml:space="preserve"> internal consistency and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reliability of Cameron’s </w:t>
      </w:r>
      <w:r w:rsidR="00F2140E" w:rsidRPr="00B465D8">
        <w:rPr>
          <w:rFonts w:ascii="Times New Roman" w:hAnsi="Times New Roman"/>
          <w:sz w:val="24"/>
          <w:szCs w:val="24"/>
          <w:lang w:val="en-US"/>
        </w:rPr>
        <w:t>simplified puberal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2140E" w:rsidRPr="00B465D8">
        <w:rPr>
          <w:rFonts w:ascii="Times New Roman" w:hAnsi="Times New Roman"/>
          <w:sz w:val="24"/>
          <w:szCs w:val="24"/>
          <w:lang w:val="en-US"/>
        </w:rPr>
        <w:t>q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uestionnaire. The sample was composed by 43 children and adolescents (16 boys and 27 girls) aging between 7 and 18 years. </w:t>
      </w:r>
      <w:r w:rsidR="00DA3710" w:rsidRPr="00B465D8">
        <w:rPr>
          <w:rFonts w:ascii="Times New Roman" w:hAnsi="Times New Roman"/>
          <w:sz w:val="24"/>
          <w:szCs w:val="24"/>
          <w:lang w:val="en-US"/>
        </w:rPr>
        <w:t>The subjects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answered the Cameron’s Maturational Classification Questionnaire twice</w:t>
      </w:r>
      <w:r w:rsidR="007C615E">
        <w:rPr>
          <w:rFonts w:ascii="Times New Roman" w:hAnsi="Times New Roman"/>
          <w:sz w:val="24"/>
          <w:szCs w:val="24"/>
          <w:lang w:val="en-US"/>
        </w:rPr>
        <w:t>,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with an interval of one week. The reliability was estimated by </w:t>
      </w:r>
      <w:proofErr w:type="spellStart"/>
      <w:r w:rsidR="00D958EA" w:rsidRPr="00B465D8">
        <w:rPr>
          <w:rFonts w:ascii="Times New Roman" w:hAnsi="Times New Roman"/>
          <w:sz w:val="24"/>
          <w:szCs w:val="24"/>
          <w:lang w:val="en-US"/>
        </w:rPr>
        <w:t>Cronbach's</w:t>
      </w:r>
      <w:proofErr w:type="spellEnd"/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alpha coefficient and the internal consistency of each question was calculated </w:t>
      </w:r>
      <w:r w:rsidR="00323380" w:rsidRPr="00B465D8">
        <w:rPr>
          <w:rFonts w:ascii="Times New Roman" w:hAnsi="Times New Roman"/>
          <w:sz w:val="24"/>
          <w:szCs w:val="24"/>
          <w:lang w:val="en-US"/>
        </w:rPr>
        <w:t xml:space="preserve">using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Kappa coefficient. The reliability level was considered "very high" (0.97) between the two applications of the questionnaire as well </w:t>
      </w:r>
      <w:r w:rsidR="00DA3710" w:rsidRPr="00B465D8">
        <w:rPr>
          <w:rFonts w:ascii="Times New Roman" w:hAnsi="Times New Roman"/>
          <w:sz w:val="24"/>
          <w:szCs w:val="24"/>
          <w:lang w:val="en-US"/>
        </w:rPr>
        <w:t xml:space="preserve">as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internal consistence (0.59 to 1.00) for each question of the questionnaire. The values were similar for </w:t>
      </w:r>
      <w:r w:rsidR="007C615E">
        <w:rPr>
          <w:rFonts w:ascii="Times New Roman" w:hAnsi="Times New Roman"/>
          <w:sz w:val="24"/>
          <w:szCs w:val="24"/>
          <w:lang w:val="en-US"/>
        </w:rPr>
        <w:t>both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 sexes and </w:t>
      </w:r>
      <w:r w:rsidR="007C615E">
        <w:rPr>
          <w:rFonts w:ascii="Times New Roman" w:hAnsi="Times New Roman"/>
          <w:sz w:val="24"/>
          <w:szCs w:val="24"/>
          <w:lang w:val="en-US"/>
        </w:rPr>
        <w:t xml:space="preserve">all </w:t>
      </w:r>
      <w:r w:rsidR="00D958EA" w:rsidRPr="00B465D8">
        <w:rPr>
          <w:rFonts w:ascii="Times New Roman" w:hAnsi="Times New Roman"/>
          <w:sz w:val="24"/>
          <w:szCs w:val="24"/>
          <w:lang w:val="en-US"/>
        </w:rPr>
        <w:t xml:space="preserve">ages of the subjects. Finally, </w:t>
      </w:r>
      <w:ins w:id="26" w:author="Dalmo" w:date="2012-10-12T07:54:00Z">
        <w:r w:rsidR="0058332D" w:rsidRPr="0058332D">
          <w:rPr>
            <w:rFonts w:ascii="Times New Roman" w:hAnsi="Times New Roman"/>
            <w:sz w:val="24"/>
            <w:szCs w:val="24"/>
            <w:lang w:val="en-US"/>
          </w:rPr>
          <w:t>the questionnaire proposed by Cameron proved to be a reliable instrument for maturational classification and can be recommended as a noninvasive, fast and convenient for evaluation and classification of sexual maturity in young individuals of both sexes</w:t>
        </w:r>
      </w:ins>
      <w:del w:id="27" w:author="Dalmo" w:date="2012-10-12T07:54:00Z">
        <w:r w:rsidR="00D958EA" w:rsidRPr="00B465D8" w:rsidDel="0058332D">
          <w:rPr>
            <w:rFonts w:ascii="Times New Roman" w:hAnsi="Times New Roman"/>
            <w:sz w:val="24"/>
            <w:szCs w:val="24"/>
            <w:lang w:val="en-US"/>
          </w:rPr>
          <w:delText xml:space="preserve">the questionnaire proposed by Cameron </w:delText>
        </w:r>
        <w:r w:rsidR="00FB09BE" w:rsidRPr="00B465D8" w:rsidDel="0058332D">
          <w:rPr>
            <w:rFonts w:ascii="Times New Roman" w:hAnsi="Times New Roman"/>
            <w:sz w:val="24"/>
            <w:szCs w:val="24"/>
            <w:lang w:val="en-US"/>
          </w:rPr>
          <w:delText xml:space="preserve">revealed </w:delText>
        </w:r>
        <w:r w:rsidR="00D958EA" w:rsidRPr="00B465D8" w:rsidDel="0058332D">
          <w:rPr>
            <w:rFonts w:ascii="Times New Roman" w:hAnsi="Times New Roman"/>
            <w:sz w:val="24"/>
            <w:szCs w:val="24"/>
            <w:lang w:val="en-US"/>
          </w:rPr>
          <w:delText xml:space="preserve">to be a reliable instrument for maturational classification considering the high reliability levels observed. The use of this instrument is recommended as a non-invasive method to assess and </w:delText>
        </w:r>
        <w:r w:rsidR="0077071B" w:rsidRPr="00B465D8" w:rsidDel="0058332D">
          <w:rPr>
            <w:rFonts w:ascii="Times New Roman" w:hAnsi="Times New Roman"/>
            <w:sz w:val="24"/>
            <w:szCs w:val="24"/>
            <w:lang w:val="en-US"/>
          </w:rPr>
          <w:delText>classify</w:delText>
        </w:r>
        <w:r w:rsidR="00D958EA" w:rsidRPr="00B465D8" w:rsidDel="0058332D">
          <w:rPr>
            <w:rFonts w:ascii="Times New Roman" w:hAnsi="Times New Roman"/>
            <w:sz w:val="24"/>
            <w:szCs w:val="24"/>
            <w:lang w:val="en-US"/>
          </w:rPr>
          <w:delText xml:space="preserve"> maturity in young subjects of both sexes</w:delText>
        </w:r>
      </w:del>
      <w:r w:rsidR="00D958EA" w:rsidRPr="00B465D8">
        <w:rPr>
          <w:rFonts w:ascii="Times New Roman" w:hAnsi="Times New Roman"/>
          <w:sz w:val="24"/>
          <w:szCs w:val="24"/>
          <w:lang w:val="en-US"/>
        </w:rPr>
        <w:t>.</w:t>
      </w:r>
    </w:p>
    <w:p w:rsidR="00D958EA" w:rsidRPr="003A4BE3" w:rsidRDefault="00D958EA" w:rsidP="008B13F5">
      <w:pPr>
        <w:pStyle w:val="Textoembloco"/>
        <w:spacing w:line="360" w:lineRule="auto"/>
        <w:ind w:left="0"/>
        <w:rPr>
          <w:rFonts w:ascii="Times New Roman" w:eastAsia="Calibri" w:hAnsi="Times New Roman" w:cs="Times New Roman"/>
          <w:b/>
          <w:lang w:val="en-US" w:eastAsia="en-US"/>
        </w:rPr>
      </w:pPr>
    </w:p>
    <w:p w:rsidR="00DF0696" w:rsidRPr="003A4BE3" w:rsidRDefault="00F31349" w:rsidP="008B13F5">
      <w:pPr>
        <w:pStyle w:val="Textoembloco"/>
        <w:spacing w:line="360" w:lineRule="auto"/>
        <w:ind w:left="0"/>
        <w:rPr>
          <w:rFonts w:ascii="Times New Roman" w:eastAsia="Calibri" w:hAnsi="Times New Roman" w:cs="Times New Roman"/>
          <w:lang w:val="en-US" w:eastAsia="en-US"/>
        </w:rPr>
      </w:pPr>
      <w:r w:rsidRPr="003A4BE3">
        <w:rPr>
          <w:rFonts w:ascii="Times New Roman" w:eastAsia="Calibri" w:hAnsi="Times New Roman" w:cs="Times New Roman"/>
          <w:b/>
          <w:lang w:val="en-US" w:eastAsia="en-US"/>
        </w:rPr>
        <w:t>Keywords:</w:t>
      </w:r>
      <w:r w:rsidRPr="003A4BE3">
        <w:rPr>
          <w:rFonts w:ascii="Times New Roman" w:eastAsia="Calibri" w:hAnsi="Times New Roman" w:cs="Times New Roman"/>
          <w:lang w:val="en-US" w:eastAsia="en-US"/>
        </w:rPr>
        <w:t xml:space="preserve"> </w:t>
      </w:r>
      <w:r w:rsidR="001F0244" w:rsidRPr="003A4BE3">
        <w:rPr>
          <w:rFonts w:ascii="Times New Roman" w:eastAsia="Calibri" w:hAnsi="Times New Roman" w:cs="Times New Roman"/>
          <w:lang w:val="en-US" w:eastAsia="en-US"/>
        </w:rPr>
        <w:t>Sexual maturity, Assessment, Puberty, Child, Adolescent</w:t>
      </w:r>
      <w:r w:rsidR="00424382" w:rsidRPr="003A4BE3">
        <w:rPr>
          <w:rFonts w:ascii="Times New Roman" w:eastAsia="Calibri" w:hAnsi="Times New Roman" w:cs="Times New Roman"/>
          <w:lang w:val="en-US" w:eastAsia="en-US"/>
        </w:rPr>
        <w:t>.</w:t>
      </w:r>
    </w:p>
    <w:p w:rsidR="004F7765" w:rsidRPr="003A4BE3" w:rsidRDefault="009D27C3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BE3">
        <w:rPr>
          <w:rFonts w:ascii="Times New Roman" w:hAnsi="Times New Roman"/>
          <w:b/>
          <w:bCs/>
          <w:sz w:val="24"/>
          <w:szCs w:val="24"/>
        </w:rPr>
        <w:lastRenderedPageBreak/>
        <w:t>Introdução</w:t>
      </w:r>
    </w:p>
    <w:p w:rsidR="0041639C" w:rsidRPr="003A4BE3" w:rsidRDefault="003E7E07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A escolha de instrumentos de </w:t>
      </w:r>
      <w:r w:rsidR="007405A9" w:rsidRPr="003A4BE3">
        <w:rPr>
          <w:rFonts w:ascii="Times New Roman" w:hAnsi="Times New Roman"/>
          <w:sz w:val="24"/>
          <w:szCs w:val="24"/>
        </w:rPr>
        <w:t>medidas</w:t>
      </w:r>
      <w:r w:rsidRPr="003A4BE3">
        <w:rPr>
          <w:rFonts w:ascii="Times New Roman" w:hAnsi="Times New Roman"/>
          <w:sz w:val="24"/>
          <w:szCs w:val="24"/>
        </w:rPr>
        <w:t xml:space="preserve"> capazes de assegurar a correta interpretação dos dados sempre foi um desafio para </w:t>
      </w:r>
      <w:r w:rsidR="00CE3907" w:rsidRPr="003A4BE3">
        <w:rPr>
          <w:rFonts w:ascii="Times New Roman" w:hAnsi="Times New Roman"/>
          <w:sz w:val="24"/>
          <w:szCs w:val="24"/>
        </w:rPr>
        <w:t>a área</w:t>
      </w:r>
      <w:r w:rsidRPr="003A4BE3">
        <w:rPr>
          <w:rFonts w:ascii="Times New Roman" w:hAnsi="Times New Roman"/>
          <w:sz w:val="24"/>
          <w:szCs w:val="24"/>
        </w:rPr>
        <w:t xml:space="preserve"> da educação física e </w:t>
      </w:r>
      <w:r w:rsidR="00CE3907" w:rsidRPr="003A4BE3">
        <w:rPr>
          <w:rFonts w:ascii="Times New Roman" w:hAnsi="Times New Roman"/>
          <w:sz w:val="24"/>
          <w:szCs w:val="24"/>
        </w:rPr>
        <w:t xml:space="preserve">do </w:t>
      </w:r>
      <w:r w:rsidRPr="003A4BE3">
        <w:rPr>
          <w:rFonts w:ascii="Times New Roman" w:hAnsi="Times New Roman"/>
          <w:sz w:val="24"/>
          <w:szCs w:val="24"/>
        </w:rPr>
        <w:t xml:space="preserve">esporte. </w:t>
      </w:r>
      <w:r w:rsidR="00FB09BE" w:rsidRPr="003A4BE3">
        <w:rPr>
          <w:rFonts w:ascii="Times New Roman" w:hAnsi="Times New Roman"/>
          <w:sz w:val="24"/>
          <w:szCs w:val="24"/>
        </w:rPr>
        <w:t>T</w:t>
      </w:r>
      <w:r w:rsidR="00CE3907" w:rsidRPr="003A4BE3">
        <w:rPr>
          <w:rFonts w:ascii="Times New Roman" w:hAnsi="Times New Roman"/>
          <w:sz w:val="24"/>
          <w:szCs w:val="24"/>
        </w:rPr>
        <w:t>ermos</w:t>
      </w:r>
      <w:r w:rsidR="00FB09BE" w:rsidRPr="003A4BE3">
        <w:rPr>
          <w:rFonts w:ascii="Times New Roman" w:hAnsi="Times New Roman"/>
          <w:sz w:val="24"/>
          <w:szCs w:val="24"/>
        </w:rPr>
        <w:t xml:space="preserve"> como</w:t>
      </w:r>
      <w:r w:rsidR="0041639C" w:rsidRPr="003A4BE3">
        <w:rPr>
          <w:rFonts w:ascii="Times New Roman" w:hAnsi="Times New Roman"/>
          <w:sz w:val="24"/>
          <w:szCs w:val="24"/>
        </w:rPr>
        <w:t xml:space="preserve"> </w:t>
      </w:r>
      <w:r w:rsidR="00A21C05" w:rsidRPr="003A4BE3">
        <w:rPr>
          <w:rFonts w:ascii="Times New Roman" w:hAnsi="Times New Roman"/>
          <w:sz w:val="24"/>
          <w:szCs w:val="24"/>
        </w:rPr>
        <w:t xml:space="preserve">validade, fidedignidade, objetividade, </w:t>
      </w:r>
      <w:r w:rsidR="00CE3907" w:rsidRPr="003A4BE3">
        <w:rPr>
          <w:rFonts w:ascii="Times New Roman" w:hAnsi="Times New Roman"/>
          <w:sz w:val="24"/>
          <w:szCs w:val="24"/>
        </w:rPr>
        <w:t xml:space="preserve">fiabilidade, </w:t>
      </w:r>
      <w:r w:rsidR="00A21C05" w:rsidRPr="003A4BE3">
        <w:rPr>
          <w:rFonts w:ascii="Times New Roman" w:hAnsi="Times New Roman"/>
          <w:sz w:val="24"/>
          <w:szCs w:val="24"/>
        </w:rPr>
        <w:t>confiabilidade, reprodutibilidade, variabilidade, precisão</w:t>
      </w:r>
      <w:r w:rsidR="00CE3907" w:rsidRPr="003A4BE3">
        <w:rPr>
          <w:rFonts w:ascii="Times New Roman" w:hAnsi="Times New Roman"/>
          <w:sz w:val="24"/>
          <w:szCs w:val="24"/>
        </w:rPr>
        <w:t>,</w:t>
      </w:r>
      <w:r w:rsidR="00A21C05" w:rsidRPr="003A4BE3">
        <w:rPr>
          <w:rFonts w:ascii="Times New Roman" w:hAnsi="Times New Roman"/>
          <w:sz w:val="24"/>
          <w:szCs w:val="24"/>
        </w:rPr>
        <w:t xml:space="preserve"> exatidão</w:t>
      </w:r>
      <w:r w:rsidR="00CE3907" w:rsidRPr="003A4BE3">
        <w:rPr>
          <w:rFonts w:ascii="Times New Roman" w:hAnsi="Times New Roman"/>
          <w:sz w:val="24"/>
          <w:szCs w:val="24"/>
        </w:rPr>
        <w:t xml:space="preserve"> são </w:t>
      </w:r>
      <w:r w:rsidR="00FB09BE" w:rsidRPr="003A4BE3">
        <w:rPr>
          <w:rFonts w:ascii="Times New Roman" w:hAnsi="Times New Roman"/>
          <w:sz w:val="24"/>
          <w:szCs w:val="24"/>
        </w:rPr>
        <w:t xml:space="preserve">muito </w:t>
      </w:r>
      <w:r w:rsidR="00CE3907" w:rsidRPr="003A4BE3">
        <w:rPr>
          <w:rFonts w:ascii="Times New Roman" w:hAnsi="Times New Roman"/>
          <w:sz w:val="24"/>
          <w:szCs w:val="24"/>
        </w:rPr>
        <w:t>utilizados para verificar os critérios de autenticidade científica</w:t>
      </w:r>
      <w:r w:rsidR="0076733C" w:rsidRPr="003A4BE3">
        <w:rPr>
          <w:rFonts w:ascii="Times New Roman" w:hAnsi="Times New Roman"/>
          <w:sz w:val="24"/>
          <w:szCs w:val="24"/>
        </w:rPr>
        <w:t>,</w:t>
      </w:r>
      <w:r w:rsidR="0041639C" w:rsidRPr="003A4BE3">
        <w:rPr>
          <w:rFonts w:ascii="Times New Roman" w:hAnsi="Times New Roman"/>
          <w:sz w:val="24"/>
          <w:szCs w:val="24"/>
        </w:rPr>
        <w:t xml:space="preserve"> </w:t>
      </w:r>
      <w:r w:rsidR="00CE3907" w:rsidRPr="003A4BE3">
        <w:rPr>
          <w:rFonts w:ascii="Times New Roman" w:hAnsi="Times New Roman"/>
          <w:sz w:val="24"/>
          <w:szCs w:val="24"/>
        </w:rPr>
        <w:t>porém</w:t>
      </w:r>
      <w:r w:rsidR="00FB09BE" w:rsidRPr="003A4BE3">
        <w:rPr>
          <w:rFonts w:ascii="Times New Roman" w:hAnsi="Times New Roman"/>
          <w:sz w:val="24"/>
          <w:szCs w:val="24"/>
        </w:rPr>
        <w:t>,</w:t>
      </w:r>
      <w:r w:rsidR="00CE3907" w:rsidRPr="003A4BE3">
        <w:rPr>
          <w:rFonts w:ascii="Times New Roman" w:hAnsi="Times New Roman"/>
          <w:sz w:val="24"/>
          <w:szCs w:val="24"/>
        </w:rPr>
        <w:t xml:space="preserve"> nota-se uma ausência de uniformização, </w:t>
      </w:r>
      <w:r w:rsidR="0041639C" w:rsidRPr="003A4BE3">
        <w:rPr>
          <w:rFonts w:ascii="Times New Roman" w:hAnsi="Times New Roman"/>
          <w:sz w:val="24"/>
          <w:szCs w:val="24"/>
        </w:rPr>
        <w:t xml:space="preserve">causando </w:t>
      </w:r>
      <w:r w:rsidR="00CE3907" w:rsidRPr="003A4BE3">
        <w:rPr>
          <w:rFonts w:ascii="Times New Roman" w:hAnsi="Times New Roman"/>
          <w:sz w:val="24"/>
          <w:szCs w:val="24"/>
        </w:rPr>
        <w:t xml:space="preserve">como consequência, </w:t>
      </w:r>
      <w:r w:rsidR="0041639C" w:rsidRPr="003A4BE3">
        <w:rPr>
          <w:rFonts w:ascii="Times New Roman" w:hAnsi="Times New Roman"/>
          <w:sz w:val="24"/>
          <w:szCs w:val="24"/>
        </w:rPr>
        <w:t xml:space="preserve">certa confusão </w:t>
      </w:r>
      <w:r w:rsidR="007405A9" w:rsidRPr="003A4BE3">
        <w:rPr>
          <w:rFonts w:ascii="Times New Roman" w:hAnsi="Times New Roman"/>
          <w:sz w:val="24"/>
          <w:szCs w:val="24"/>
        </w:rPr>
        <w:t>ter</w:t>
      </w:r>
      <w:r w:rsidR="00D958EA" w:rsidRPr="003A4BE3">
        <w:rPr>
          <w:rFonts w:ascii="Times New Roman" w:hAnsi="Times New Roman"/>
          <w:sz w:val="24"/>
          <w:szCs w:val="24"/>
        </w:rPr>
        <w:t>m</w:t>
      </w:r>
      <w:r w:rsidR="00CE3907" w:rsidRPr="003A4BE3">
        <w:rPr>
          <w:rFonts w:ascii="Times New Roman" w:hAnsi="Times New Roman"/>
          <w:sz w:val="24"/>
          <w:szCs w:val="24"/>
        </w:rPr>
        <w:t>inológica</w:t>
      </w:r>
      <w:r w:rsidR="0041639C" w:rsidRPr="003A4BE3">
        <w:rPr>
          <w:rFonts w:ascii="Times New Roman" w:hAnsi="Times New Roman"/>
          <w:sz w:val="24"/>
          <w:szCs w:val="24"/>
        </w:rPr>
        <w:t xml:space="preserve">. </w:t>
      </w:r>
    </w:p>
    <w:p w:rsidR="00A21C05" w:rsidRPr="003A4BE3" w:rsidRDefault="0041639C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No campo da “avaliação”, historicamente</w:t>
      </w:r>
      <w:r w:rsidR="00F2140E"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 xml:space="preserve">a Educação Física buscou da </w:t>
      </w:r>
      <w:r w:rsidR="00032AD3" w:rsidRPr="003A4BE3">
        <w:rPr>
          <w:rFonts w:ascii="Times New Roman" w:hAnsi="Times New Roman"/>
          <w:sz w:val="24"/>
          <w:szCs w:val="24"/>
        </w:rPr>
        <w:t>P</w:t>
      </w:r>
      <w:r w:rsidRPr="003A4BE3">
        <w:rPr>
          <w:rFonts w:ascii="Times New Roman" w:hAnsi="Times New Roman"/>
          <w:sz w:val="24"/>
          <w:szCs w:val="24"/>
        </w:rPr>
        <w:t>sicologia sua fundamentação</w:t>
      </w:r>
      <w:r w:rsidR="00CA4406" w:rsidRPr="003A4BE3">
        <w:rPr>
          <w:rFonts w:ascii="Times New Roman" w:hAnsi="Times New Roman"/>
          <w:sz w:val="24"/>
          <w:szCs w:val="24"/>
        </w:rPr>
        <w:t xml:space="preserve"> científica para </w:t>
      </w:r>
      <w:r w:rsidR="00032AD3" w:rsidRPr="003A4BE3">
        <w:rPr>
          <w:rFonts w:ascii="Times New Roman" w:hAnsi="Times New Roman"/>
          <w:sz w:val="24"/>
          <w:szCs w:val="24"/>
        </w:rPr>
        <w:t>a área</w:t>
      </w:r>
      <w:r w:rsidR="00CA4406" w:rsidRPr="003A4BE3">
        <w:rPr>
          <w:rFonts w:ascii="Times New Roman" w:hAnsi="Times New Roman"/>
          <w:sz w:val="24"/>
          <w:szCs w:val="24"/>
        </w:rPr>
        <w:t xml:space="preserve"> d</w:t>
      </w:r>
      <w:r w:rsidR="0076733C" w:rsidRPr="003A4BE3">
        <w:rPr>
          <w:rFonts w:ascii="Times New Roman" w:hAnsi="Times New Roman"/>
          <w:sz w:val="24"/>
          <w:szCs w:val="24"/>
        </w:rPr>
        <w:t>e</w:t>
      </w:r>
      <w:r w:rsidR="00CA4406" w:rsidRPr="003A4BE3">
        <w:rPr>
          <w:rFonts w:ascii="Times New Roman" w:hAnsi="Times New Roman"/>
          <w:sz w:val="24"/>
          <w:szCs w:val="24"/>
        </w:rPr>
        <w:t xml:space="preserve"> </w:t>
      </w:r>
      <w:r w:rsidR="0076733C" w:rsidRPr="003A4BE3">
        <w:rPr>
          <w:rFonts w:ascii="Times New Roman" w:hAnsi="Times New Roman"/>
          <w:sz w:val="24"/>
          <w:szCs w:val="24"/>
        </w:rPr>
        <w:t>“</w:t>
      </w:r>
      <w:r w:rsidR="00CA4406" w:rsidRPr="003A4BE3">
        <w:rPr>
          <w:rFonts w:ascii="Times New Roman" w:hAnsi="Times New Roman"/>
          <w:sz w:val="24"/>
          <w:szCs w:val="24"/>
        </w:rPr>
        <w:t>Medida</w:t>
      </w:r>
      <w:r w:rsidR="0076733C" w:rsidRPr="003A4BE3">
        <w:rPr>
          <w:rFonts w:ascii="Times New Roman" w:hAnsi="Times New Roman"/>
          <w:sz w:val="24"/>
          <w:szCs w:val="24"/>
        </w:rPr>
        <w:t>s</w:t>
      </w:r>
      <w:r w:rsidR="00CA4406" w:rsidRPr="003A4BE3">
        <w:rPr>
          <w:rFonts w:ascii="Times New Roman" w:hAnsi="Times New Roman"/>
          <w:sz w:val="24"/>
          <w:szCs w:val="24"/>
        </w:rPr>
        <w:t xml:space="preserve"> e Avaliação</w:t>
      </w:r>
      <w:r w:rsidR="0076733C" w:rsidRPr="003A4BE3">
        <w:rPr>
          <w:rFonts w:ascii="Times New Roman" w:hAnsi="Times New Roman"/>
          <w:sz w:val="24"/>
          <w:szCs w:val="24"/>
        </w:rPr>
        <w:t>”</w:t>
      </w:r>
      <w:r w:rsidRPr="003A4BE3">
        <w:rPr>
          <w:rFonts w:ascii="Times New Roman" w:hAnsi="Times New Roman"/>
          <w:sz w:val="24"/>
          <w:szCs w:val="24"/>
        </w:rPr>
        <w:t>.</w:t>
      </w:r>
      <w:r w:rsidR="00A21C05" w:rsidRPr="003A4BE3">
        <w:rPr>
          <w:rFonts w:ascii="Times New Roman" w:hAnsi="Times New Roman"/>
          <w:sz w:val="24"/>
          <w:szCs w:val="24"/>
        </w:rPr>
        <w:t xml:space="preserve"> </w:t>
      </w:r>
      <w:r w:rsidR="00CA4406" w:rsidRPr="003A4BE3">
        <w:rPr>
          <w:rFonts w:ascii="Times New Roman" w:hAnsi="Times New Roman"/>
          <w:sz w:val="24"/>
          <w:szCs w:val="24"/>
        </w:rPr>
        <w:t>Segundo o</w:t>
      </w:r>
      <w:r w:rsidR="00A21C05" w:rsidRPr="003A4BE3">
        <w:rPr>
          <w:rFonts w:ascii="Times New Roman" w:hAnsi="Times New Roman"/>
          <w:sz w:val="24"/>
          <w:szCs w:val="24"/>
        </w:rPr>
        <w:t xml:space="preserve"> </w:t>
      </w:r>
      <w:r w:rsidR="00A21C05" w:rsidRPr="003A4BE3">
        <w:rPr>
          <w:rFonts w:ascii="Times New Roman" w:hAnsi="Times New Roman"/>
          <w:i/>
          <w:sz w:val="24"/>
          <w:szCs w:val="24"/>
        </w:rPr>
        <w:t xml:space="preserve">American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Educational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Research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Association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, American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Psychological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Association</w:t>
      </w:r>
      <w:proofErr w:type="spellEnd"/>
      <w:r w:rsidR="00A21C05" w:rsidRPr="003A4BE3">
        <w:rPr>
          <w:rFonts w:ascii="Times New Roman" w:hAnsi="Times New Roman"/>
          <w:sz w:val="24"/>
          <w:szCs w:val="24"/>
        </w:rPr>
        <w:t xml:space="preserve">, e o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National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Council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on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Measurement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in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Education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: Standards for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Educational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and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Psychological</w:t>
      </w:r>
      <w:proofErr w:type="spellEnd"/>
      <w:r w:rsidR="00A21C05" w:rsidRPr="003A4BE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21C05" w:rsidRPr="003A4BE3">
        <w:rPr>
          <w:rFonts w:ascii="Times New Roman" w:hAnsi="Times New Roman"/>
          <w:i/>
          <w:sz w:val="24"/>
          <w:szCs w:val="24"/>
        </w:rPr>
        <w:t>Testing</w:t>
      </w:r>
      <w:proofErr w:type="spellEnd"/>
      <w:r w:rsidR="007669E6" w:rsidRPr="003A4BE3">
        <w:rPr>
          <w:rFonts w:ascii="Times New Roman" w:hAnsi="Times New Roman"/>
          <w:i/>
          <w:sz w:val="24"/>
          <w:szCs w:val="24"/>
        </w:rPr>
        <w:fldChar w:fldCharType="begin"/>
      </w:r>
      <w:ins w:id="28" w:author="Dalmo" w:date="2012-10-12T09:49:00Z">
        <w:r w:rsidR="00CF73C9">
          <w:rPr>
            <w:rFonts w:ascii="Times New Roman" w:hAnsi="Times New Roman"/>
            <w:i/>
            <w:sz w:val="24"/>
            <w:szCs w:val="24"/>
          </w:rPr>
          <w:instrText xml:space="preserve"> ADDIN EN.CITE &lt;EndNote&gt;&lt;Cite&gt;&lt;Author&gt;Association&lt;/Author&gt;&lt;Year&gt;1999&lt;/Year&gt;&lt;RecNum&gt;266&lt;/RecNum&gt;&lt;record&gt;&lt;rec-number&gt;266&lt;/rec-number&gt;&lt;foreign-keys&gt;&lt;key app="EN" db-id="veas9eevnaefpwezad9vwes82xs5ztzwrart"&gt;266&lt;/key&gt;&lt;/foreign-keys&gt;&lt;ref-type name="Book"&gt;6&lt;/ref-type&gt;&lt;contributors&gt;&lt;authors&gt;&lt;author&gt;American Psychological Association&lt;/author&gt;&lt;author&gt;National Council on Measurement in Education&lt;/author&gt;&lt;author&gt;American Educational Research Association&lt;/author&gt;&lt;/authors&gt;&lt;/contributors&gt;&lt;titles&gt;&lt;title&gt;The Standards for Educational and Psychological Testing&lt;/title&gt;&lt;/titles&gt;&lt;pages&gt;194&lt;/pages&gt;&lt;edition&gt;2nd&lt;/edition&gt;&lt;dates&gt;&lt;year&gt;1999&lt;/year&gt;&lt;/dates&gt;&lt;pub-location&gt;Washington&lt;/pub-location&gt;&lt;publisher&gt;Amer Educational Research Assn&lt;/publisher&gt;&lt;isbn&gt;978-0935302257&lt;/isbn&gt;&lt;urls&gt;&lt;/urls&gt;&lt;/record&gt;&lt;/Cite&gt;&lt;/EndNote&gt;</w:instrText>
        </w:r>
      </w:ins>
      <w:del w:id="29" w:author="Dalmo" w:date="2012-10-12T07:06:00Z">
        <w:r w:rsidR="00B402F2" w:rsidRPr="003A4BE3" w:rsidDel="00391817">
          <w:rPr>
            <w:rFonts w:ascii="Times New Roman" w:hAnsi="Times New Roman"/>
            <w:i/>
            <w:sz w:val="24"/>
            <w:szCs w:val="24"/>
          </w:rPr>
          <w:delInstrText xml:space="preserve"> ADDIN EN.CITE &lt;EndNote&gt;&lt;Cite&gt;&lt;Author&gt;Association&lt;/Author&gt;&lt;Year&gt;1999&lt;/Year&gt;&lt;RecNum&gt;266&lt;/RecNum&gt;&lt;DisplayText&gt;(1)&lt;/DisplayText&gt;&lt;record&gt;&lt;rec-number&gt;266&lt;/rec-number&gt;&lt;foreign-keys&gt;&lt;key app="EN" db-id="veas9eevnaefpwezad9vwes82xs5ztzwrart"&gt;266&lt;/key&gt;&lt;/foreign-keys&gt;&lt;ref-type name="Book"&gt;6&lt;/ref-type&gt;&lt;contributors&gt;&lt;authors&gt;&lt;author&gt;American Psychological Association&lt;/author&gt;&lt;author&gt;National Council on Measurement in Education&lt;/author&gt;&lt;author&gt;American Educational Research Association&lt;/author&gt;&lt;/authors&gt;&lt;/contributors&gt;&lt;titles&gt;&lt;title&gt;The Standards for Educational and Psychological Testing&lt;/title&gt;&lt;/titles&gt;&lt;pages&gt;194&lt;/pages&gt;&lt;edition&gt;2nd&lt;/edition&gt;&lt;dates&gt;&lt;year&gt;1999&lt;/year&gt;&lt;/dates&gt;&lt;pub-location&gt;Washington&lt;/pub-location&gt;&lt;publisher&gt;Amer Educational Research Assn&lt;/publisher&gt;&lt;isbn&gt;978-0935302257&lt;/isbn&gt;&lt;urls&gt;&lt;/urls&gt;&lt;/record&gt;&lt;/Cite&gt;&lt;/EndNote&gt;</w:delInstrText>
        </w:r>
      </w:del>
      <w:r w:rsidR="007669E6" w:rsidRPr="003A4BE3">
        <w:rPr>
          <w:rFonts w:ascii="Times New Roman" w:hAnsi="Times New Roman"/>
          <w:i/>
          <w:sz w:val="24"/>
          <w:szCs w:val="24"/>
        </w:rPr>
        <w:fldChar w:fldCharType="separate"/>
      </w:r>
      <w:ins w:id="30" w:author="Dalmo" w:date="2012-10-12T07:06:00Z">
        <w:r w:rsidR="00391817" w:rsidRPr="00391817">
          <w:rPr>
            <w:rFonts w:ascii="Times New Roman" w:hAnsi="Times New Roman"/>
            <w:i/>
            <w:sz w:val="24"/>
            <w:szCs w:val="24"/>
            <w:rPrChange w:id="31" w:author="Dalmo" w:date="2012-10-12T07:06:00Z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rPrChange>
          </w:rPr>
          <w:t>(1)</w:t>
        </w:r>
      </w:ins>
      <w:del w:id="32" w:author="Dalmo" w:date="2012-10-12T07:06:00Z">
        <w:r w:rsidR="001252C2" w:rsidRPr="001252C2" w:rsidDel="00391817">
          <w:rPr>
            <w:rFonts w:ascii="Times New Roman" w:hAnsi="Times New Roman"/>
            <w:i/>
            <w:sz w:val="24"/>
            <w:szCs w:val="24"/>
            <w:vertAlign w:val="superscript"/>
          </w:rPr>
          <w:delText>1</w:delText>
        </w:r>
      </w:del>
      <w:r w:rsidR="007669E6" w:rsidRPr="003A4BE3">
        <w:rPr>
          <w:rFonts w:ascii="Times New Roman" w:hAnsi="Times New Roman"/>
          <w:i/>
          <w:sz w:val="24"/>
          <w:szCs w:val="24"/>
        </w:rPr>
        <w:fldChar w:fldCharType="end"/>
      </w:r>
      <w:r w:rsidR="00FB09BE" w:rsidRPr="003A4BE3">
        <w:rPr>
          <w:rFonts w:ascii="Times New Roman" w:hAnsi="Times New Roman"/>
          <w:i/>
          <w:sz w:val="24"/>
          <w:szCs w:val="24"/>
        </w:rPr>
        <w:t>,</w:t>
      </w:r>
      <w:r w:rsidR="00CA4406" w:rsidRPr="003A4BE3">
        <w:rPr>
          <w:rFonts w:ascii="Times New Roman" w:hAnsi="Times New Roman"/>
          <w:sz w:val="24"/>
          <w:szCs w:val="24"/>
        </w:rPr>
        <w:t xml:space="preserve"> quatro </w:t>
      </w:r>
      <w:r w:rsidR="007405A9" w:rsidRPr="003A4BE3">
        <w:rPr>
          <w:rFonts w:ascii="Times New Roman" w:hAnsi="Times New Roman"/>
          <w:sz w:val="24"/>
          <w:szCs w:val="24"/>
        </w:rPr>
        <w:t xml:space="preserve">critérios </w:t>
      </w:r>
      <w:r w:rsidR="00CA4406" w:rsidRPr="003A4BE3">
        <w:rPr>
          <w:rFonts w:ascii="Times New Roman" w:hAnsi="Times New Roman"/>
          <w:sz w:val="24"/>
          <w:szCs w:val="24"/>
        </w:rPr>
        <w:t>defin</w:t>
      </w:r>
      <w:r w:rsidR="00032AD3" w:rsidRPr="003A4BE3">
        <w:rPr>
          <w:rFonts w:ascii="Times New Roman" w:hAnsi="Times New Roman"/>
          <w:sz w:val="24"/>
          <w:szCs w:val="24"/>
        </w:rPr>
        <w:t>em</w:t>
      </w:r>
      <w:r w:rsidR="00CA4406" w:rsidRPr="003A4BE3">
        <w:rPr>
          <w:rFonts w:ascii="Times New Roman" w:hAnsi="Times New Roman"/>
          <w:sz w:val="24"/>
          <w:szCs w:val="24"/>
        </w:rPr>
        <w:t xml:space="preserve"> bem a qualidade psicométrica de um instrumento</w:t>
      </w:r>
      <w:r w:rsidR="007405A9" w:rsidRPr="003A4BE3">
        <w:rPr>
          <w:rFonts w:ascii="Times New Roman" w:hAnsi="Times New Roman"/>
          <w:sz w:val="24"/>
          <w:szCs w:val="24"/>
        </w:rPr>
        <w:t xml:space="preserve"> ou teste</w:t>
      </w:r>
      <w:r w:rsidR="00CA4406" w:rsidRPr="003A4BE3">
        <w:rPr>
          <w:rFonts w:ascii="Times New Roman" w:hAnsi="Times New Roman"/>
          <w:sz w:val="24"/>
          <w:szCs w:val="24"/>
        </w:rPr>
        <w:t>:</w:t>
      </w:r>
      <w:r w:rsidR="00A21C05" w:rsidRPr="003A4BE3">
        <w:rPr>
          <w:rFonts w:ascii="Times New Roman" w:hAnsi="Times New Roman"/>
          <w:sz w:val="24"/>
          <w:szCs w:val="24"/>
        </w:rPr>
        <w:t xml:space="preserve"> </w:t>
      </w:r>
    </w:p>
    <w:p w:rsidR="0076733C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Validade</w:t>
      </w:r>
      <w:r w:rsidRPr="003A4BE3">
        <w:rPr>
          <w:rFonts w:ascii="Times New Roman" w:hAnsi="Times New Roman"/>
          <w:sz w:val="24"/>
          <w:szCs w:val="24"/>
        </w:rPr>
        <w:t xml:space="preserve"> – capacidade </w:t>
      </w:r>
      <w:r w:rsidR="00CA4406" w:rsidRPr="003A4BE3">
        <w:rPr>
          <w:rFonts w:ascii="Times New Roman" w:hAnsi="Times New Roman"/>
          <w:sz w:val="24"/>
          <w:szCs w:val="24"/>
        </w:rPr>
        <w:t>de o instrumento medir o que se propõe medir</w:t>
      </w:r>
      <w:r w:rsidR="0076733C" w:rsidRPr="003A4BE3">
        <w:rPr>
          <w:rFonts w:ascii="Times New Roman" w:hAnsi="Times New Roman"/>
          <w:sz w:val="24"/>
          <w:szCs w:val="24"/>
        </w:rPr>
        <w:t xml:space="preserve">. Pode ser de conteúdo, </w:t>
      </w:r>
      <w:r w:rsidR="00032AD3" w:rsidRPr="003A4BE3">
        <w:rPr>
          <w:rFonts w:ascii="Times New Roman" w:hAnsi="Times New Roman"/>
          <w:sz w:val="24"/>
          <w:szCs w:val="24"/>
        </w:rPr>
        <w:t>relacionada com um critério ou de constructo</w:t>
      </w:r>
      <w:r w:rsidR="00CA4406" w:rsidRPr="003A4BE3">
        <w:rPr>
          <w:rFonts w:ascii="Times New Roman" w:hAnsi="Times New Roman"/>
          <w:sz w:val="24"/>
          <w:szCs w:val="24"/>
        </w:rPr>
        <w:t>;</w:t>
      </w:r>
    </w:p>
    <w:p w:rsidR="00327386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Fidedignidade</w:t>
      </w:r>
      <w:r w:rsidRPr="003A4BE3">
        <w:rPr>
          <w:rFonts w:ascii="Times New Roman" w:hAnsi="Times New Roman"/>
          <w:sz w:val="24"/>
          <w:szCs w:val="24"/>
        </w:rPr>
        <w:t xml:space="preserve"> – </w:t>
      </w:r>
      <w:r w:rsidR="00032AD3" w:rsidRPr="003A4BE3">
        <w:rPr>
          <w:rFonts w:ascii="Times New Roman" w:hAnsi="Times New Roman"/>
          <w:sz w:val="24"/>
          <w:szCs w:val="24"/>
        </w:rPr>
        <w:t xml:space="preserve">característica de um teste ou instrumento que apresenta resultados </w:t>
      </w:r>
      <w:r w:rsidR="00CA4406" w:rsidRPr="003A4BE3">
        <w:rPr>
          <w:rFonts w:ascii="Times New Roman" w:hAnsi="Times New Roman"/>
          <w:sz w:val="24"/>
          <w:szCs w:val="24"/>
        </w:rPr>
        <w:t>con</w:t>
      </w:r>
      <w:r w:rsidR="00032AD3" w:rsidRPr="003A4BE3">
        <w:rPr>
          <w:rFonts w:ascii="Times New Roman" w:hAnsi="Times New Roman"/>
          <w:sz w:val="24"/>
          <w:szCs w:val="24"/>
        </w:rPr>
        <w:t>sistentes;</w:t>
      </w:r>
      <w:r w:rsidR="008D59E6" w:rsidRPr="003A4BE3">
        <w:rPr>
          <w:rFonts w:ascii="Times New Roman" w:hAnsi="Times New Roman"/>
          <w:sz w:val="24"/>
          <w:szCs w:val="24"/>
        </w:rPr>
        <w:t xml:space="preserve"> </w:t>
      </w:r>
    </w:p>
    <w:p w:rsidR="00327386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Objetividade</w:t>
      </w:r>
      <w:r w:rsidRPr="003A4BE3">
        <w:rPr>
          <w:rFonts w:ascii="Times New Roman" w:hAnsi="Times New Roman"/>
          <w:sz w:val="24"/>
          <w:szCs w:val="24"/>
        </w:rPr>
        <w:t xml:space="preserve"> – consistência da medida quando realizada por diferentes </w:t>
      </w:r>
      <w:r w:rsidR="00032AD3" w:rsidRPr="003A4BE3">
        <w:rPr>
          <w:rFonts w:ascii="Times New Roman" w:hAnsi="Times New Roman"/>
          <w:sz w:val="24"/>
          <w:szCs w:val="24"/>
        </w:rPr>
        <w:t>testadores</w:t>
      </w:r>
      <w:r w:rsidR="00CA4406" w:rsidRPr="003A4BE3">
        <w:rPr>
          <w:rFonts w:ascii="Times New Roman" w:hAnsi="Times New Roman"/>
          <w:sz w:val="24"/>
          <w:szCs w:val="24"/>
        </w:rPr>
        <w:t>;</w:t>
      </w:r>
      <w:r w:rsidRPr="003A4BE3">
        <w:rPr>
          <w:rFonts w:ascii="Times New Roman" w:hAnsi="Times New Roman"/>
          <w:sz w:val="24"/>
          <w:szCs w:val="24"/>
        </w:rPr>
        <w:t xml:space="preserve"> </w:t>
      </w:r>
    </w:p>
    <w:p w:rsidR="00327386" w:rsidRPr="003A4BE3" w:rsidRDefault="00F57A87" w:rsidP="008B13F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Liberdade de Tendência em Avaliação</w:t>
      </w:r>
      <w:r w:rsidRPr="003A4BE3">
        <w:rPr>
          <w:rFonts w:ascii="Times New Roman" w:hAnsi="Times New Roman"/>
          <w:sz w:val="24"/>
          <w:szCs w:val="24"/>
        </w:rPr>
        <w:t xml:space="preserve"> – experiência diferente da população para quem o teste foi desenvolvido</w:t>
      </w:r>
      <w:r w:rsidR="00CA4406" w:rsidRPr="003A4BE3">
        <w:rPr>
          <w:rFonts w:ascii="Times New Roman" w:hAnsi="Times New Roman"/>
          <w:sz w:val="24"/>
          <w:szCs w:val="24"/>
        </w:rPr>
        <w:t xml:space="preserve">. Considera fatores </w:t>
      </w:r>
      <w:r w:rsidR="00C66867" w:rsidRPr="003A4BE3">
        <w:rPr>
          <w:rFonts w:ascii="Times New Roman" w:hAnsi="Times New Roman"/>
          <w:sz w:val="24"/>
          <w:szCs w:val="24"/>
        </w:rPr>
        <w:t>(</w:t>
      </w:r>
      <w:r w:rsidR="00CA4406" w:rsidRPr="003A4BE3">
        <w:rPr>
          <w:rFonts w:ascii="Times New Roman" w:hAnsi="Times New Roman"/>
          <w:sz w:val="24"/>
          <w:szCs w:val="24"/>
        </w:rPr>
        <w:t>como</w:t>
      </w:r>
      <w:r w:rsidRPr="003A4BE3">
        <w:rPr>
          <w:rFonts w:ascii="Times New Roman" w:hAnsi="Times New Roman"/>
          <w:sz w:val="24"/>
          <w:szCs w:val="24"/>
        </w:rPr>
        <w:t xml:space="preserve"> etnia, sexo</w:t>
      </w:r>
      <w:r w:rsidR="00CA4406" w:rsidRPr="003A4BE3">
        <w:rPr>
          <w:rFonts w:ascii="Times New Roman" w:hAnsi="Times New Roman"/>
          <w:sz w:val="24"/>
          <w:szCs w:val="24"/>
        </w:rPr>
        <w:t>, idade, capacidade, habilidade, etc.</w:t>
      </w:r>
      <w:r w:rsidR="00C66867" w:rsidRPr="003A4BE3">
        <w:rPr>
          <w:rFonts w:ascii="Times New Roman" w:hAnsi="Times New Roman"/>
          <w:sz w:val="24"/>
          <w:szCs w:val="24"/>
        </w:rPr>
        <w:t>)</w:t>
      </w:r>
      <w:r w:rsidR="00CA4406" w:rsidRPr="003A4BE3">
        <w:rPr>
          <w:rFonts w:ascii="Times New Roman" w:hAnsi="Times New Roman"/>
          <w:sz w:val="24"/>
          <w:szCs w:val="24"/>
        </w:rPr>
        <w:t xml:space="preserve"> para explicar as </w:t>
      </w:r>
      <w:r w:rsidR="0076733C" w:rsidRPr="003A4BE3">
        <w:rPr>
          <w:rFonts w:ascii="Times New Roman" w:hAnsi="Times New Roman"/>
          <w:sz w:val="24"/>
          <w:szCs w:val="24"/>
        </w:rPr>
        <w:t xml:space="preserve">eventuais </w:t>
      </w:r>
      <w:r w:rsidR="00CA4406" w:rsidRPr="003A4BE3">
        <w:rPr>
          <w:rFonts w:ascii="Times New Roman" w:hAnsi="Times New Roman"/>
          <w:sz w:val="24"/>
          <w:szCs w:val="24"/>
        </w:rPr>
        <w:t>diferenças</w:t>
      </w:r>
      <w:r w:rsidR="0076733C" w:rsidRPr="003A4BE3">
        <w:rPr>
          <w:rFonts w:ascii="Times New Roman" w:hAnsi="Times New Roman"/>
          <w:sz w:val="24"/>
          <w:szCs w:val="24"/>
        </w:rPr>
        <w:t xml:space="preserve"> de resultados</w:t>
      </w:r>
      <w:r w:rsidR="00CA4406" w:rsidRPr="003A4BE3">
        <w:rPr>
          <w:rFonts w:ascii="Times New Roman" w:hAnsi="Times New Roman"/>
          <w:sz w:val="24"/>
          <w:szCs w:val="24"/>
        </w:rPr>
        <w:t>.</w:t>
      </w:r>
    </w:p>
    <w:p w:rsidR="00482901" w:rsidRDefault="00482901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D23DEC" w:rsidRPr="003A4BE3" w:rsidRDefault="007405A9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No campo biológico, a exatidão matemática não se aplica. Entretanto</w:t>
      </w:r>
      <w:r w:rsidR="00FB09BE" w:rsidRPr="003A4BE3">
        <w:rPr>
          <w:rFonts w:ascii="Times New Roman" w:hAnsi="Times New Roman"/>
          <w:sz w:val="24"/>
          <w:szCs w:val="24"/>
        </w:rPr>
        <w:t>,</w:t>
      </w:r>
      <w:r w:rsidRPr="003A4BE3">
        <w:rPr>
          <w:rFonts w:ascii="Times New Roman" w:hAnsi="Times New Roman"/>
          <w:sz w:val="24"/>
          <w:szCs w:val="24"/>
        </w:rPr>
        <w:t xml:space="preserve"> os recursos psicométricos tentam minimizar os erros de medidas ou interpretações equivocadas, na tentativa de explicar nossas diferenças</w:t>
      </w:r>
      <w:ins w:id="33" w:author="Dalmo" w:date="2012-10-12T07:04:00Z">
        <w:r w:rsidR="00391817">
          <w:rPr>
            <w:rFonts w:ascii="Times New Roman" w:hAnsi="Times New Roman"/>
            <w:sz w:val="24"/>
            <w:szCs w:val="24"/>
          </w:rPr>
          <w:fldChar w:fldCharType="begin"/>
        </w:r>
      </w:ins>
      <w:ins w:id="34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&lt;EndNote&gt;&lt;Cite&gt;&lt;Author&gt;Association&lt;/Author&gt;&lt;Year&gt;1999&lt;/Year&gt;&lt;RecNum&gt;266&lt;/RecNum&gt;&lt;record&gt;&lt;rec-number&gt;266&lt;/rec-number&gt;&lt;foreign-keys&gt;&lt;key app="EN" db-id="veas9eevnaefpwezad9vwes82xs5ztzwrart"&gt;266&lt;/key&gt;&lt;/foreign-keys&gt;&lt;ref-type name="Book"&gt;6&lt;/ref-type&gt;&lt;contributors&gt;&lt;authors&gt;&lt;author&gt;American Psychological Association&lt;/author&gt;&lt;author&gt;National Council on Measurement in Education&lt;/author&gt;&lt;author&gt;American Educational Research Association&lt;/author&gt;&lt;/authors&gt;&lt;/contributors&gt;&lt;titles&gt;&lt;title&gt;The Standards for Educational and Psychological Testing&lt;/title&gt;&lt;/titles&gt;&lt;pages&gt;194&lt;/pages&gt;&lt;edition&gt;2nd&lt;/edition&gt;&lt;dates&gt;&lt;year&gt;1999&lt;/year&gt;&lt;/dates&gt;&lt;pub-location&gt;Washington&lt;/pub-location&gt;&lt;publisher&gt;Amer Educational Research Assn&lt;/publisher&gt;&lt;isbn&gt;978-0935302257&lt;/isbn&gt;&lt;urls&gt;&lt;/urls&gt;&lt;/record&gt;&lt;/Cite&gt;&lt;/EndNote&gt;</w:instrText>
        </w:r>
      </w:ins>
      <w:r w:rsidR="00391817">
        <w:rPr>
          <w:rFonts w:ascii="Times New Roman" w:hAnsi="Times New Roman"/>
          <w:sz w:val="24"/>
          <w:szCs w:val="24"/>
        </w:rPr>
        <w:fldChar w:fldCharType="separate"/>
      </w:r>
      <w:ins w:id="35" w:author="Dalmo" w:date="2012-10-12T07:06:00Z">
        <w:r w:rsidR="00391817">
          <w:rPr>
            <w:rFonts w:ascii="Times New Roman" w:hAnsi="Times New Roman"/>
            <w:sz w:val="24"/>
            <w:szCs w:val="24"/>
          </w:rPr>
          <w:t>(1)</w:t>
        </w:r>
      </w:ins>
      <w:ins w:id="36" w:author="Dalmo" w:date="2012-10-12T07:04:00Z">
        <w:r w:rsidR="00391817">
          <w:rPr>
            <w:rFonts w:ascii="Times New Roman" w:hAnsi="Times New Roman"/>
            <w:sz w:val="24"/>
            <w:szCs w:val="24"/>
          </w:rPr>
          <w:fldChar w:fldCharType="end"/>
        </w:r>
      </w:ins>
      <w:r w:rsidRPr="003A4BE3">
        <w:rPr>
          <w:rFonts w:ascii="Times New Roman" w:hAnsi="Times New Roman"/>
          <w:sz w:val="24"/>
          <w:szCs w:val="24"/>
        </w:rPr>
        <w:t>.</w:t>
      </w:r>
      <w:r w:rsidR="00C66867" w:rsidRPr="003A4BE3">
        <w:rPr>
          <w:rFonts w:ascii="Times New Roman" w:hAnsi="Times New Roman"/>
          <w:sz w:val="24"/>
          <w:szCs w:val="24"/>
        </w:rPr>
        <w:t xml:space="preserve"> Em alguns períodos da vida, essa tarefa se torna mais complicada</w:t>
      </w:r>
      <w:r w:rsidR="00FD7870" w:rsidRPr="003A4BE3">
        <w:rPr>
          <w:rFonts w:ascii="Times New Roman" w:hAnsi="Times New Roman"/>
          <w:sz w:val="24"/>
          <w:szCs w:val="24"/>
        </w:rPr>
        <w:t xml:space="preserve">, como </w:t>
      </w:r>
      <w:r w:rsidR="00B05A59" w:rsidRPr="003A4BE3">
        <w:rPr>
          <w:rFonts w:ascii="Times New Roman" w:hAnsi="Times New Roman"/>
          <w:sz w:val="24"/>
          <w:szCs w:val="24"/>
        </w:rPr>
        <w:t xml:space="preserve">por exemplo, </w:t>
      </w:r>
      <w:r w:rsidR="0099676E" w:rsidRPr="003A4BE3">
        <w:rPr>
          <w:rFonts w:ascii="Times New Roman" w:hAnsi="Times New Roman"/>
          <w:sz w:val="24"/>
          <w:szCs w:val="24"/>
        </w:rPr>
        <w:t xml:space="preserve">a infância e </w:t>
      </w:r>
      <w:r w:rsidR="00987CE4" w:rsidRPr="003A4BE3">
        <w:rPr>
          <w:rFonts w:ascii="Times New Roman" w:hAnsi="Times New Roman"/>
          <w:sz w:val="24"/>
          <w:szCs w:val="24"/>
        </w:rPr>
        <w:t>a adolescência</w:t>
      </w:r>
      <w:ins w:id="37" w:author="Dalmo" w:date="2012-10-12T07:09:00Z">
        <w:r w:rsidR="00391817">
          <w:rPr>
            <w:rFonts w:ascii="Times New Roman" w:hAnsi="Times New Roman"/>
            <w:sz w:val="24"/>
            <w:szCs w:val="24"/>
          </w:rPr>
          <w:fldChar w:fldCharType="begin"/>
        </w:r>
      </w:ins>
      <w:ins w:id="38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&lt;EndNote&gt;&lt;Cite&gt;&lt;Author&gt;Malina&lt;/Author&gt;&lt;Year&gt;2004&lt;/Year&gt;&lt;RecNum&gt;267&lt;/RecNum&gt;&lt;record&gt;&lt;rec-number&gt;267&lt;/rec-number&gt;&lt;foreign-keys&gt;&lt;key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instrText>
        </w:r>
      </w:ins>
      <w:r w:rsidR="00391817">
        <w:rPr>
          <w:rFonts w:ascii="Times New Roman" w:hAnsi="Times New Roman"/>
          <w:sz w:val="24"/>
          <w:szCs w:val="24"/>
        </w:rPr>
        <w:fldChar w:fldCharType="separate"/>
      </w:r>
      <w:ins w:id="39" w:author="Dalmo" w:date="2012-10-12T07:09:00Z">
        <w:r w:rsidR="00391817">
          <w:rPr>
            <w:rFonts w:ascii="Times New Roman" w:hAnsi="Times New Roman"/>
            <w:sz w:val="24"/>
            <w:szCs w:val="24"/>
          </w:rPr>
          <w:t>(2)</w:t>
        </w:r>
        <w:r w:rsidR="00391817">
          <w:rPr>
            <w:rFonts w:ascii="Times New Roman" w:hAnsi="Times New Roman"/>
            <w:sz w:val="24"/>
            <w:szCs w:val="24"/>
          </w:rPr>
          <w:fldChar w:fldCharType="end"/>
        </w:r>
      </w:ins>
      <w:r w:rsidR="00FD7870" w:rsidRPr="003A4BE3">
        <w:rPr>
          <w:rFonts w:ascii="Times New Roman" w:hAnsi="Times New Roman"/>
          <w:sz w:val="24"/>
          <w:szCs w:val="24"/>
        </w:rPr>
        <w:t>.</w:t>
      </w:r>
      <w:r w:rsidR="00C66867" w:rsidRPr="003A4BE3">
        <w:rPr>
          <w:rFonts w:ascii="Times New Roman" w:hAnsi="Times New Roman"/>
          <w:sz w:val="24"/>
          <w:szCs w:val="24"/>
        </w:rPr>
        <w:t xml:space="preserve"> </w:t>
      </w:r>
      <w:r w:rsidR="00FD7870" w:rsidRPr="003A4BE3">
        <w:rPr>
          <w:rFonts w:ascii="Times New Roman" w:hAnsi="Times New Roman"/>
          <w:sz w:val="24"/>
          <w:szCs w:val="24"/>
        </w:rPr>
        <w:t>A</w:t>
      </w:r>
      <w:r w:rsidR="00AB5B7E" w:rsidRPr="003A4BE3">
        <w:rPr>
          <w:rFonts w:ascii="Times New Roman" w:hAnsi="Times New Roman"/>
          <w:sz w:val="24"/>
          <w:szCs w:val="24"/>
        </w:rPr>
        <w:t xml:space="preserve"> idade cronológica </w:t>
      </w:r>
      <w:r w:rsidR="00987CE4" w:rsidRPr="003A4BE3">
        <w:rPr>
          <w:rFonts w:ascii="Times New Roman" w:hAnsi="Times New Roman"/>
          <w:sz w:val="24"/>
          <w:szCs w:val="24"/>
        </w:rPr>
        <w:t xml:space="preserve">corresponde </w:t>
      </w:r>
      <w:r w:rsidR="00C53816" w:rsidRPr="003A4BE3">
        <w:rPr>
          <w:rFonts w:ascii="Times New Roman" w:hAnsi="Times New Roman"/>
          <w:sz w:val="24"/>
          <w:szCs w:val="24"/>
        </w:rPr>
        <w:t xml:space="preserve">apenas </w:t>
      </w:r>
      <w:r w:rsidR="00987CE4" w:rsidRPr="003A4BE3">
        <w:rPr>
          <w:rFonts w:ascii="Times New Roman" w:hAnsi="Times New Roman"/>
          <w:sz w:val="24"/>
          <w:szCs w:val="24"/>
        </w:rPr>
        <w:t xml:space="preserve">a um parâmetro </w:t>
      </w:r>
      <w:r w:rsidR="00875E20" w:rsidRPr="003A4BE3">
        <w:rPr>
          <w:rFonts w:ascii="Times New Roman" w:hAnsi="Times New Roman"/>
          <w:sz w:val="24"/>
          <w:szCs w:val="24"/>
        </w:rPr>
        <w:t>que</w:t>
      </w:r>
      <w:r w:rsidR="00987CE4" w:rsidRPr="003A4BE3">
        <w:rPr>
          <w:rFonts w:ascii="Times New Roman" w:hAnsi="Times New Roman"/>
          <w:sz w:val="24"/>
          <w:szCs w:val="24"/>
        </w:rPr>
        <w:t xml:space="preserve"> </w:t>
      </w:r>
      <w:r w:rsidR="00287846" w:rsidRPr="003A4BE3">
        <w:rPr>
          <w:rFonts w:ascii="Times New Roman" w:hAnsi="Times New Roman"/>
          <w:sz w:val="24"/>
          <w:szCs w:val="24"/>
        </w:rPr>
        <w:t xml:space="preserve">explica as </w:t>
      </w:r>
      <w:r w:rsidR="00987CE4" w:rsidRPr="003A4BE3">
        <w:rPr>
          <w:rFonts w:ascii="Times New Roman" w:hAnsi="Times New Roman"/>
          <w:sz w:val="24"/>
          <w:szCs w:val="24"/>
        </w:rPr>
        <w:t xml:space="preserve">diferenças </w:t>
      </w:r>
      <w:r w:rsidR="00287846" w:rsidRPr="003A4BE3">
        <w:rPr>
          <w:rFonts w:ascii="Times New Roman" w:hAnsi="Times New Roman"/>
          <w:sz w:val="24"/>
          <w:szCs w:val="24"/>
        </w:rPr>
        <w:t>no desenv</w:t>
      </w:r>
      <w:r w:rsidR="00AB5B7E" w:rsidRPr="003A4BE3">
        <w:rPr>
          <w:rFonts w:ascii="Times New Roman" w:hAnsi="Times New Roman"/>
          <w:sz w:val="24"/>
          <w:szCs w:val="24"/>
        </w:rPr>
        <w:t>o</w:t>
      </w:r>
      <w:r w:rsidR="00287846" w:rsidRPr="003A4BE3">
        <w:rPr>
          <w:rFonts w:ascii="Times New Roman" w:hAnsi="Times New Roman"/>
          <w:sz w:val="24"/>
          <w:szCs w:val="24"/>
        </w:rPr>
        <w:t xml:space="preserve">lvimento </w:t>
      </w:r>
      <w:r w:rsidR="00D1105C" w:rsidRPr="003A4BE3">
        <w:rPr>
          <w:rFonts w:ascii="Times New Roman" w:hAnsi="Times New Roman"/>
          <w:sz w:val="24"/>
          <w:szCs w:val="24"/>
        </w:rPr>
        <w:t>de crianças e adolescentes</w:t>
      </w:r>
      <w:r w:rsidR="00FD7870" w:rsidRPr="003A4BE3">
        <w:rPr>
          <w:rFonts w:ascii="Times New Roman" w:hAnsi="Times New Roman"/>
          <w:sz w:val="24"/>
          <w:szCs w:val="24"/>
        </w:rPr>
        <w:t>, c</w:t>
      </w:r>
      <w:r w:rsidR="00D1105C" w:rsidRPr="003A4BE3">
        <w:rPr>
          <w:rFonts w:ascii="Times New Roman" w:hAnsi="Times New Roman"/>
          <w:sz w:val="24"/>
          <w:szCs w:val="24"/>
        </w:rPr>
        <w:t xml:space="preserve">ontudo, as diferenças </w:t>
      </w:r>
      <w:r w:rsidR="00287846" w:rsidRPr="003A4BE3">
        <w:rPr>
          <w:rFonts w:ascii="Times New Roman" w:hAnsi="Times New Roman"/>
          <w:sz w:val="24"/>
          <w:szCs w:val="24"/>
        </w:rPr>
        <w:t>morfo</w:t>
      </w:r>
      <w:r w:rsidR="00AB5B7E" w:rsidRPr="003A4BE3">
        <w:rPr>
          <w:rFonts w:ascii="Times New Roman" w:hAnsi="Times New Roman"/>
          <w:sz w:val="24"/>
          <w:szCs w:val="24"/>
        </w:rPr>
        <w:t>lógic</w:t>
      </w:r>
      <w:r w:rsidR="00D1105C" w:rsidRPr="003A4BE3">
        <w:rPr>
          <w:rFonts w:ascii="Times New Roman" w:hAnsi="Times New Roman"/>
          <w:sz w:val="24"/>
          <w:szCs w:val="24"/>
        </w:rPr>
        <w:t>as</w:t>
      </w:r>
      <w:r w:rsidR="00AB5B7E" w:rsidRPr="003A4BE3">
        <w:rPr>
          <w:rFonts w:ascii="Times New Roman" w:hAnsi="Times New Roman"/>
          <w:sz w:val="24"/>
          <w:szCs w:val="24"/>
        </w:rPr>
        <w:t xml:space="preserve">, </w:t>
      </w:r>
      <w:r w:rsidR="00287846" w:rsidRPr="003A4BE3">
        <w:rPr>
          <w:rFonts w:ascii="Times New Roman" w:hAnsi="Times New Roman"/>
          <w:sz w:val="24"/>
          <w:szCs w:val="24"/>
        </w:rPr>
        <w:t>funciona</w:t>
      </w:r>
      <w:r w:rsidR="00D1105C" w:rsidRPr="003A4BE3">
        <w:rPr>
          <w:rFonts w:ascii="Times New Roman" w:hAnsi="Times New Roman"/>
          <w:sz w:val="24"/>
          <w:szCs w:val="24"/>
        </w:rPr>
        <w:t xml:space="preserve">is </w:t>
      </w:r>
      <w:r w:rsidR="00987CE4" w:rsidRPr="003A4BE3">
        <w:rPr>
          <w:rFonts w:ascii="Times New Roman" w:hAnsi="Times New Roman"/>
          <w:sz w:val="24"/>
          <w:szCs w:val="24"/>
        </w:rPr>
        <w:t xml:space="preserve">e motoras </w:t>
      </w:r>
      <w:r w:rsidR="008A64F1" w:rsidRPr="003A4BE3">
        <w:rPr>
          <w:rFonts w:ascii="Times New Roman" w:hAnsi="Times New Roman"/>
          <w:sz w:val="24"/>
          <w:szCs w:val="24"/>
        </w:rPr>
        <w:t xml:space="preserve">durante o crescimento </w:t>
      </w:r>
      <w:r w:rsidR="00D23DEC" w:rsidRPr="003A4BE3">
        <w:rPr>
          <w:rFonts w:ascii="Times New Roman" w:hAnsi="Times New Roman"/>
          <w:sz w:val="24"/>
          <w:szCs w:val="24"/>
        </w:rPr>
        <w:t xml:space="preserve">são </w:t>
      </w:r>
      <w:r w:rsidR="00070CCA" w:rsidRPr="003A4BE3">
        <w:rPr>
          <w:rFonts w:ascii="Times New Roman" w:hAnsi="Times New Roman"/>
          <w:sz w:val="24"/>
          <w:szCs w:val="24"/>
        </w:rPr>
        <w:t xml:space="preserve">principalmente </w:t>
      </w:r>
      <w:r w:rsidR="00D23DEC" w:rsidRPr="003A4BE3">
        <w:rPr>
          <w:rFonts w:ascii="Times New Roman" w:hAnsi="Times New Roman"/>
          <w:sz w:val="24"/>
          <w:szCs w:val="24"/>
        </w:rPr>
        <w:t>explicadas pela maturação</w:t>
      </w:r>
      <w:r w:rsidR="00C66867" w:rsidRPr="003A4BE3">
        <w:rPr>
          <w:rFonts w:ascii="Times New Roman" w:hAnsi="Times New Roman"/>
          <w:sz w:val="24"/>
          <w:szCs w:val="24"/>
        </w:rPr>
        <w:t xml:space="preserve"> biológica</w:t>
      </w:r>
      <w:r w:rsidR="00875E20" w:rsidRPr="003A4BE3">
        <w:rPr>
          <w:rFonts w:ascii="Times New Roman" w:hAnsi="Times New Roman"/>
          <w:sz w:val="24"/>
          <w:szCs w:val="24"/>
        </w:rPr>
        <w:t xml:space="preserve">. </w:t>
      </w:r>
      <w:r w:rsidR="00613579" w:rsidRPr="003A4BE3">
        <w:rPr>
          <w:rFonts w:ascii="Times New Roman" w:hAnsi="Times New Roman"/>
          <w:sz w:val="24"/>
          <w:szCs w:val="24"/>
        </w:rPr>
        <w:t xml:space="preserve">A maturação é um processo que conduz os indivíduos ao estado </w:t>
      </w:r>
      <w:r w:rsidR="00613579" w:rsidRPr="003A4BE3">
        <w:rPr>
          <w:rFonts w:ascii="Times New Roman" w:hAnsi="Times New Roman"/>
          <w:sz w:val="24"/>
          <w:szCs w:val="24"/>
        </w:rPr>
        <w:lastRenderedPageBreak/>
        <w:t xml:space="preserve">maduro e pode ser </w:t>
      </w:r>
      <w:r w:rsidR="00070CCA" w:rsidRPr="003A4BE3">
        <w:rPr>
          <w:rFonts w:ascii="Times New Roman" w:hAnsi="Times New Roman"/>
          <w:sz w:val="24"/>
          <w:szCs w:val="24"/>
        </w:rPr>
        <w:t xml:space="preserve">mensurada </w:t>
      </w:r>
      <w:r w:rsidR="00FC0002" w:rsidRPr="003A4BE3">
        <w:rPr>
          <w:rFonts w:ascii="Times New Roman" w:hAnsi="Times New Roman"/>
          <w:sz w:val="24"/>
          <w:szCs w:val="24"/>
        </w:rPr>
        <w:t xml:space="preserve">a partir </w:t>
      </w:r>
      <w:r w:rsidR="00070CCA" w:rsidRPr="003A4BE3">
        <w:rPr>
          <w:rFonts w:ascii="Times New Roman" w:hAnsi="Times New Roman"/>
          <w:sz w:val="24"/>
          <w:szCs w:val="24"/>
        </w:rPr>
        <w:t xml:space="preserve">da observação </w:t>
      </w:r>
      <w:r w:rsidR="00FC0002" w:rsidRPr="003A4BE3">
        <w:rPr>
          <w:rFonts w:ascii="Times New Roman" w:hAnsi="Times New Roman"/>
          <w:sz w:val="24"/>
          <w:szCs w:val="24"/>
        </w:rPr>
        <w:t xml:space="preserve">de </w:t>
      </w:r>
      <w:r w:rsidR="00613579" w:rsidRPr="003A4BE3">
        <w:rPr>
          <w:rFonts w:ascii="Times New Roman" w:hAnsi="Times New Roman"/>
          <w:sz w:val="24"/>
          <w:szCs w:val="24"/>
        </w:rPr>
        <w:t xml:space="preserve">diferentes </w:t>
      </w:r>
      <w:r w:rsidR="00E53E34" w:rsidRPr="003A4BE3">
        <w:rPr>
          <w:rFonts w:ascii="Times New Roman" w:hAnsi="Times New Roman"/>
          <w:sz w:val="24"/>
          <w:szCs w:val="24"/>
        </w:rPr>
        <w:t xml:space="preserve">sistemas </w:t>
      </w:r>
      <w:r w:rsidR="00613579" w:rsidRPr="003A4BE3">
        <w:rPr>
          <w:rFonts w:ascii="Times New Roman" w:hAnsi="Times New Roman"/>
          <w:sz w:val="24"/>
          <w:szCs w:val="24"/>
        </w:rPr>
        <w:t>biológicos</w:t>
      </w:r>
      <w:ins w:id="40" w:author="Dalmo" w:date="2012-10-12T07:10:00Z">
        <w:r w:rsidR="00391817">
          <w:rPr>
            <w:rFonts w:ascii="Times New Roman" w:hAnsi="Times New Roman"/>
            <w:sz w:val="24"/>
            <w:szCs w:val="24"/>
          </w:rPr>
          <w:fldChar w:fldCharType="begin"/>
        </w:r>
      </w:ins>
      <w:ins w:id="41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r w:rsidR="00391817">
        <w:rPr>
          <w:rFonts w:ascii="Times New Roman" w:hAnsi="Times New Roman"/>
          <w:sz w:val="24"/>
          <w:szCs w:val="24"/>
        </w:rPr>
        <w:fldChar w:fldCharType="separate"/>
      </w:r>
      <w:ins w:id="42" w:author="Dalmo" w:date="2012-10-12T07:10:00Z">
        <w:r w:rsidR="00391817">
          <w:rPr>
            <w:rFonts w:ascii="Times New Roman" w:hAnsi="Times New Roman"/>
            <w:sz w:val="24"/>
            <w:szCs w:val="24"/>
          </w:rPr>
          <w:t>(3)</w:t>
        </w:r>
        <w:r w:rsidR="00391817">
          <w:rPr>
            <w:rFonts w:ascii="Times New Roman" w:hAnsi="Times New Roman"/>
            <w:sz w:val="24"/>
            <w:szCs w:val="24"/>
          </w:rPr>
          <w:fldChar w:fldCharType="end"/>
        </w:r>
      </w:ins>
      <w:r w:rsidR="00613579" w:rsidRPr="003A4BE3">
        <w:rPr>
          <w:rFonts w:ascii="Times New Roman" w:hAnsi="Times New Roman"/>
          <w:sz w:val="24"/>
          <w:szCs w:val="24"/>
        </w:rPr>
        <w:t>.</w:t>
      </w:r>
    </w:p>
    <w:p w:rsidR="00A011FD" w:rsidRPr="003A4BE3" w:rsidRDefault="007F4817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N</w:t>
      </w:r>
      <w:r w:rsidR="00230A29" w:rsidRPr="003A4BE3">
        <w:rPr>
          <w:rFonts w:ascii="Times New Roman" w:hAnsi="Times New Roman"/>
          <w:sz w:val="24"/>
          <w:szCs w:val="24"/>
        </w:rPr>
        <w:t xml:space="preserve">a escolha de um sistema para a determinação do </w:t>
      </w:r>
      <w:r w:rsidR="002A0A7D" w:rsidRPr="003A4BE3">
        <w:rPr>
          <w:rFonts w:ascii="Times New Roman" w:hAnsi="Times New Roman"/>
          <w:sz w:val="24"/>
          <w:szCs w:val="24"/>
        </w:rPr>
        <w:t xml:space="preserve">estado </w:t>
      </w:r>
      <w:r w:rsidR="00230A29" w:rsidRPr="003A4BE3">
        <w:rPr>
          <w:rFonts w:ascii="Times New Roman" w:hAnsi="Times New Roman"/>
          <w:sz w:val="24"/>
          <w:szCs w:val="24"/>
        </w:rPr>
        <w:t xml:space="preserve">de maturidade, é importante que algumas condições sejam atendidas: 1) que o </w:t>
      </w:r>
      <w:r w:rsidR="002A0A7D" w:rsidRPr="003A4BE3">
        <w:rPr>
          <w:rFonts w:ascii="Times New Roman" w:hAnsi="Times New Roman"/>
          <w:sz w:val="24"/>
          <w:szCs w:val="24"/>
        </w:rPr>
        <w:t xml:space="preserve">estado </w:t>
      </w:r>
      <w:r w:rsidR="00230A29" w:rsidRPr="003A4BE3">
        <w:rPr>
          <w:rFonts w:ascii="Times New Roman" w:hAnsi="Times New Roman"/>
          <w:sz w:val="24"/>
          <w:szCs w:val="24"/>
        </w:rPr>
        <w:t xml:space="preserve">de maturação possa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refletir mudanças nítidas de uma característica biológica; 2) que se alcance </w:t>
      </w:r>
      <w:r w:rsidR="00861CC4" w:rsidRPr="003A4BE3">
        <w:rPr>
          <w:rFonts w:ascii="Times New Roman" w:hAnsi="Times New Roman"/>
          <w:bCs/>
          <w:sz w:val="24"/>
          <w:szCs w:val="24"/>
        </w:rPr>
        <w:t xml:space="preserve">a mesma condição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final em todos os indivíduos; 3) que o sistema biológico apresente um progresso contínuo, de tal forma que </w:t>
      </w:r>
      <w:r w:rsidR="00861CC4" w:rsidRPr="003A4BE3">
        <w:rPr>
          <w:rFonts w:ascii="Times New Roman" w:hAnsi="Times New Roman"/>
          <w:bCs/>
          <w:sz w:val="24"/>
          <w:szCs w:val="24"/>
        </w:rPr>
        <w:t xml:space="preserve">diferentes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estágios possam ser identificados; 4) que </w:t>
      </w:r>
      <w:r w:rsidR="00621AA8" w:rsidRPr="003A4BE3">
        <w:rPr>
          <w:rFonts w:ascii="Times New Roman" w:hAnsi="Times New Roman"/>
          <w:bCs/>
          <w:sz w:val="24"/>
          <w:szCs w:val="24"/>
        </w:rPr>
        <w:t xml:space="preserve">as diferenças de estágio </w:t>
      </w:r>
      <w:r w:rsidR="00230A29" w:rsidRPr="003A4BE3">
        <w:rPr>
          <w:rFonts w:ascii="Times New Roman" w:hAnsi="Times New Roman"/>
          <w:bCs/>
          <w:sz w:val="24"/>
          <w:szCs w:val="24"/>
        </w:rPr>
        <w:t>possa</w:t>
      </w:r>
      <w:r w:rsidR="00621AA8" w:rsidRPr="003A4BE3">
        <w:rPr>
          <w:rFonts w:ascii="Times New Roman" w:hAnsi="Times New Roman"/>
          <w:bCs/>
          <w:sz w:val="24"/>
          <w:szCs w:val="24"/>
        </w:rPr>
        <w:t>m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 ser </w:t>
      </w:r>
      <w:r w:rsidR="0013250E" w:rsidRPr="003A4BE3">
        <w:rPr>
          <w:rFonts w:ascii="Times New Roman" w:hAnsi="Times New Roman"/>
          <w:bCs/>
          <w:sz w:val="24"/>
          <w:szCs w:val="24"/>
        </w:rPr>
        <w:t xml:space="preserve">observáveis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durante todo </w:t>
      </w:r>
      <w:r w:rsidR="00F340C0" w:rsidRPr="003A4BE3">
        <w:rPr>
          <w:rFonts w:ascii="Times New Roman" w:hAnsi="Times New Roman"/>
          <w:bCs/>
          <w:sz w:val="24"/>
          <w:szCs w:val="24"/>
        </w:rPr>
        <w:t xml:space="preserve">o 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processo de maturação; e 5) que </w:t>
      </w:r>
      <w:r w:rsidR="0013250E" w:rsidRPr="003A4BE3">
        <w:rPr>
          <w:rFonts w:ascii="Times New Roman" w:hAnsi="Times New Roman"/>
          <w:bCs/>
          <w:sz w:val="24"/>
          <w:szCs w:val="24"/>
        </w:rPr>
        <w:t xml:space="preserve">os estágios </w:t>
      </w:r>
      <w:r w:rsidR="00230A29" w:rsidRPr="003A4BE3">
        <w:rPr>
          <w:rFonts w:ascii="Times New Roman" w:hAnsi="Times New Roman"/>
          <w:bCs/>
          <w:sz w:val="24"/>
          <w:szCs w:val="24"/>
        </w:rPr>
        <w:t>seja</w:t>
      </w:r>
      <w:r w:rsidR="0013250E" w:rsidRPr="003A4BE3">
        <w:rPr>
          <w:rFonts w:ascii="Times New Roman" w:hAnsi="Times New Roman"/>
          <w:bCs/>
          <w:sz w:val="24"/>
          <w:szCs w:val="24"/>
        </w:rPr>
        <w:t>m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 independente</w:t>
      </w:r>
      <w:r w:rsidR="0013250E" w:rsidRPr="003A4BE3">
        <w:rPr>
          <w:rFonts w:ascii="Times New Roman" w:hAnsi="Times New Roman"/>
          <w:bCs/>
          <w:sz w:val="24"/>
          <w:szCs w:val="24"/>
        </w:rPr>
        <w:t>s</w:t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 de tamanho</w:t>
      </w:r>
      <w:r w:rsidR="00621AA8" w:rsidRPr="003A4BE3">
        <w:rPr>
          <w:rFonts w:ascii="Times New Roman" w:hAnsi="Times New Roman"/>
          <w:bCs/>
          <w:sz w:val="24"/>
          <w:szCs w:val="24"/>
        </w:rPr>
        <w:t xml:space="preserve"> do indivíduo</w:t>
      </w:r>
      <w:r w:rsidR="007669E6" w:rsidRPr="003A4BE3">
        <w:rPr>
          <w:rFonts w:ascii="Times New Roman" w:hAnsi="Times New Roman"/>
          <w:bCs/>
          <w:sz w:val="24"/>
          <w:szCs w:val="24"/>
        </w:rPr>
        <w:fldChar w:fldCharType="begin"/>
      </w:r>
      <w:ins w:id="43" w:author="Dalmo" w:date="2012-10-12T09:49:00Z">
        <w:r w:rsidR="00CF73C9">
          <w:rPr>
            <w:rFonts w:ascii="Times New Roman" w:hAnsi="Times New Roman"/>
            <w:bCs/>
            <w:sz w:val="24"/>
            <w:szCs w:val="24"/>
          </w:rPr>
          <w:instrText xml:space="preserve"> ADDIN EN.CITE &lt;EndNote&gt;&lt;Cite&gt;&lt;Author&gt;Malina&lt;/Author&gt;&lt;Year&gt;2004&lt;/Year&gt;&lt;RecNum&gt;267&lt;/RecNum&gt;&lt;record&gt;&lt;rec-number&gt;267&lt;/rec-number&gt;&lt;foreign-keys&gt;&lt;key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instrText>
        </w:r>
      </w:ins>
      <w:del w:id="44" w:author="Dalmo" w:date="2012-10-12T07:06:00Z">
        <w:r w:rsidR="00B402F2" w:rsidRPr="003A4BE3" w:rsidDel="00391817">
          <w:rPr>
            <w:rFonts w:ascii="Times New Roman" w:hAnsi="Times New Roman"/>
            <w:bCs/>
            <w:sz w:val="24"/>
            <w:szCs w:val="24"/>
          </w:rPr>
          <w:delInstrText xml:space="preserve"> ADDIN EN.CITE &lt;EndNote&gt;&lt;Cite&gt;&lt;Author&gt;Malina&lt;/Author&gt;&lt;Year&gt;2004&lt;/Year&gt;&lt;RecNum&gt;267&lt;/RecNum&gt;&lt;DisplayText&gt;(2)&lt;/DisplayText&gt;&lt;record&gt;&lt;rec-number&gt;267&lt;/rec-number&gt;&lt;foreign-keys&gt;&lt;key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delInstrText>
        </w:r>
      </w:del>
      <w:r w:rsidR="007669E6" w:rsidRPr="003A4BE3">
        <w:rPr>
          <w:rFonts w:ascii="Times New Roman" w:hAnsi="Times New Roman"/>
          <w:bCs/>
          <w:sz w:val="24"/>
          <w:szCs w:val="24"/>
        </w:rPr>
        <w:fldChar w:fldCharType="separate"/>
      </w:r>
      <w:ins w:id="45" w:author="Dalmo" w:date="2012-10-12T07:06:00Z">
        <w:r w:rsidR="00391817" w:rsidRPr="00391817">
          <w:rPr>
            <w:rFonts w:ascii="Times New Roman" w:hAnsi="Times New Roman"/>
            <w:bCs/>
            <w:sz w:val="24"/>
            <w:szCs w:val="24"/>
            <w:rPrChange w:id="46" w:author="Dalmo" w:date="2012-10-12T07:06:00Z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rPrChange>
          </w:rPr>
          <w:t>(2)</w:t>
        </w:r>
      </w:ins>
      <w:del w:id="47" w:author="Dalmo" w:date="2012-10-12T07:06:00Z">
        <w:r w:rsidR="001252C2" w:rsidRPr="001252C2" w:rsidDel="00391817">
          <w:rPr>
            <w:rFonts w:ascii="Times New Roman" w:hAnsi="Times New Roman"/>
            <w:bCs/>
            <w:sz w:val="24"/>
            <w:szCs w:val="24"/>
            <w:vertAlign w:val="superscript"/>
          </w:rPr>
          <w:delText>2</w:delText>
        </w:r>
      </w:del>
      <w:r w:rsidR="007669E6" w:rsidRPr="003A4BE3">
        <w:rPr>
          <w:rFonts w:ascii="Times New Roman" w:hAnsi="Times New Roman"/>
          <w:bCs/>
          <w:sz w:val="24"/>
          <w:szCs w:val="24"/>
        </w:rPr>
        <w:fldChar w:fldCharType="end"/>
      </w:r>
      <w:r w:rsidR="00230A29" w:rsidRPr="003A4BE3">
        <w:rPr>
          <w:rFonts w:ascii="Times New Roman" w:hAnsi="Times New Roman"/>
          <w:bCs/>
          <w:sz w:val="24"/>
          <w:szCs w:val="24"/>
        </w:rPr>
        <w:t xml:space="preserve">. </w:t>
      </w:r>
    </w:p>
    <w:p w:rsidR="00230A29" w:rsidRPr="003A4BE3" w:rsidRDefault="00A011FD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3A4BE3">
        <w:rPr>
          <w:rFonts w:ascii="Times New Roman" w:hAnsi="Times New Roman"/>
          <w:bCs/>
          <w:sz w:val="24"/>
          <w:szCs w:val="24"/>
        </w:rPr>
        <w:t>Dentre os diferentes sistemas biológicos que atendem a essas condições, a</w:t>
      </w:r>
      <w:r w:rsidR="002A0A7D" w:rsidRPr="003A4BE3">
        <w:rPr>
          <w:rFonts w:ascii="Times New Roman" w:hAnsi="Times New Roman"/>
          <w:sz w:val="24"/>
          <w:szCs w:val="24"/>
        </w:rPr>
        <w:t xml:space="preserve"> maturidade óssea, maturidade sexual e maturidade somática são os sistemas mais utilizados nos estudos do crescimento. A maturidade dental, </w:t>
      </w:r>
      <w:r w:rsidRPr="003A4BE3">
        <w:rPr>
          <w:rFonts w:ascii="Times New Roman" w:hAnsi="Times New Roman"/>
          <w:sz w:val="24"/>
          <w:szCs w:val="24"/>
        </w:rPr>
        <w:t xml:space="preserve">frequentemente indicada como uma das possibilidades de desenvolvimento maturacional </w:t>
      </w:r>
      <w:r w:rsidR="00F340C0" w:rsidRPr="003A4BE3">
        <w:rPr>
          <w:rFonts w:ascii="Times New Roman" w:hAnsi="Times New Roman"/>
          <w:sz w:val="24"/>
          <w:szCs w:val="24"/>
        </w:rPr>
        <w:t>nas crianças</w:t>
      </w:r>
      <w:r w:rsidRPr="003A4BE3">
        <w:rPr>
          <w:rFonts w:ascii="Times New Roman" w:hAnsi="Times New Roman"/>
          <w:sz w:val="24"/>
          <w:szCs w:val="24"/>
        </w:rPr>
        <w:t xml:space="preserve">, </w:t>
      </w:r>
      <w:r w:rsidR="002A0A7D" w:rsidRPr="003A4BE3">
        <w:rPr>
          <w:rFonts w:ascii="Times New Roman" w:hAnsi="Times New Roman"/>
          <w:sz w:val="24"/>
          <w:szCs w:val="24"/>
        </w:rPr>
        <w:t xml:space="preserve">por outro lado, tem um desenvolvimento independente dos demais sistemas, não sendo adequada a sua utilização nos estudos </w:t>
      </w:r>
      <w:r w:rsidR="00F340C0" w:rsidRPr="003A4BE3">
        <w:rPr>
          <w:rFonts w:ascii="Times New Roman" w:hAnsi="Times New Roman"/>
          <w:sz w:val="24"/>
          <w:szCs w:val="24"/>
        </w:rPr>
        <w:t>coincidentes a</w:t>
      </w:r>
      <w:r w:rsidR="002A0A7D" w:rsidRPr="003A4BE3">
        <w:rPr>
          <w:rFonts w:ascii="Times New Roman" w:hAnsi="Times New Roman"/>
          <w:sz w:val="24"/>
          <w:szCs w:val="24"/>
        </w:rPr>
        <w:t xml:space="preserve">o desenvolvimento </w:t>
      </w:r>
      <w:proofErr w:type="spellStart"/>
      <w:r w:rsidR="002A0A7D" w:rsidRPr="003A4BE3">
        <w:rPr>
          <w:rFonts w:ascii="Times New Roman" w:hAnsi="Times New Roman"/>
          <w:sz w:val="24"/>
          <w:szCs w:val="24"/>
        </w:rPr>
        <w:t>pubertário</w:t>
      </w:r>
      <w:proofErr w:type="spellEnd"/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48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&lt;EndNote&gt;&lt;Cite&gt;&lt;Author&gt;Malina&lt;/Author&gt;&lt;Year&gt;2004&lt;/Year&gt;&lt;RecNum&gt;267&lt;/RecNum&gt;&lt;record&gt;&lt;rec-number&gt;267&lt;/rec-number&gt;&lt;foreign-keys&gt;&lt;key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instrText>
        </w:r>
      </w:ins>
      <w:del w:id="49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&lt;EndNote&gt;&lt;Cite&gt;&lt;Author&gt;Malina&lt;/Author&gt;&lt;Year&gt;2004&lt;/Year&gt;&lt;RecNum&gt;267&lt;/RecNum&gt;&lt;DisplayText&gt;(2)&lt;/DisplayText&gt;&lt;record&gt;&lt;rec-number&gt;267&lt;/rec-number&gt;&lt;foreign-keys&gt;&lt;key app="EN" db-id="veas9eevnaefpwezad9vwes82xs5ztzwrart"&gt;267&lt;/key&gt;&lt;/foreign-keys&gt;&lt;ref-type name="Book"&gt;6&lt;/ref-type&gt;&lt;contributors&gt;&lt;authors&gt;&lt;author&gt;Robert M. Malina&lt;/author&gt;&lt;author&gt;Claude Bouchard&lt;/author&gt;&lt;author&gt;Oded Bar-Or&lt;/author&gt;&lt;/authors&gt;&lt;/contributors&gt;&lt;titles&gt;&lt;title&gt;Growth, maturation and physical activity&lt;/title&gt;&lt;/titles&gt;&lt;pages&gt;712&lt;/pages&gt;&lt;edition&gt;2&lt;/edition&gt;&lt;dates&gt;&lt;year&gt;2004&lt;/year&gt;&lt;/dates&gt;&lt;pub-location&gt;Champaign&lt;/pub-location&gt;&lt;publisher&gt;Human Kinetics&lt;/publisher&gt;&lt;isbn&gt; 9780880118828&lt;/isbn&gt;&lt;urls&gt;&lt;/urls&gt;&lt;/record&gt;&lt;/Cite&gt;&lt;/EndNote&gt;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50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51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(2)</w:t>
        </w:r>
      </w:ins>
      <w:del w:id="52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2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2A0A7D" w:rsidRPr="003A4BE3">
        <w:rPr>
          <w:rFonts w:ascii="Times New Roman" w:hAnsi="Times New Roman"/>
          <w:sz w:val="24"/>
          <w:szCs w:val="24"/>
        </w:rPr>
        <w:t>.</w:t>
      </w:r>
    </w:p>
    <w:p w:rsidR="00851803" w:rsidRPr="003A4BE3" w:rsidRDefault="00A30733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del w:id="53" w:author="Dalmo" w:date="2012-10-12T07:11:00Z">
        <w:r w:rsidRPr="003A4BE3" w:rsidDel="00391817">
          <w:rPr>
            <w:rFonts w:ascii="Times New Roman" w:hAnsi="Times New Roman"/>
            <w:sz w:val="24"/>
            <w:szCs w:val="24"/>
          </w:rPr>
          <w:delText xml:space="preserve">Além disso, </w:delText>
        </w:r>
        <w:r w:rsidR="004C1F9F" w:rsidRPr="003A4BE3" w:rsidDel="00391817">
          <w:rPr>
            <w:rFonts w:ascii="Times New Roman" w:hAnsi="Times New Roman"/>
            <w:sz w:val="24"/>
            <w:szCs w:val="24"/>
          </w:rPr>
          <w:delText>c</w:delText>
        </w:r>
      </w:del>
      <w:ins w:id="54" w:author="Dalmo" w:date="2012-10-12T07:11:00Z">
        <w:r w:rsidR="00391817">
          <w:rPr>
            <w:rFonts w:ascii="Times New Roman" w:hAnsi="Times New Roman"/>
            <w:sz w:val="24"/>
            <w:szCs w:val="24"/>
          </w:rPr>
          <w:t>C</w:t>
        </w:r>
      </w:ins>
      <w:r w:rsidR="006E2381" w:rsidRPr="003A4BE3">
        <w:rPr>
          <w:rFonts w:ascii="Times New Roman" w:hAnsi="Times New Roman"/>
          <w:sz w:val="24"/>
          <w:szCs w:val="24"/>
        </w:rPr>
        <w:t>ada um dos procedimentos adotados na avaliação da maturaç</w:t>
      </w:r>
      <w:r w:rsidR="00F81614" w:rsidRPr="003A4BE3">
        <w:rPr>
          <w:rFonts w:ascii="Times New Roman" w:hAnsi="Times New Roman"/>
          <w:sz w:val="24"/>
          <w:szCs w:val="24"/>
        </w:rPr>
        <w:t>ão</w:t>
      </w:r>
      <w:r w:rsidR="006E2381" w:rsidRPr="003A4BE3">
        <w:rPr>
          <w:rFonts w:ascii="Times New Roman" w:hAnsi="Times New Roman"/>
          <w:sz w:val="24"/>
          <w:szCs w:val="24"/>
        </w:rPr>
        <w:t xml:space="preserve"> biológica dever</w:t>
      </w:r>
      <w:r w:rsidR="006F5662" w:rsidRPr="003A4BE3">
        <w:rPr>
          <w:rFonts w:ascii="Times New Roman" w:hAnsi="Times New Roman"/>
          <w:sz w:val="24"/>
          <w:szCs w:val="24"/>
        </w:rPr>
        <w:t>á</w:t>
      </w:r>
      <w:r w:rsidR="006E2381" w:rsidRPr="003A4BE3">
        <w:rPr>
          <w:rFonts w:ascii="Times New Roman" w:hAnsi="Times New Roman"/>
          <w:sz w:val="24"/>
          <w:szCs w:val="24"/>
        </w:rPr>
        <w:t xml:space="preserve"> levar em consideração seis</w:t>
      </w:r>
      <w:r w:rsidR="00EF45D1" w:rsidRPr="003A4BE3">
        <w:rPr>
          <w:rFonts w:ascii="Times New Roman" w:hAnsi="Times New Roman"/>
          <w:sz w:val="24"/>
          <w:szCs w:val="24"/>
        </w:rPr>
        <w:t xml:space="preserve"> </w:t>
      </w:r>
      <w:r w:rsidR="001F39B9" w:rsidRPr="003A4BE3">
        <w:rPr>
          <w:rFonts w:ascii="Times New Roman" w:hAnsi="Times New Roman"/>
          <w:sz w:val="24"/>
          <w:szCs w:val="24"/>
        </w:rPr>
        <w:t xml:space="preserve">pressupostos </w:t>
      </w:r>
      <w:r w:rsidR="00EF45D1" w:rsidRPr="003A4BE3">
        <w:rPr>
          <w:rFonts w:ascii="Times New Roman" w:hAnsi="Times New Roman"/>
          <w:sz w:val="24"/>
          <w:szCs w:val="24"/>
        </w:rPr>
        <w:t>importantes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55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56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&lt;EndNote&gt;&lt;Cite&gt;&lt;Author&gt;Cameron&lt;/Author&gt;&lt;Year&gt;2004&lt;/Year&gt;&lt;RecNum&gt;268&lt;/RecNum&gt;&lt;DisplayText&gt;(3)&lt;/DisplayText&gt;&lt;record&gt;&lt;rec-number&gt;268&lt;/rec-number&gt;&lt;foreign-keys&gt;&lt;key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57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58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(3)</w:t>
        </w:r>
      </w:ins>
      <w:del w:id="59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3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EF45D1" w:rsidRPr="003A4BE3">
        <w:rPr>
          <w:rFonts w:ascii="Times New Roman" w:hAnsi="Times New Roman"/>
          <w:sz w:val="24"/>
          <w:szCs w:val="24"/>
        </w:rPr>
        <w:t>.</w:t>
      </w:r>
      <w:r w:rsidR="004C1F9F" w:rsidRPr="003A4BE3">
        <w:rPr>
          <w:rFonts w:ascii="Times New Roman" w:hAnsi="Times New Roman"/>
          <w:sz w:val="24"/>
          <w:szCs w:val="24"/>
        </w:rPr>
        <w:t xml:space="preserve"> </w:t>
      </w:r>
      <w:r w:rsidR="00EF45D1" w:rsidRPr="003A4BE3">
        <w:rPr>
          <w:rFonts w:ascii="Times New Roman" w:hAnsi="Times New Roman"/>
          <w:sz w:val="24"/>
          <w:szCs w:val="24"/>
        </w:rPr>
        <w:t>O primeiro</w:t>
      </w:r>
      <w:r w:rsidR="00F81614" w:rsidRPr="003A4BE3">
        <w:rPr>
          <w:rFonts w:ascii="Times New Roman" w:hAnsi="Times New Roman"/>
          <w:sz w:val="24"/>
          <w:szCs w:val="24"/>
        </w:rPr>
        <w:t xml:space="preserve"> deles</w:t>
      </w:r>
      <w:r w:rsidR="00EF45D1" w:rsidRPr="003A4BE3">
        <w:rPr>
          <w:rFonts w:ascii="Times New Roman" w:hAnsi="Times New Roman"/>
          <w:sz w:val="24"/>
          <w:szCs w:val="24"/>
        </w:rPr>
        <w:t xml:space="preserve"> está relacionado ao </w:t>
      </w:r>
      <w:r w:rsidR="00EF45D1" w:rsidRPr="003A4BE3">
        <w:rPr>
          <w:rFonts w:ascii="Times New Roman" w:hAnsi="Times New Roman"/>
          <w:b/>
          <w:sz w:val="24"/>
          <w:szCs w:val="24"/>
        </w:rPr>
        <w:t>tempo de maturação</w:t>
      </w:r>
      <w:r w:rsidR="00EF45D1" w:rsidRPr="003A4BE3">
        <w:rPr>
          <w:rFonts w:ascii="Times New Roman" w:hAnsi="Times New Roman"/>
          <w:sz w:val="24"/>
          <w:szCs w:val="24"/>
        </w:rPr>
        <w:t xml:space="preserve">. Um ano </w:t>
      </w:r>
      <w:r w:rsidR="00ED48E7" w:rsidRPr="003A4BE3">
        <w:rPr>
          <w:rFonts w:ascii="Times New Roman" w:hAnsi="Times New Roman"/>
          <w:sz w:val="24"/>
          <w:szCs w:val="24"/>
        </w:rPr>
        <w:t xml:space="preserve">cronologicamente determinado </w:t>
      </w:r>
      <w:r w:rsidR="00EF45D1" w:rsidRPr="003A4BE3">
        <w:rPr>
          <w:rFonts w:ascii="Times New Roman" w:hAnsi="Times New Roman"/>
          <w:sz w:val="24"/>
          <w:szCs w:val="24"/>
        </w:rPr>
        <w:t xml:space="preserve">não corresponde necessariamente a </w:t>
      </w:r>
      <w:r w:rsidR="00F81614" w:rsidRPr="003A4BE3">
        <w:rPr>
          <w:rFonts w:ascii="Times New Roman" w:hAnsi="Times New Roman"/>
          <w:sz w:val="24"/>
          <w:szCs w:val="24"/>
        </w:rPr>
        <w:t>um</w:t>
      </w:r>
      <w:r w:rsidR="00EF45D1" w:rsidRPr="003A4BE3">
        <w:rPr>
          <w:rFonts w:ascii="Times New Roman" w:hAnsi="Times New Roman"/>
          <w:sz w:val="24"/>
          <w:szCs w:val="24"/>
        </w:rPr>
        <w:t xml:space="preserve"> ano de maturação biológica</w:t>
      </w:r>
      <w:r w:rsidR="007C1ED6" w:rsidRPr="003A4BE3">
        <w:rPr>
          <w:rFonts w:ascii="Times New Roman" w:hAnsi="Times New Roman"/>
          <w:sz w:val="24"/>
          <w:szCs w:val="24"/>
        </w:rPr>
        <w:t>.</w:t>
      </w:r>
      <w:r w:rsidR="00F81614" w:rsidRPr="003A4BE3">
        <w:rPr>
          <w:rFonts w:ascii="Times New Roman" w:hAnsi="Times New Roman"/>
          <w:sz w:val="24"/>
          <w:szCs w:val="24"/>
        </w:rPr>
        <w:t xml:space="preserve"> </w:t>
      </w:r>
      <w:r w:rsidR="007C1ED6" w:rsidRPr="003A4BE3">
        <w:rPr>
          <w:rFonts w:ascii="Times New Roman" w:hAnsi="Times New Roman"/>
          <w:sz w:val="24"/>
          <w:szCs w:val="24"/>
        </w:rPr>
        <w:t>O</w:t>
      </w:r>
      <w:r w:rsidR="00F81614" w:rsidRPr="003A4BE3">
        <w:rPr>
          <w:rFonts w:ascii="Times New Roman" w:hAnsi="Times New Roman"/>
          <w:sz w:val="24"/>
          <w:szCs w:val="24"/>
        </w:rPr>
        <w:t>u</w:t>
      </w:r>
      <w:r w:rsidR="007C1ED6" w:rsidRPr="003A4BE3">
        <w:rPr>
          <w:rFonts w:ascii="Times New Roman" w:hAnsi="Times New Roman"/>
          <w:sz w:val="24"/>
          <w:szCs w:val="24"/>
        </w:rPr>
        <w:t xml:space="preserve"> </w:t>
      </w:r>
      <w:r w:rsidR="00F81614" w:rsidRPr="003A4BE3">
        <w:rPr>
          <w:rFonts w:ascii="Times New Roman" w:hAnsi="Times New Roman"/>
          <w:sz w:val="24"/>
          <w:szCs w:val="24"/>
        </w:rPr>
        <w:t>seja, no mesmo ano cronológico</w:t>
      </w:r>
      <w:r w:rsidR="0026370F" w:rsidRPr="003A4BE3">
        <w:rPr>
          <w:rFonts w:ascii="Times New Roman" w:hAnsi="Times New Roman"/>
          <w:sz w:val="24"/>
          <w:szCs w:val="24"/>
        </w:rPr>
        <w:t xml:space="preserve">, duas </w:t>
      </w:r>
      <w:r w:rsidR="00F32FE8" w:rsidRPr="003A4BE3">
        <w:rPr>
          <w:rFonts w:ascii="Times New Roman" w:hAnsi="Times New Roman"/>
          <w:sz w:val="24"/>
          <w:szCs w:val="24"/>
        </w:rPr>
        <w:t>moças</w:t>
      </w:r>
      <w:r w:rsidR="0026370F" w:rsidRPr="003A4BE3">
        <w:rPr>
          <w:rFonts w:ascii="Times New Roman" w:hAnsi="Times New Roman"/>
          <w:sz w:val="24"/>
          <w:szCs w:val="24"/>
        </w:rPr>
        <w:t xml:space="preserve"> podem estar em estágios </w:t>
      </w:r>
      <w:r w:rsidR="00C85AF0" w:rsidRPr="003A4BE3">
        <w:rPr>
          <w:rFonts w:ascii="Times New Roman" w:hAnsi="Times New Roman"/>
          <w:sz w:val="24"/>
          <w:szCs w:val="24"/>
        </w:rPr>
        <w:t xml:space="preserve">totalmente </w:t>
      </w:r>
      <w:r w:rsidR="0026370F" w:rsidRPr="003A4BE3">
        <w:rPr>
          <w:rFonts w:ascii="Times New Roman" w:hAnsi="Times New Roman"/>
          <w:sz w:val="24"/>
          <w:szCs w:val="24"/>
        </w:rPr>
        <w:t>diferentes</w:t>
      </w:r>
      <w:r w:rsidR="00F376E8" w:rsidRPr="003A4BE3">
        <w:rPr>
          <w:rFonts w:ascii="Times New Roman" w:hAnsi="Times New Roman"/>
          <w:sz w:val="24"/>
          <w:szCs w:val="24"/>
        </w:rPr>
        <w:t>,</w:t>
      </w:r>
      <w:r w:rsidR="004C1F9F" w:rsidRPr="003A4BE3">
        <w:rPr>
          <w:rFonts w:ascii="Times New Roman" w:hAnsi="Times New Roman"/>
          <w:sz w:val="24"/>
          <w:szCs w:val="24"/>
        </w:rPr>
        <w:t xml:space="preserve"> </w:t>
      </w:r>
      <w:r w:rsidR="00F376E8" w:rsidRPr="003A4BE3">
        <w:rPr>
          <w:rFonts w:ascii="Times New Roman" w:hAnsi="Times New Roman"/>
          <w:sz w:val="24"/>
          <w:szCs w:val="24"/>
        </w:rPr>
        <w:t>bem como transitar de um estágio a outro em poucos meses</w:t>
      </w:r>
      <w:r w:rsidR="00C85AF0" w:rsidRPr="003A4BE3">
        <w:rPr>
          <w:rFonts w:ascii="Times New Roman" w:hAnsi="Times New Roman"/>
          <w:sz w:val="24"/>
          <w:szCs w:val="24"/>
        </w:rPr>
        <w:t xml:space="preserve">. </w:t>
      </w:r>
      <w:r w:rsidR="007E177D" w:rsidRPr="003A4BE3">
        <w:rPr>
          <w:rFonts w:ascii="Times New Roman" w:hAnsi="Times New Roman"/>
          <w:sz w:val="24"/>
          <w:szCs w:val="24"/>
        </w:rPr>
        <w:t>O s</w:t>
      </w:r>
      <w:r w:rsidR="00C85AF0" w:rsidRPr="003A4BE3">
        <w:rPr>
          <w:rFonts w:ascii="Times New Roman" w:hAnsi="Times New Roman"/>
          <w:sz w:val="24"/>
          <w:szCs w:val="24"/>
        </w:rPr>
        <w:t>egundo</w:t>
      </w:r>
      <w:r w:rsidR="007E177D" w:rsidRPr="003A4BE3">
        <w:rPr>
          <w:rFonts w:ascii="Times New Roman" w:hAnsi="Times New Roman"/>
          <w:sz w:val="24"/>
          <w:szCs w:val="24"/>
        </w:rPr>
        <w:t xml:space="preserve"> está relacionado </w:t>
      </w:r>
      <w:r w:rsidR="00BB63DD" w:rsidRPr="003A4BE3">
        <w:rPr>
          <w:rFonts w:ascii="Times New Roman" w:hAnsi="Times New Roman"/>
          <w:sz w:val="24"/>
          <w:szCs w:val="24"/>
        </w:rPr>
        <w:t>à</w:t>
      </w:r>
      <w:r w:rsidR="007E177D" w:rsidRPr="003A4BE3">
        <w:rPr>
          <w:rFonts w:ascii="Times New Roman" w:hAnsi="Times New Roman"/>
          <w:sz w:val="24"/>
          <w:szCs w:val="24"/>
        </w:rPr>
        <w:t xml:space="preserve"> ideia de </w:t>
      </w:r>
      <w:r w:rsidR="00EC38D0" w:rsidRPr="003A4BE3">
        <w:rPr>
          <w:rFonts w:ascii="Times New Roman" w:hAnsi="Times New Roman"/>
          <w:b/>
          <w:sz w:val="24"/>
          <w:szCs w:val="24"/>
        </w:rPr>
        <w:t>estado</w:t>
      </w:r>
      <w:r w:rsidR="00525D07" w:rsidRPr="003A4B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25D07" w:rsidRPr="003A4BE3">
        <w:rPr>
          <w:rFonts w:ascii="Times New Roman" w:hAnsi="Times New Roman"/>
          <w:b/>
          <w:sz w:val="24"/>
          <w:szCs w:val="24"/>
        </w:rPr>
        <w:t>pubertário</w:t>
      </w:r>
      <w:proofErr w:type="spellEnd"/>
      <w:r w:rsidR="007E177D" w:rsidRPr="003A4BE3">
        <w:rPr>
          <w:rFonts w:ascii="Times New Roman" w:hAnsi="Times New Roman"/>
          <w:sz w:val="24"/>
          <w:szCs w:val="24"/>
        </w:rPr>
        <w:t>.</w:t>
      </w:r>
      <w:r w:rsidR="00C85AF0" w:rsidRPr="003A4BE3">
        <w:rPr>
          <w:rFonts w:ascii="Times New Roman" w:hAnsi="Times New Roman"/>
          <w:sz w:val="24"/>
          <w:szCs w:val="24"/>
        </w:rPr>
        <w:t xml:space="preserve"> </w:t>
      </w:r>
      <w:r w:rsidR="007E177D" w:rsidRPr="003A4BE3">
        <w:rPr>
          <w:rFonts w:ascii="Times New Roman" w:hAnsi="Times New Roman"/>
          <w:sz w:val="24"/>
          <w:szCs w:val="24"/>
        </w:rPr>
        <w:t xml:space="preserve">A </w:t>
      </w:r>
      <w:r w:rsidR="007C1ED6" w:rsidRPr="003A4BE3">
        <w:rPr>
          <w:rFonts w:ascii="Times New Roman" w:hAnsi="Times New Roman"/>
          <w:sz w:val="24"/>
          <w:szCs w:val="24"/>
        </w:rPr>
        <w:t>puberdade</w:t>
      </w:r>
      <w:r w:rsidR="00DB22F7" w:rsidRPr="003A4BE3">
        <w:rPr>
          <w:rFonts w:ascii="Times New Roman" w:hAnsi="Times New Roman"/>
          <w:sz w:val="24"/>
          <w:szCs w:val="24"/>
        </w:rPr>
        <w:t xml:space="preserve"> é </w:t>
      </w:r>
      <w:r w:rsidR="0059438F" w:rsidRPr="003A4BE3">
        <w:rPr>
          <w:rFonts w:ascii="Times New Roman" w:hAnsi="Times New Roman"/>
          <w:sz w:val="24"/>
          <w:szCs w:val="24"/>
        </w:rPr>
        <w:t>apenas um</w:t>
      </w:r>
      <w:r w:rsidR="00DB22F7" w:rsidRPr="003A4BE3">
        <w:rPr>
          <w:rFonts w:ascii="Times New Roman" w:hAnsi="Times New Roman"/>
          <w:sz w:val="24"/>
          <w:szCs w:val="24"/>
        </w:rPr>
        <w:t xml:space="preserve"> indicador de maturidade. Ou seja, i</w:t>
      </w:r>
      <w:r w:rsidR="0011341F" w:rsidRPr="003A4BE3">
        <w:rPr>
          <w:rFonts w:ascii="Times New Roman" w:hAnsi="Times New Roman"/>
          <w:sz w:val="24"/>
          <w:szCs w:val="24"/>
        </w:rPr>
        <w:t xml:space="preserve">ndicadores </w:t>
      </w:r>
      <w:r w:rsidR="00EC38D0" w:rsidRPr="003A4BE3">
        <w:rPr>
          <w:rFonts w:ascii="Times New Roman" w:hAnsi="Times New Roman"/>
          <w:sz w:val="24"/>
          <w:szCs w:val="24"/>
        </w:rPr>
        <w:t>podem ser observados em</w:t>
      </w:r>
      <w:r w:rsidR="0011341F" w:rsidRPr="003A4BE3">
        <w:rPr>
          <w:rFonts w:ascii="Times New Roman" w:hAnsi="Times New Roman"/>
          <w:sz w:val="24"/>
          <w:szCs w:val="24"/>
        </w:rPr>
        <w:t xml:space="preserve"> estágios</w:t>
      </w:r>
      <w:r w:rsidR="009471C5" w:rsidRPr="003A4BE3">
        <w:rPr>
          <w:rFonts w:ascii="Times New Roman" w:hAnsi="Times New Roman"/>
          <w:sz w:val="24"/>
          <w:szCs w:val="24"/>
        </w:rPr>
        <w:t xml:space="preserve"> </w:t>
      </w:r>
      <w:r w:rsidR="0059438F" w:rsidRPr="003A4BE3">
        <w:rPr>
          <w:rFonts w:ascii="Times New Roman" w:hAnsi="Times New Roman"/>
          <w:sz w:val="24"/>
          <w:szCs w:val="24"/>
        </w:rPr>
        <w:t xml:space="preserve">discretos, </w:t>
      </w:r>
      <w:r w:rsidR="00616687" w:rsidRPr="003A4BE3">
        <w:rPr>
          <w:rFonts w:ascii="Times New Roman" w:hAnsi="Times New Roman"/>
          <w:sz w:val="24"/>
          <w:szCs w:val="24"/>
        </w:rPr>
        <w:t>fixos</w:t>
      </w:r>
      <w:r w:rsidR="009471C5" w:rsidRPr="003A4BE3">
        <w:rPr>
          <w:rFonts w:ascii="Times New Roman" w:hAnsi="Times New Roman"/>
          <w:sz w:val="24"/>
          <w:szCs w:val="24"/>
        </w:rPr>
        <w:t xml:space="preserve"> dentro de uma contínua </w:t>
      </w:r>
      <w:r w:rsidR="00B6607B" w:rsidRPr="003A4BE3">
        <w:rPr>
          <w:rFonts w:ascii="Times New Roman" w:hAnsi="Times New Roman"/>
          <w:sz w:val="24"/>
          <w:szCs w:val="24"/>
        </w:rPr>
        <w:t xml:space="preserve">mudança </w:t>
      </w:r>
      <w:r w:rsidR="009471C5" w:rsidRPr="003A4BE3">
        <w:rPr>
          <w:rFonts w:ascii="Times New Roman" w:hAnsi="Times New Roman"/>
          <w:sz w:val="24"/>
          <w:szCs w:val="24"/>
        </w:rPr>
        <w:t>que ocor</w:t>
      </w:r>
      <w:r w:rsidR="007E177D" w:rsidRPr="003A4BE3">
        <w:rPr>
          <w:rFonts w:ascii="Times New Roman" w:hAnsi="Times New Roman"/>
          <w:sz w:val="24"/>
          <w:szCs w:val="24"/>
        </w:rPr>
        <w:t>re dentro do processo de matura</w:t>
      </w:r>
      <w:r w:rsidR="009471C5" w:rsidRPr="003A4BE3">
        <w:rPr>
          <w:rFonts w:ascii="Times New Roman" w:hAnsi="Times New Roman"/>
          <w:sz w:val="24"/>
          <w:szCs w:val="24"/>
        </w:rPr>
        <w:t>ção</w:t>
      </w:r>
      <w:r w:rsidR="007E177D" w:rsidRPr="003A4BE3">
        <w:rPr>
          <w:rFonts w:ascii="Times New Roman" w:hAnsi="Times New Roman"/>
          <w:sz w:val="24"/>
          <w:szCs w:val="24"/>
        </w:rPr>
        <w:t xml:space="preserve">. </w:t>
      </w:r>
      <w:r w:rsidR="007E7BFE" w:rsidRPr="003A4BE3">
        <w:rPr>
          <w:rFonts w:ascii="Times New Roman" w:hAnsi="Times New Roman"/>
          <w:sz w:val="24"/>
          <w:szCs w:val="24"/>
        </w:rPr>
        <w:t xml:space="preserve">O terceiro descreve a </w:t>
      </w:r>
      <w:r w:rsidR="007E7BFE" w:rsidRPr="003A4BE3">
        <w:rPr>
          <w:rFonts w:ascii="Times New Roman" w:hAnsi="Times New Roman"/>
          <w:b/>
          <w:sz w:val="24"/>
          <w:szCs w:val="24"/>
        </w:rPr>
        <w:t xml:space="preserve">variabilidade </w:t>
      </w:r>
      <w:r w:rsidR="00EC38D0" w:rsidRPr="003A4BE3">
        <w:rPr>
          <w:rFonts w:ascii="Times New Roman" w:hAnsi="Times New Roman"/>
          <w:b/>
          <w:sz w:val="24"/>
          <w:szCs w:val="24"/>
        </w:rPr>
        <w:t>entre os indicadores</w:t>
      </w:r>
      <w:r w:rsidR="004D00AA" w:rsidRPr="003A4B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D00AA" w:rsidRPr="003A4BE3">
        <w:rPr>
          <w:rFonts w:ascii="Times New Roman" w:hAnsi="Times New Roman"/>
          <w:b/>
          <w:sz w:val="24"/>
          <w:szCs w:val="24"/>
        </w:rPr>
        <w:t>maturacionais</w:t>
      </w:r>
      <w:proofErr w:type="spellEnd"/>
      <w:r w:rsidR="007E7BFE" w:rsidRPr="003A4BE3">
        <w:rPr>
          <w:rFonts w:ascii="Times New Roman" w:hAnsi="Times New Roman"/>
          <w:sz w:val="24"/>
          <w:szCs w:val="24"/>
        </w:rPr>
        <w:t xml:space="preserve">. Nesse sentido, </w:t>
      </w:r>
      <w:r w:rsidR="0022188D" w:rsidRPr="003A4BE3">
        <w:rPr>
          <w:rFonts w:ascii="Times New Roman" w:hAnsi="Times New Roman"/>
          <w:sz w:val="24"/>
          <w:szCs w:val="24"/>
        </w:rPr>
        <w:t xml:space="preserve">há uma variabilidade </w:t>
      </w:r>
      <w:r w:rsidR="00ED452F" w:rsidRPr="003A4BE3">
        <w:rPr>
          <w:rFonts w:ascii="Times New Roman" w:hAnsi="Times New Roman"/>
          <w:sz w:val="24"/>
          <w:szCs w:val="24"/>
        </w:rPr>
        <w:t xml:space="preserve">individual </w:t>
      </w:r>
      <w:proofErr w:type="spellStart"/>
      <w:r w:rsidR="008218E3" w:rsidRPr="003A4BE3">
        <w:rPr>
          <w:rFonts w:ascii="Times New Roman" w:hAnsi="Times New Roman"/>
          <w:i/>
          <w:sz w:val="24"/>
          <w:szCs w:val="24"/>
        </w:rPr>
        <w:t>intra</w:t>
      </w:r>
      <w:proofErr w:type="spellEnd"/>
      <w:r w:rsidR="0022188D" w:rsidRPr="003A4BE3">
        <w:rPr>
          <w:rFonts w:ascii="Times New Roman" w:hAnsi="Times New Roman"/>
          <w:sz w:val="24"/>
          <w:szCs w:val="24"/>
        </w:rPr>
        <w:t xml:space="preserve"> e </w:t>
      </w:r>
      <w:r w:rsidR="008218E3" w:rsidRPr="003A4BE3">
        <w:rPr>
          <w:rFonts w:ascii="Times New Roman" w:hAnsi="Times New Roman"/>
          <w:i/>
          <w:sz w:val="24"/>
          <w:szCs w:val="24"/>
        </w:rPr>
        <w:t>entre</w:t>
      </w:r>
      <w:r w:rsidR="0022188D" w:rsidRPr="003A4BE3">
        <w:rPr>
          <w:rFonts w:ascii="Times New Roman" w:hAnsi="Times New Roman"/>
          <w:sz w:val="24"/>
          <w:szCs w:val="24"/>
        </w:rPr>
        <w:t xml:space="preserve"> indicadores de maturação. </w:t>
      </w:r>
      <w:r w:rsidR="00ED452F" w:rsidRPr="003A4BE3">
        <w:rPr>
          <w:rFonts w:ascii="Times New Roman" w:hAnsi="Times New Roman"/>
          <w:sz w:val="24"/>
          <w:szCs w:val="24"/>
        </w:rPr>
        <w:t>Embora haja um</w:t>
      </w:r>
      <w:r w:rsidR="00F3194A" w:rsidRPr="003A4BE3">
        <w:rPr>
          <w:rFonts w:ascii="Times New Roman" w:hAnsi="Times New Roman"/>
          <w:sz w:val="24"/>
          <w:szCs w:val="24"/>
        </w:rPr>
        <w:t>a</w:t>
      </w:r>
      <w:r w:rsidR="00ED452F" w:rsidRPr="003A4BE3">
        <w:rPr>
          <w:rFonts w:ascii="Times New Roman" w:hAnsi="Times New Roman"/>
          <w:sz w:val="24"/>
          <w:szCs w:val="24"/>
        </w:rPr>
        <w:t xml:space="preserve"> relação entre os indicadores</w:t>
      </w:r>
      <w:r w:rsidR="008B4070" w:rsidRPr="003A4BE3">
        <w:rPr>
          <w:rFonts w:ascii="Times New Roman" w:hAnsi="Times New Roman"/>
          <w:sz w:val="24"/>
          <w:szCs w:val="24"/>
        </w:rPr>
        <w:t xml:space="preserve"> biológicos</w:t>
      </w:r>
      <w:r w:rsidR="00ED452F" w:rsidRPr="003A4BE3">
        <w:rPr>
          <w:rFonts w:ascii="Times New Roman" w:hAnsi="Times New Roman"/>
          <w:sz w:val="24"/>
          <w:szCs w:val="24"/>
        </w:rPr>
        <w:t>, não há</w:t>
      </w:r>
      <w:r w:rsidR="008B4070" w:rsidRPr="003A4BE3">
        <w:rPr>
          <w:rFonts w:ascii="Times New Roman" w:hAnsi="Times New Roman"/>
          <w:sz w:val="24"/>
          <w:szCs w:val="24"/>
        </w:rPr>
        <w:t xml:space="preserve"> </w:t>
      </w:r>
      <w:r w:rsidR="00F340C0" w:rsidRPr="003A4BE3">
        <w:rPr>
          <w:rFonts w:ascii="Times New Roman" w:hAnsi="Times New Roman"/>
          <w:sz w:val="24"/>
          <w:szCs w:val="24"/>
        </w:rPr>
        <w:t xml:space="preserve">necessariamente </w:t>
      </w:r>
      <w:r w:rsidR="008B4070" w:rsidRPr="003A4BE3">
        <w:rPr>
          <w:rFonts w:ascii="Times New Roman" w:hAnsi="Times New Roman"/>
          <w:sz w:val="24"/>
          <w:szCs w:val="24"/>
        </w:rPr>
        <w:t xml:space="preserve">uma relação tão forte que </w:t>
      </w:r>
      <w:r w:rsidR="00AA76BC" w:rsidRPr="003A4BE3">
        <w:rPr>
          <w:rFonts w:ascii="Times New Roman" w:hAnsi="Times New Roman"/>
          <w:sz w:val="24"/>
          <w:szCs w:val="24"/>
        </w:rPr>
        <w:t xml:space="preserve">o estágio de </w:t>
      </w:r>
      <w:r w:rsidR="008B4070" w:rsidRPr="003A4BE3">
        <w:rPr>
          <w:rFonts w:ascii="Times New Roman" w:hAnsi="Times New Roman"/>
          <w:sz w:val="24"/>
          <w:szCs w:val="24"/>
        </w:rPr>
        <w:t>um indicador possa determinar</w:t>
      </w:r>
      <w:r w:rsidR="004D00AA" w:rsidRPr="003A4BE3">
        <w:rPr>
          <w:rFonts w:ascii="Times New Roman" w:hAnsi="Times New Roman"/>
          <w:sz w:val="24"/>
          <w:szCs w:val="24"/>
        </w:rPr>
        <w:t xml:space="preserve"> diretamente o</w:t>
      </w:r>
      <w:r w:rsidR="008B4070" w:rsidRPr="003A4BE3">
        <w:rPr>
          <w:rFonts w:ascii="Times New Roman" w:hAnsi="Times New Roman"/>
          <w:sz w:val="24"/>
          <w:szCs w:val="24"/>
        </w:rPr>
        <w:t xml:space="preserve"> </w:t>
      </w:r>
      <w:r w:rsidR="00F3194A" w:rsidRPr="003A4BE3">
        <w:rPr>
          <w:rFonts w:ascii="Times New Roman" w:hAnsi="Times New Roman"/>
          <w:sz w:val="24"/>
          <w:szCs w:val="24"/>
        </w:rPr>
        <w:t>outro</w:t>
      </w:r>
      <w:r w:rsidR="00517A3B" w:rsidRPr="003A4BE3">
        <w:rPr>
          <w:rFonts w:ascii="Times New Roman" w:hAnsi="Times New Roman"/>
          <w:sz w:val="24"/>
          <w:szCs w:val="24"/>
        </w:rPr>
        <w:t xml:space="preserve">. </w:t>
      </w:r>
      <w:r w:rsidR="00E0480C" w:rsidRPr="003A4BE3">
        <w:rPr>
          <w:rFonts w:ascii="Times New Roman" w:hAnsi="Times New Roman"/>
          <w:sz w:val="24"/>
          <w:szCs w:val="24"/>
        </w:rPr>
        <w:t>Um</w:t>
      </w:r>
      <w:r w:rsidR="00517A3B" w:rsidRPr="003A4BE3">
        <w:rPr>
          <w:rFonts w:ascii="Times New Roman" w:hAnsi="Times New Roman"/>
          <w:sz w:val="24"/>
          <w:szCs w:val="24"/>
        </w:rPr>
        <w:t xml:space="preserve"> estágio de</w:t>
      </w:r>
      <w:r w:rsidR="008B4070" w:rsidRPr="003A4BE3">
        <w:rPr>
          <w:rFonts w:ascii="Times New Roman" w:hAnsi="Times New Roman"/>
          <w:sz w:val="24"/>
          <w:szCs w:val="24"/>
        </w:rPr>
        <w:t xml:space="preserve"> </w:t>
      </w:r>
      <w:r w:rsidR="00AA206C" w:rsidRPr="003A4BE3">
        <w:rPr>
          <w:rFonts w:ascii="Times New Roman" w:hAnsi="Times New Roman"/>
          <w:sz w:val="24"/>
          <w:szCs w:val="24"/>
        </w:rPr>
        <w:t xml:space="preserve">pilosidade </w:t>
      </w:r>
      <w:r w:rsidR="0090586C" w:rsidRPr="003A4BE3">
        <w:rPr>
          <w:rFonts w:ascii="Times New Roman" w:hAnsi="Times New Roman"/>
          <w:sz w:val="24"/>
          <w:szCs w:val="24"/>
        </w:rPr>
        <w:t>pubiana</w:t>
      </w:r>
      <w:r w:rsidR="00F340C0" w:rsidRPr="003A4BE3">
        <w:rPr>
          <w:rFonts w:ascii="Times New Roman" w:hAnsi="Times New Roman"/>
          <w:sz w:val="24"/>
          <w:szCs w:val="24"/>
        </w:rPr>
        <w:t>, por exemplo,</w:t>
      </w:r>
      <w:r w:rsidR="0090586C" w:rsidRPr="003A4BE3">
        <w:rPr>
          <w:rFonts w:ascii="Times New Roman" w:hAnsi="Times New Roman"/>
          <w:sz w:val="24"/>
          <w:szCs w:val="24"/>
        </w:rPr>
        <w:t xml:space="preserve"> </w:t>
      </w:r>
      <w:r w:rsidR="00851803" w:rsidRPr="003A4BE3">
        <w:rPr>
          <w:rFonts w:ascii="Times New Roman" w:hAnsi="Times New Roman"/>
          <w:sz w:val="24"/>
          <w:szCs w:val="24"/>
        </w:rPr>
        <w:t>não corresponde</w:t>
      </w:r>
      <w:r w:rsidR="00517A3B" w:rsidRPr="003A4BE3">
        <w:rPr>
          <w:rFonts w:ascii="Times New Roman" w:hAnsi="Times New Roman"/>
          <w:sz w:val="24"/>
          <w:szCs w:val="24"/>
        </w:rPr>
        <w:t xml:space="preserve"> ao mesmo </w:t>
      </w:r>
      <w:r w:rsidR="00AD6963" w:rsidRPr="003A4BE3">
        <w:rPr>
          <w:rFonts w:ascii="Times New Roman" w:hAnsi="Times New Roman"/>
          <w:sz w:val="24"/>
          <w:szCs w:val="24"/>
        </w:rPr>
        <w:t>estágio</w:t>
      </w:r>
      <w:r w:rsidR="00517A3B" w:rsidRPr="003A4BE3">
        <w:rPr>
          <w:rFonts w:ascii="Times New Roman" w:hAnsi="Times New Roman"/>
          <w:sz w:val="24"/>
          <w:szCs w:val="24"/>
        </w:rPr>
        <w:t xml:space="preserve"> de desenvolvimento </w:t>
      </w:r>
      <w:r w:rsidR="00AD6963" w:rsidRPr="003A4BE3">
        <w:rPr>
          <w:rFonts w:ascii="Times New Roman" w:hAnsi="Times New Roman"/>
          <w:sz w:val="24"/>
          <w:szCs w:val="24"/>
        </w:rPr>
        <w:t>mamário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60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61" w:author="Dalmo" w:date="2012-10-12T07:06:00Z">
        <w:r w:rsidR="00D82B16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62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63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(3)</w:t>
        </w:r>
      </w:ins>
      <w:del w:id="64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3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8B4070" w:rsidRPr="003A4BE3">
        <w:rPr>
          <w:rFonts w:ascii="Times New Roman" w:hAnsi="Times New Roman"/>
          <w:sz w:val="24"/>
          <w:szCs w:val="24"/>
        </w:rPr>
        <w:t xml:space="preserve">. </w:t>
      </w:r>
    </w:p>
    <w:p w:rsidR="00EF45D1" w:rsidRPr="003A4BE3" w:rsidRDefault="008B407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O quarto</w:t>
      </w:r>
      <w:r w:rsidR="000A265D" w:rsidRPr="003A4BE3">
        <w:rPr>
          <w:rFonts w:ascii="Times New Roman" w:hAnsi="Times New Roman"/>
          <w:sz w:val="24"/>
          <w:szCs w:val="24"/>
        </w:rPr>
        <w:t xml:space="preserve"> </w:t>
      </w:r>
      <w:r w:rsidR="001F39B9" w:rsidRPr="003A4BE3">
        <w:rPr>
          <w:rFonts w:ascii="Times New Roman" w:hAnsi="Times New Roman"/>
          <w:sz w:val="24"/>
          <w:szCs w:val="24"/>
        </w:rPr>
        <w:t>pressuposto</w:t>
      </w:r>
      <w:r w:rsidR="004940B4" w:rsidRPr="003A4BE3">
        <w:rPr>
          <w:rFonts w:ascii="Times New Roman" w:hAnsi="Times New Roman"/>
          <w:sz w:val="24"/>
          <w:szCs w:val="24"/>
        </w:rPr>
        <w:t xml:space="preserve"> </w:t>
      </w:r>
      <w:r w:rsidR="000A265D" w:rsidRPr="003A4BE3">
        <w:rPr>
          <w:rFonts w:ascii="Times New Roman" w:hAnsi="Times New Roman"/>
          <w:sz w:val="24"/>
          <w:szCs w:val="24"/>
        </w:rPr>
        <w:t xml:space="preserve">estabelece que </w:t>
      </w:r>
      <w:r w:rsidR="00BB63DD" w:rsidRPr="003A4BE3">
        <w:rPr>
          <w:rFonts w:ascii="Times New Roman" w:hAnsi="Times New Roman"/>
          <w:sz w:val="24"/>
          <w:szCs w:val="24"/>
        </w:rPr>
        <w:t>haja</w:t>
      </w:r>
      <w:r w:rsidR="000A265D" w:rsidRPr="003A4BE3">
        <w:rPr>
          <w:rFonts w:ascii="Times New Roman" w:hAnsi="Times New Roman"/>
          <w:sz w:val="24"/>
          <w:szCs w:val="24"/>
        </w:rPr>
        <w:t xml:space="preserve"> </w:t>
      </w:r>
      <w:r w:rsidR="00E72DB9" w:rsidRPr="003A4BE3">
        <w:rPr>
          <w:rFonts w:ascii="Times New Roman" w:hAnsi="Times New Roman"/>
          <w:sz w:val="24"/>
          <w:szCs w:val="24"/>
        </w:rPr>
        <w:t>certa</w:t>
      </w:r>
      <w:r w:rsidR="001F39B9" w:rsidRPr="003A4BE3">
        <w:rPr>
          <w:rFonts w:ascii="Times New Roman" w:hAnsi="Times New Roman"/>
          <w:sz w:val="24"/>
          <w:szCs w:val="24"/>
        </w:rPr>
        <w:t xml:space="preserve"> </w:t>
      </w:r>
      <w:r w:rsidR="000A265D" w:rsidRPr="003A4BE3">
        <w:rPr>
          <w:rFonts w:ascii="Times New Roman" w:hAnsi="Times New Roman"/>
          <w:b/>
          <w:sz w:val="24"/>
          <w:szCs w:val="24"/>
        </w:rPr>
        <w:t xml:space="preserve">variabilidade </w:t>
      </w:r>
      <w:r w:rsidR="003C6288" w:rsidRPr="003A4BE3">
        <w:rPr>
          <w:rFonts w:ascii="Times New Roman" w:hAnsi="Times New Roman"/>
          <w:b/>
          <w:sz w:val="24"/>
          <w:szCs w:val="24"/>
        </w:rPr>
        <w:t>dentro</w:t>
      </w:r>
      <w:r w:rsidR="003C6288" w:rsidRPr="003A4BE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218E3" w:rsidRPr="003A4BE3">
        <w:rPr>
          <w:rFonts w:ascii="Times New Roman" w:hAnsi="Times New Roman"/>
          <w:b/>
          <w:sz w:val="24"/>
          <w:szCs w:val="24"/>
        </w:rPr>
        <w:t>do</w:t>
      </w:r>
      <w:r w:rsidR="00AD6963" w:rsidRPr="003A4BE3">
        <w:rPr>
          <w:rFonts w:ascii="Times New Roman" w:hAnsi="Times New Roman"/>
          <w:b/>
          <w:sz w:val="24"/>
          <w:szCs w:val="24"/>
        </w:rPr>
        <w:t>s</w:t>
      </w:r>
      <w:r w:rsidR="008218E3" w:rsidRPr="003A4BE3">
        <w:rPr>
          <w:rFonts w:ascii="Times New Roman" w:hAnsi="Times New Roman"/>
          <w:b/>
          <w:sz w:val="24"/>
          <w:szCs w:val="24"/>
        </w:rPr>
        <w:t xml:space="preserve"> </w:t>
      </w:r>
      <w:r w:rsidR="003C6288" w:rsidRPr="003A4BE3">
        <w:rPr>
          <w:rFonts w:ascii="Times New Roman" w:hAnsi="Times New Roman"/>
          <w:b/>
          <w:sz w:val="24"/>
          <w:szCs w:val="24"/>
        </w:rPr>
        <w:t>sistema</w:t>
      </w:r>
      <w:r w:rsidR="00AD6963" w:rsidRPr="003A4BE3">
        <w:rPr>
          <w:rFonts w:ascii="Times New Roman" w:hAnsi="Times New Roman"/>
          <w:b/>
          <w:sz w:val="24"/>
          <w:szCs w:val="24"/>
        </w:rPr>
        <w:t>s</w:t>
      </w:r>
      <w:r w:rsidR="003C6288" w:rsidRPr="003A4BE3">
        <w:rPr>
          <w:rFonts w:ascii="Times New Roman" w:hAnsi="Times New Roman"/>
          <w:b/>
          <w:sz w:val="24"/>
          <w:szCs w:val="24"/>
        </w:rPr>
        <w:t xml:space="preserve"> biológico</w:t>
      </w:r>
      <w:r w:rsidR="00AD6963" w:rsidRPr="003A4BE3">
        <w:rPr>
          <w:rFonts w:ascii="Times New Roman" w:hAnsi="Times New Roman"/>
          <w:b/>
          <w:sz w:val="24"/>
          <w:szCs w:val="24"/>
        </w:rPr>
        <w:t>s</w:t>
      </w:r>
      <w:r w:rsidR="00783B3F" w:rsidRPr="003A4BE3">
        <w:rPr>
          <w:rFonts w:ascii="Times New Roman" w:hAnsi="Times New Roman"/>
          <w:sz w:val="24"/>
          <w:szCs w:val="24"/>
        </w:rPr>
        <w:t xml:space="preserve"> utilizado</w:t>
      </w:r>
      <w:r w:rsidR="00AD6963" w:rsidRPr="003A4BE3">
        <w:rPr>
          <w:rFonts w:ascii="Times New Roman" w:hAnsi="Times New Roman"/>
          <w:sz w:val="24"/>
          <w:szCs w:val="24"/>
        </w:rPr>
        <w:t>s</w:t>
      </w:r>
      <w:r w:rsidR="003C6288" w:rsidRPr="003A4BE3">
        <w:rPr>
          <w:rFonts w:ascii="Times New Roman" w:hAnsi="Times New Roman"/>
          <w:sz w:val="24"/>
          <w:szCs w:val="24"/>
        </w:rPr>
        <w:t xml:space="preserve">. </w:t>
      </w:r>
      <w:r w:rsidR="00783B3F" w:rsidRPr="003A4BE3">
        <w:rPr>
          <w:rFonts w:ascii="Times New Roman" w:hAnsi="Times New Roman"/>
          <w:sz w:val="24"/>
          <w:szCs w:val="24"/>
        </w:rPr>
        <w:t xml:space="preserve">No caso da maturação sexual, as características </w:t>
      </w:r>
      <w:r w:rsidR="00783B3F" w:rsidRPr="003A4BE3">
        <w:rPr>
          <w:rFonts w:ascii="Times New Roman" w:hAnsi="Times New Roman"/>
          <w:sz w:val="24"/>
          <w:szCs w:val="24"/>
        </w:rPr>
        <w:lastRenderedPageBreak/>
        <w:t xml:space="preserve">primárias, como gônadas masculinas e femininas, não estão necessariamente no mesmo estágio de desenvolvimento das características secundárias, como </w:t>
      </w:r>
      <w:r w:rsidR="00E532C3" w:rsidRPr="003A4BE3">
        <w:rPr>
          <w:rFonts w:ascii="Times New Roman" w:hAnsi="Times New Roman"/>
          <w:sz w:val="24"/>
          <w:szCs w:val="24"/>
        </w:rPr>
        <w:t>o</w:t>
      </w:r>
      <w:r w:rsidR="00783B3F" w:rsidRPr="003A4BE3">
        <w:rPr>
          <w:rFonts w:ascii="Times New Roman" w:hAnsi="Times New Roman"/>
          <w:sz w:val="24"/>
          <w:szCs w:val="24"/>
        </w:rPr>
        <w:t xml:space="preserve"> tamanho d</w:t>
      </w:r>
      <w:r w:rsidR="00E532C3" w:rsidRPr="003A4BE3">
        <w:rPr>
          <w:rFonts w:ascii="Times New Roman" w:hAnsi="Times New Roman"/>
          <w:sz w:val="24"/>
          <w:szCs w:val="24"/>
        </w:rPr>
        <w:t>o p</w:t>
      </w:r>
      <w:r w:rsidR="00BB63DD" w:rsidRPr="003A4BE3">
        <w:rPr>
          <w:rFonts w:ascii="Times New Roman" w:hAnsi="Times New Roman"/>
          <w:sz w:val="24"/>
          <w:szCs w:val="24"/>
        </w:rPr>
        <w:t>ê</w:t>
      </w:r>
      <w:r w:rsidR="00E532C3" w:rsidRPr="003A4BE3">
        <w:rPr>
          <w:rFonts w:ascii="Times New Roman" w:hAnsi="Times New Roman"/>
          <w:sz w:val="24"/>
          <w:szCs w:val="24"/>
        </w:rPr>
        <w:t xml:space="preserve">nis e </w:t>
      </w:r>
      <w:r w:rsidR="001F39B9" w:rsidRPr="003A4BE3">
        <w:rPr>
          <w:rFonts w:ascii="Times New Roman" w:hAnsi="Times New Roman"/>
          <w:sz w:val="24"/>
          <w:szCs w:val="24"/>
        </w:rPr>
        <w:t>d</w:t>
      </w:r>
      <w:r w:rsidR="00E532C3" w:rsidRPr="003A4BE3">
        <w:rPr>
          <w:rFonts w:ascii="Times New Roman" w:hAnsi="Times New Roman"/>
          <w:sz w:val="24"/>
          <w:szCs w:val="24"/>
        </w:rPr>
        <w:t>as</w:t>
      </w:r>
      <w:r w:rsidR="00783B3F" w:rsidRPr="003A4BE3">
        <w:rPr>
          <w:rFonts w:ascii="Times New Roman" w:hAnsi="Times New Roman"/>
          <w:sz w:val="24"/>
          <w:szCs w:val="24"/>
        </w:rPr>
        <w:t xml:space="preserve"> mamas.</w:t>
      </w:r>
      <w:r w:rsidR="000238CC" w:rsidRPr="003A4BE3">
        <w:rPr>
          <w:rFonts w:ascii="Times New Roman" w:hAnsi="Times New Roman"/>
          <w:sz w:val="24"/>
          <w:szCs w:val="24"/>
        </w:rPr>
        <w:t xml:space="preserve"> </w:t>
      </w:r>
      <w:r w:rsidR="000A727D" w:rsidRPr="003A4BE3">
        <w:rPr>
          <w:rFonts w:ascii="Times New Roman" w:hAnsi="Times New Roman"/>
          <w:sz w:val="24"/>
          <w:szCs w:val="24"/>
        </w:rPr>
        <w:t>O q</w:t>
      </w:r>
      <w:r w:rsidR="000238CC" w:rsidRPr="003A4BE3">
        <w:rPr>
          <w:rFonts w:ascii="Times New Roman" w:hAnsi="Times New Roman"/>
          <w:sz w:val="24"/>
          <w:szCs w:val="24"/>
        </w:rPr>
        <w:t xml:space="preserve">uinto está relacionado ao </w:t>
      </w:r>
      <w:r w:rsidR="000238CC" w:rsidRPr="003A4BE3">
        <w:rPr>
          <w:rFonts w:ascii="Times New Roman" w:hAnsi="Times New Roman"/>
          <w:b/>
          <w:sz w:val="24"/>
          <w:szCs w:val="24"/>
        </w:rPr>
        <w:t xml:space="preserve">dimorfismo </w:t>
      </w:r>
      <w:r w:rsidR="007C363B" w:rsidRPr="003A4BE3">
        <w:rPr>
          <w:rFonts w:ascii="Times New Roman" w:hAnsi="Times New Roman"/>
          <w:b/>
          <w:sz w:val="24"/>
          <w:szCs w:val="24"/>
        </w:rPr>
        <w:t>sexual</w:t>
      </w:r>
      <w:r w:rsidR="000238CC" w:rsidRPr="003A4BE3">
        <w:rPr>
          <w:rFonts w:ascii="Times New Roman" w:hAnsi="Times New Roman"/>
          <w:sz w:val="24"/>
          <w:szCs w:val="24"/>
        </w:rPr>
        <w:t xml:space="preserve">. As moças, em qualquer período etário, tendem a </w:t>
      </w:r>
      <w:r w:rsidR="0090586C" w:rsidRPr="003A4BE3">
        <w:rPr>
          <w:rFonts w:ascii="Times New Roman" w:hAnsi="Times New Roman"/>
          <w:sz w:val="24"/>
          <w:szCs w:val="24"/>
        </w:rPr>
        <w:t>estarem</w:t>
      </w:r>
      <w:r w:rsidR="000238CC" w:rsidRPr="003A4BE3">
        <w:rPr>
          <w:rFonts w:ascii="Times New Roman" w:hAnsi="Times New Roman"/>
          <w:sz w:val="24"/>
          <w:szCs w:val="24"/>
        </w:rPr>
        <w:t xml:space="preserve"> mais avançadas que os rapazes </w:t>
      </w:r>
      <w:r w:rsidR="00D22619" w:rsidRPr="003A4BE3">
        <w:rPr>
          <w:rFonts w:ascii="Times New Roman" w:hAnsi="Times New Roman"/>
          <w:sz w:val="24"/>
          <w:szCs w:val="24"/>
        </w:rPr>
        <w:t xml:space="preserve">durante a maturação </w:t>
      </w:r>
      <w:r w:rsidR="000A727D" w:rsidRPr="003A4BE3">
        <w:rPr>
          <w:rFonts w:ascii="Times New Roman" w:hAnsi="Times New Roman"/>
          <w:sz w:val="24"/>
          <w:szCs w:val="24"/>
        </w:rPr>
        <w:t>sexual</w:t>
      </w:r>
      <w:r w:rsidR="00E3687D" w:rsidRPr="003A4BE3">
        <w:rPr>
          <w:rFonts w:ascii="Times New Roman" w:hAnsi="Times New Roman"/>
          <w:sz w:val="24"/>
          <w:szCs w:val="24"/>
        </w:rPr>
        <w:t xml:space="preserve"> e isso deverá ser levado em consideração nas comparações </w:t>
      </w:r>
      <w:r w:rsidR="00741D7E" w:rsidRPr="003A4BE3">
        <w:rPr>
          <w:rFonts w:ascii="Times New Roman" w:hAnsi="Times New Roman"/>
          <w:sz w:val="24"/>
          <w:szCs w:val="24"/>
        </w:rPr>
        <w:t>intersexuais</w:t>
      </w:r>
      <w:r w:rsidR="00D22619" w:rsidRPr="003A4BE3">
        <w:rPr>
          <w:rFonts w:ascii="Times New Roman" w:hAnsi="Times New Roman"/>
          <w:sz w:val="24"/>
          <w:szCs w:val="24"/>
        </w:rPr>
        <w:t>.</w:t>
      </w:r>
      <w:r w:rsidR="000A727D" w:rsidRPr="003A4BE3">
        <w:rPr>
          <w:rFonts w:ascii="Times New Roman" w:hAnsi="Times New Roman"/>
          <w:sz w:val="24"/>
          <w:szCs w:val="24"/>
        </w:rPr>
        <w:t xml:space="preserve"> </w:t>
      </w:r>
      <w:r w:rsidR="009912E3" w:rsidRPr="003A4BE3">
        <w:rPr>
          <w:rFonts w:ascii="Times New Roman" w:hAnsi="Times New Roman"/>
          <w:sz w:val="24"/>
          <w:szCs w:val="24"/>
        </w:rPr>
        <w:t xml:space="preserve">O sexto e último </w:t>
      </w:r>
      <w:r w:rsidR="00AA254A" w:rsidRPr="003A4BE3">
        <w:rPr>
          <w:rFonts w:ascii="Times New Roman" w:hAnsi="Times New Roman"/>
          <w:sz w:val="24"/>
          <w:szCs w:val="24"/>
        </w:rPr>
        <w:t xml:space="preserve">pressuposto </w:t>
      </w:r>
      <w:r w:rsidR="009912E3" w:rsidRPr="003A4BE3">
        <w:rPr>
          <w:rFonts w:ascii="Times New Roman" w:hAnsi="Times New Roman"/>
          <w:sz w:val="24"/>
          <w:szCs w:val="24"/>
        </w:rPr>
        <w:t xml:space="preserve">estabelece que a maturação não </w:t>
      </w:r>
      <w:r w:rsidR="008D2503" w:rsidRPr="003A4BE3">
        <w:rPr>
          <w:rFonts w:ascii="Times New Roman" w:hAnsi="Times New Roman"/>
          <w:sz w:val="24"/>
          <w:szCs w:val="24"/>
        </w:rPr>
        <w:t>deva</w:t>
      </w:r>
      <w:r w:rsidR="00E3687D" w:rsidRPr="003A4BE3">
        <w:rPr>
          <w:rFonts w:ascii="Times New Roman" w:hAnsi="Times New Roman"/>
          <w:sz w:val="24"/>
          <w:szCs w:val="24"/>
        </w:rPr>
        <w:t xml:space="preserve"> </w:t>
      </w:r>
      <w:r w:rsidR="009912E3" w:rsidRPr="003A4BE3">
        <w:rPr>
          <w:rFonts w:ascii="Times New Roman" w:hAnsi="Times New Roman"/>
          <w:sz w:val="24"/>
          <w:szCs w:val="24"/>
        </w:rPr>
        <w:t>est</w:t>
      </w:r>
      <w:r w:rsidR="00E3687D" w:rsidRPr="003A4BE3">
        <w:rPr>
          <w:rFonts w:ascii="Times New Roman" w:hAnsi="Times New Roman"/>
          <w:sz w:val="24"/>
          <w:szCs w:val="24"/>
        </w:rPr>
        <w:t>ar</w:t>
      </w:r>
      <w:r w:rsidR="009912E3" w:rsidRPr="003A4BE3">
        <w:rPr>
          <w:rFonts w:ascii="Times New Roman" w:hAnsi="Times New Roman"/>
          <w:sz w:val="24"/>
          <w:szCs w:val="24"/>
        </w:rPr>
        <w:t xml:space="preserve"> relacionada ao </w:t>
      </w:r>
      <w:r w:rsidR="009912E3" w:rsidRPr="003A4BE3">
        <w:rPr>
          <w:rFonts w:ascii="Times New Roman" w:hAnsi="Times New Roman"/>
          <w:b/>
          <w:sz w:val="24"/>
          <w:szCs w:val="24"/>
        </w:rPr>
        <w:t>tamanho do indivíduo</w:t>
      </w:r>
      <w:r w:rsidR="009912E3" w:rsidRPr="003A4BE3">
        <w:rPr>
          <w:rFonts w:ascii="Times New Roman" w:hAnsi="Times New Roman"/>
          <w:sz w:val="24"/>
          <w:szCs w:val="24"/>
        </w:rPr>
        <w:t xml:space="preserve">. </w:t>
      </w:r>
      <w:r w:rsidR="000B3E45" w:rsidRPr="003A4BE3">
        <w:rPr>
          <w:rFonts w:ascii="Times New Roman" w:hAnsi="Times New Roman"/>
          <w:sz w:val="24"/>
          <w:szCs w:val="24"/>
        </w:rPr>
        <w:t>Não é o</w:t>
      </w:r>
      <w:r w:rsidR="00855512" w:rsidRPr="003A4BE3">
        <w:rPr>
          <w:rFonts w:ascii="Times New Roman" w:hAnsi="Times New Roman"/>
          <w:sz w:val="24"/>
          <w:szCs w:val="24"/>
        </w:rPr>
        <w:t xml:space="preserve"> tamanho do pênis</w:t>
      </w:r>
      <w:r w:rsidR="000B3E45" w:rsidRPr="003A4BE3">
        <w:rPr>
          <w:rFonts w:ascii="Times New Roman" w:hAnsi="Times New Roman"/>
          <w:sz w:val="24"/>
          <w:szCs w:val="24"/>
        </w:rPr>
        <w:t xml:space="preserve"> ou das mamas</w:t>
      </w:r>
      <w:r w:rsidR="00855512" w:rsidRPr="003A4BE3">
        <w:rPr>
          <w:rFonts w:ascii="Times New Roman" w:hAnsi="Times New Roman"/>
          <w:sz w:val="24"/>
          <w:szCs w:val="24"/>
        </w:rPr>
        <w:t xml:space="preserve">, por exemplo, </w:t>
      </w:r>
      <w:r w:rsidR="000B3E45" w:rsidRPr="003A4BE3">
        <w:rPr>
          <w:rFonts w:ascii="Times New Roman" w:hAnsi="Times New Roman"/>
          <w:sz w:val="24"/>
          <w:szCs w:val="24"/>
        </w:rPr>
        <w:t xml:space="preserve">que </w:t>
      </w:r>
      <w:r w:rsidR="00855512" w:rsidRPr="003A4BE3">
        <w:rPr>
          <w:rFonts w:ascii="Times New Roman" w:hAnsi="Times New Roman"/>
          <w:sz w:val="24"/>
          <w:szCs w:val="24"/>
        </w:rPr>
        <w:t>estabelece o estágio do seu desenvolvimento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65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66" w:author="Dalmo" w:date="2012-10-12T07:06:00Z">
        <w:r w:rsidR="00D82B16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67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68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(3)</w:t>
        </w:r>
      </w:ins>
      <w:del w:id="69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3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855512" w:rsidRPr="003A4BE3">
        <w:rPr>
          <w:rFonts w:ascii="Times New Roman" w:hAnsi="Times New Roman"/>
          <w:sz w:val="24"/>
          <w:szCs w:val="24"/>
        </w:rPr>
        <w:t>.</w:t>
      </w:r>
    </w:p>
    <w:p w:rsidR="003F18A9" w:rsidRPr="003A4BE3" w:rsidRDefault="006272B7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Assim,</w:t>
      </w:r>
      <w:r w:rsidR="002D7EFD" w:rsidRPr="003A4BE3">
        <w:rPr>
          <w:rFonts w:ascii="Times New Roman" w:hAnsi="Times New Roman"/>
          <w:sz w:val="24"/>
          <w:szCs w:val="24"/>
        </w:rPr>
        <w:t xml:space="preserve"> </w:t>
      </w:r>
      <w:r w:rsidR="006F16F5" w:rsidRPr="003A4BE3">
        <w:rPr>
          <w:rFonts w:ascii="Times New Roman" w:hAnsi="Times New Roman"/>
          <w:sz w:val="24"/>
          <w:szCs w:val="24"/>
        </w:rPr>
        <w:t>com</w:t>
      </w:r>
      <w:r w:rsidR="002D7EFD" w:rsidRPr="003A4BE3">
        <w:rPr>
          <w:rFonts w:ascii="Times New Roman" w:hAnsi="Times New Roman"/>
          <w:sz w:val="24"/>
          <w:szCs w:val="24"/>
        </w:rPr>
        <w:t xml:space="preserve"> </w:t>
      </w:r>
      <w:r w:rsidR="006F16F5" w:rsidRPr="003A4BE3">
        <w:rPr>
          <w:rFonts w:ascii="Times New Roman" w:hAnsi="Times New Roman"/>
          <w:sz w:val="24"/>
          <w:szCs w:val="24"/>
        </w:rPr>
        <w:t xml:space="preserve">simplicidade de aplicação consideravelmente maior, </w:t>
      </w:r>
      <w:r w:rsidR="002D7EFD" w:rsidRPr="003A4BE3">
        <w:rPr>
          <w:rFonts w:ascii="Times New Roman" w:hAnsi="Times New Roman"/>
          <w:sz w:val="24"/>
          <w:szCs w:val="24"/>
        </w:rPr>
        <w:t>ponderando</w:t>
      </w:r>
      <w:r w:rsidR="00C66867" w:rsidRPr="003A4BE3">
        <w:rPr>
          <w:rFonts w:ascii="Times New Roman" w:hAnsi="Times New Roman"/>
          <w:sz w:val="24"/>
          <w:szCs w:val="24"/>
        </w:rPr>
        <w:t xml:space="preserve"> a sequência ou estágios esperados para diferentes sistemas, </w:t>
      </w:r>
      <w:r w:rsidR="00B42704" w:rsidRPr="003A4BE3">
        <w:rPr>
          <w:rFonts w:ascii="Times New Roman" w:hAnsi="Times New Roman"/>
          <w:sz w:val="24"/>
          <w:szCs w:val="24"/>
        </w:rPr>
        <w:t>Cameron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70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71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&lt;EndNote&gt;&lt;Cite&gt;&lt;Author&gt;Cameron&lt;/Author&gt;&lt;Year&gt;2004&lt;/Year&gt;&lt;RecNum&gt;268&lt;/RecNum&gt;&lt;DisplayText&gt;(3)&lt;/DisplayText&gt;&lt;record&gt;&lt;rec-number&gt;268&lt;/rec-number&gt;&lt;foreign-keys&gt;&lt;key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72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73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(3)</w:t>
        </w:r>
      </w:ins>
      <w:del w:id="74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3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B42704" w:rsidRPr="003A4BE3">
        <w:rPr>
          <w:rFonts w:ascii="Times New Roman" w:hAnsi="Times New Roman"/>
          <w:sz w:val="24"/>
          <w:szCs w:val="24"/>
        </w:rPr>
        <w:t xml:space="preserve"> propôs um </w:t>
      </w:r>
      <w:r w:rsidR="002D7EFD" w:rsidRPr="003A4BE3">
        <w:rPr>
          <w:rFonts w:ascii="Times New Roman" w:hAnsi="Times New Roman"/>
          <w:sz w:val="24"/>
          <w:szCs w:val="24"/>
        </w:rPr>
        <w:t xml:space="preserve">questionário puberal simplificado </w:t>
      </w:r>
      <w:r w:rsidR="00B42704" w:rsidRPr="003A4BE3">
        <w:rPr>
          <w:rFonts w:ascii="Times New Roman" w:hAnsi="Times New Roman"/>
          <w:sz w:val="24"/>
          <w:szCs w:val="24"/>
        </w:rPr>
        <w:t xml:space="preserve">a partir </w:t>
      </w:r>
      <w:r w:rsidR="00CC7FE7" w:rsidRPr="003A4BE3">
        <w:rPr>
          <w:rFonts w:ascii="Times New Roman" w:hAnsi="Times New Roman"/>
          <w:sz w:val="24"/>
          <w:szCs w:val="24"/>
        </w:rPr>
        <w:t xml:space="preserve">de </w:t>
      </w:r>
      <w:r w:rsidR="00B42704" w:rsidRPr="003A4BE3">
        <w:rPr>
          <w:rFonts w:ascii="Times New Roman" w:hAnsi="Times New Roman"/>
          <w:sz w:val="24"/>
          <w:szCs w:val="24"/>
        </w:rPr>
        <w:t xml:space="preserve">questões dicotômicas para cada sexo, capazes de classificar os adolescentes </w:t>
      </w:r>
      <w:r w:rsidR="00D724C0" w:rsidRPr="003A4BE3">
        <w:rPr>
          <w:rFonts w:ascii="Times New Roman" w:hAnsi="Times New Roman"/>
          <w:sz w:val="24"/>
          <w:szCs w:val="24"/>
        </w:rPr>
        <w:t xml:space="preserve">em quatro estágios: </w:t>
      </w:r>
      <w:r w:rsidR="00B42704" w:rsidRPr="003A4BE3">
        <w:rPr>
          <w:rFonts w:ascii="Times New Roman" w:hAnsi="Times New Roman"/>
          <w:sz w:val="24"/>
          <w:szCs w:val="24"/>
        </w:rPr>
        <w:t>“</w:t>
      </w:r>
      <w:proofErr w:type="spellStart"/>
      <w:r w:rsidR="00B42704" w:rsidRPr="003A4BE3">
        <w:rPr>
          <w:rFonts w:ascii="Times New Roman" w:hAnsi="Times New Roman"/>
          <w:sz w:val="24"/>
          <w:szCs w:val="24"/>
        </w:rPr>
        <w:t>pré</w:t>
      </w:r>
      <w:proofErr w:type="spellEnd"/>
      <w:r w:rsidR="00B42704" w:rsidRPr="003A4BE3">
        <w:rPr>
          <w:rFonts w:ascii="Times New Roman" w:hAnsi="Times New Roman"/>
          <w:sz w:val="24"/>
          <w:szCs w:val="24"/>
        </w:rPr>
        <w:t xml:space="preserve">-púbere”, “púbere-recente”, “púbere-tardio” </w:t>
      </w:r>
      <w:r w:rsidR="009776B3" w:rsidRPr="003A4BE3">
        <w:rPr>
          <w:rFonts w:ascii="Times New Roman" w:hAnsi="Times New Roman"/>
          <w:sz w:val="24"/>
          <w:szCs w:val="24"/>
        </w:rPr>
        <w:t>e</w:t>
      </w:r>
      <w:r w:rsidR="00B42704" w:rsidRPr="003A4BE3">
        <w:rPr>
          <w:rFonts w:ascii="Times New Roman" w:hAnsi="Times New Roman"/>
          <w:sz w:val="24"/>
          <w:szCs w:val="24"/>
        </w:rPr>
        <w:t xml:space="preserve"> “adulto”. </w:t>
      </w:r>
      <w:r w:rsidR="003F18A9" w:rsidRPr="003A4BE3">
        <w:rPr>
          <w:rFonts w:ascii="Times New Roman" w:hAnsi="Times New Roman"/>
          <w:sz w:val="24"/>
          <w:szCs w:val="24"/>
        </w:rPr>
        <w:t xml:space="preserve">Cameron utiliza questões </w:t>
      </w:r>
      <w:r w:rsidR="009776B3" w:rsidRPr="003A4BE3">
        <w:rPr>
          <w:rFonts w:ascii="Times New Roman" w:hAnsi="Times New Roman"/>
          <w:sz w:val="24"/>
          <w:szCs w:val="24"/>
        </w:rPr>
        <w:t xml:space="preserve">para rapazes </w:t>
      </w:r>
      <w:r w:rsidR="003F18A9" w:rsidRPr="003A4BE3">
        <w:rPr>
          <w:rFonts w:ascii="Times New Roman" w:hAnsi="Times New Roman"/>
          <w:sz w:val="24"/>
          <w:szCs w:val="24"/>
        </w:rPr>
        <w:t xml:space="preserve">que </w:t>
      </w:r>
      <w:r w:rsidR="009776B3" w:rsidRPr="003A4BE3">
        <w:rPr>
          <w:rFonts w:ascii="Times New Roman" w:hAnsi="Times New Roman"/>
          <w:sz w:val="24"/>
          <w:szCs w:val="24"/>
        </w:rPr>
        <w:t>expressam a</w:t>
      </w:r>
      <w:r w:rsidR="003F18A9" w:rsidRPr="003A4BE3">
        <w:rPr>
          <w:rFonts w:ascii="Times New Roman" w:hAnsi="Times New Roman"/>
          <w:sz w:val="24"/>
          <w:szCs w:val="24"/>
        </w:rPr>
        <w:t xml:space="preserve"> sequ</w:t>
      </w:r>
      <w:r w:rsidR="003D5ECB" w:rsidRPr="003A4BE3">
        <w:rPr>
          <w:rFonts w:ascii="Times New Roman" w:hAnsi="Times New Roman"/>
          <w:sz w:val="24"/>
          <w:szCs w:val="24"/>
        </w:rPr>
        <w:t>ê</w:t>
      </w:r>
      <w:r w:rsidR="003F18A9" w:rsidRPr="003A4BE3">
        <w:rPr>
          <w:rFonts w:ascii="Times New Roman" w:hAnsi="Times New Roman"/>
          <w:sz w:val="24"/>
          <w:szCs w:val="24"/>
        </w:rPr>
        <w:t>ncia de desenvolvimento genital, pilosidade pubiana, alteração na voz e pilosidade facial</w:t>
      </w:r>
      <w:r w:rsidR="009776B3" w:rsidRPr="003A4BE3">
        <w:rPr>
          <w:rFonts w:ascii="Times New Roman" w:hAnsi="Times New Roman"/>
          <w:sz w:val="24"/>
          <w:szCs w:val="24"/>
        </w:rPr>
        <w:t>. Para</w:t>
      </w:r>
      <w:r w:rsidR="003F18A9" w:rsidRPr="003A4BE3">
        <w:rPr>
          <w:rFonts w:ascii="Times New Roman" w:hAnsi="Times New Roman"/>
          <w:sz w:val="24"/>
          <w:szCs w:val="24"/>
        </w:rPr>
        <w:t xml:space="preserve"> as moças</w:t>
      </w:r>
      <w:r w:rsidR="009776B3" w:rsidRPr="003A4BE3">
        <w:rPr>
          <w:rFonts w:ascii="Times New Roman" w:hAnsi="Times New Roman"/>
          <w:sz w:val="24"/>
          <w:szCs w:val="24"/>
        </w:rPr>
        <w:t>,</w:t>
      </w:r>
      <w:r w:rsidR="003F18A9" w:rsidRPr="003A4BE3">
        <w:rPr>
          <w:rFonts w:ascii="Times New Roman" w:hAnsi="Times New Roman"/>
          <w:sz w:val="24"/>
          <w:szCs w:val="24"/>
        </w:rPr>
        <w:t xml:space="preserve"> </w:t>
      </w:r>
      <w:r w:rsidR="009776B3" w:rsidRPr="003A4BE3">
        <w:rPr>
          <w:rFonts w:ascii="Times New Roman" w:hAnsi="Times New Roman"/>
          <w:sz w:val="24"/>
          <w:szCs w:val="24"/>
        </w:rPr>
        <w:t xml:space="preserve">a sequência </w:t>
      </w:r>
      <w:r w:rsidR="003F18A9" w:rsidRPr="003A4BE3">
        <w:rPr>
          <w:rFonts w:ascii="Times New Roman" w:hAnsi="Times New Roman"/>
          <w:sz w:val="24"/>
          <w:szCs w:val="24"/>
        </w:rPr>
        <w:t xml:space="preserve">envolve a pilosidade pubiana, desenvolvimento mamário e surgimento da menarca. </w:t>
      </w:r>
      <w:r w:rsidR="005A29BD" w:rsidRPr="003A4BE3">
        <w:rPr>
          <w:rFonts w:ascii="Times New Roman" w:hAnsi="Times New Roman"/>
          <w:sz w:val="24"/>
          <w:szCs w:val="24"/>
        </w:rPr>
        <w:t>Essa</w:t>
      </w:r>
      <w:r w:rsidR="009776B3" w:rsidRPr="003A4BE3">
        <w:rPr>
          <w:rFonts w:ascii="Times New Roman" w:hAnsi="Times New Roman"/>
          <w:sz w:val="24"/>
          <w:szCs w:val="24"/>
        </w:rPr>
        <w:t xml:space="preserve">s sequências envolvem os </w:t>
      </w:r>
      <w:r w:rsidR="0039253A" w:rsidRPr="003A4BE3">
        <w:rPr>
          <w:rFonts w:ascii="Times New Roman" w:hAnsi="Times New Roman"/>
          <w:sz w:val="24"/>
          <w:szCs w:val="24"/>
        </w:rPr>
        <w:t xml:space="preserve">estágios </w:t>
      </w:r>
      <w:r w:rsidR="005A29BD" w:rsidRPr="003A4BE3">
        <w:rPr>
          <w:rFonts w:ascii="Times New Roman" w:hAnsi="Times New Roman"/>
          <w:sz w:val="24"/>
          <w:szCs w:val="24"/>
        </w:rPr>
        <w:t xml:space="preserve">de desenvolvimento </w:t>
      </w:r>
      <w:r w:rsidR="009776B3" w:rsidRPr="003A4BE3">
        <w:rPr>
          <w:rFonts w:ascii="Times New Roman" w:hAnsi="Times New Roman"/>
          <w:sz w:val="24"/>
          <w:szCs w:val="24"/>
        </w:rPr>
        <w:t>pubera</w:t>
      </w:r>
      <w:r w:rsidR="005A29BD" w:rsidRPr="003A4BE3">
        <w:rPr>
          <w:rFonts w:ascii="Times New Roman" w:hAnsi="Times New Roman"/>
          <w:sz w:val="24"/>
          <w:szCs w:val="24"/>
        </w:rPr>
        <w:t>l</w:t>
      </w:r>
      <w:r w:rsidR="00546EFB" w:rsidRPr="003A4BE3">
        <w:rPr>
          <w:rFonts w:ascii="Times New Roman" w:hAnsi="Times New Roman"/>
          <w:sz w:val="24"/>
          <w:szCs w:val="24"/>
        </w:rPr>
        <w:t xml:space="preserve"> descri</w:t>
      </w:r>
      <w:r w:rsidR="009776B3" w:rsidRPr="003A4BE3">
        <w:rPr>
          <w:rFonts w:ascii="Times New Roman" w:hAnsi="Times New Roman"/>
          <w:sz w:val="24"/>
          <w:szCs w:val="24"/>
        </w:rPr>
        <w:t>tos</w:t>
      </w:r>
      <w:r w:rsidR="00546EFB" w:rsidRPr="003A4BE3">
        <w:rPr>
          <w:rFonts w:ascii="Times New Roman" w:hAnsi="Times New Roman"/>
          <w:sz w:val="24"/>
          <w:szCs w:val="24"/>
        </w:rPr>
        <w:t xml:space="preserve"> </w:t>
      </w:r>
      <w:r w:rsidR="009776B3" w:rsidRPr="003A4BE3">
        <w:rPr>
          <w:rFonts w:ascii="Times New Roman" w:hAnsi="Times New Roman"/>
          <w:sz w:val="24"/>
          <w:szCs w:val="24"/>
        </w:rPr>
        <w:t>por</w:t>
      </w:r>
      <w:r w:rsidR="003F18A9" w:rsidRPr="003A4BE3">
        <w:rPr>
          <w:rFonts w:ascii="Times New Roman" w:hAnsi="Times New Roman"/>
          <w:sz w:val="24"/>
          <w:szCs w:val="24"/>
        </w:rPr>
        <w:t xml:space="preserve"> </w:t>
      </w:r>
      <w:r w:rsidR="00B77F4B" w:rsidRPr="003A4BE3">
        <w:rPr>
          <w:rFonts w:ascii="Times New Roman" w:hAnsi="Times New Roman"/>
          <w:sz w:val="24"/>
          <w:szCs w:val="24"/>
        </w:rPr>
        <w:t xml:space="preserve">Marshall e </w:t>
      </w:r>
      <w:proofErr w:type="spellStart"/>
      <w:r w:rsidR="003F18A9" w:rsidRPr="003A4BE3">
        <w:rPr>
          <w:rFonts w:ascii="Times New Roman" w:hAnsi="Times New Roman"/>
          <w:sz w:val="24"/>
          <w:szCs w:val="24"/>
        </w:rPr>
        <w:t>Tanner</w:t>
      </w:r>
      <w:proofErr w:type="spellEnd"/>
      <w:r w:rsidR="007669E6" w:rsidRPr="003A4BE3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PEVuZE5vdGU+PENpdGU+PEF1dGhvcj5NYXJzaGFsbDwvQXV0aG9yPjxZZWFyPjE5Njk8L1llYXI+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</w:fldData>
        </w:fldChar>
      </w:r>
      <w:ins w:id="75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</w:instrText>
        </w:r>
      </w:ins>
      <w:del w:id="76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</w:delInstrText>
        </w:r>
        <w:r w:rsidR="007669E6" w:rsidRPr="003A4BE3" w:rsidDel="00391817">
          <w:rPr>
            <w:rFonts w:ascii="Times New Roman" w:hAnsi="Times New Roman"/>
            <w:sz w:val="24"/>
            <w:szCs w:val="24"/>
          </w:rPr>
          <w:fldChar w:fldCharType="begin">
            <w:fldData xml:space="preserve">PEVuZE5vdGU+PENpdGU+PEF1dGhvcj5NYXJzaGFsbDwvQXV0aG9yPjxZZWFyPjE5Njk8L1llYXI+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</w:fldData>
          </w:fldChar>
        </w:r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EN.CITE.DATA </w:delInstrText>
        </w:r>
        <w:r w:rsidR="007669E6" w:rsidRPr="003A4BE3" w:rsidDel="00391817">
          <w:rPr>
            <w:rFonts w:ascii="Times New Roman" w:hAnsi="Times New Roman"/>
            <w:sz w:val="24"/>
            <w:szCs w:val="24"/>
          </w:rPr>
        </w:r>
        <w:r w:rsidR="007669E6" w:rsidRPr="003A4BE3" w:rsidDel="00391817">
          <w:rPr>
            <w:rFonts w:ascii="Times New Roman" w:hAnsi="Times New Roman"/>
            <w:sz w:val="24"/>
            <w:szCs w:val="24"/>
          </w:rPr>
          <w:fldChar w:fldCharType="end"/>
        </w:r>
        <w:r w:rsidR="007669E6" w:rsidRPr="003A4BE3" w:rsidDel="00391817">
          <w:rPr>
            <w:rFonts w:ascii="Times New Roman" w:hAnsi="Times New Roman"/>
            <w:sz w:val="24"/>
            <w:szCs w:val="24"/>
          </w:rPr>
        </w:r>
      </w:del>
      <w:ins w:id="77" w:author="Dalmo" w:date="2012-10-12T09:49:00Z">
        <w:r w:rsidR="00CF73C9">
          <w:rPr>
            <w:rFonts w:ascii="Times New Roman" w:hAnsi="Times New Roman"/>
            <w:sz w:val="24"/>
            <w:szCs w:val="24"/>
          </w:rPr>
          <w:fldChar w:fldCharType="begin">
            <w:fldData xml:space="preserve">PEVuZE5vdGU+PENpdGU+PEF1dGhvcj5NYXJzaGFsbDwvQXV0aG9yPjxZZWFyPjE5Njk8L1llYXI+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</w:fldData>
          </w:fldChar>
        </w:r>
        <w:r w:rsidR="00CF73C9">
          <w:rPr>
            <w:rFonts w:ascii="Times New Roman" w:hAnsi="Times New Roman"/>
            <w:sz w:val="24"/>
            <w:szCs w:val="24"/>
          </w:rPr>
          <w:instrText xml:space="preserve"> ADDIN EN.CITE.DATA </w:instrText>
        </w:r>
        <w:r w:rsidR="00CF73C9">
          <w:rPr>
            <w:rFonts w:ascii="Times New Roman" w:hAnsi="Times New Roman"/>
            <w:sz w:val="24"/>
            <w:szCs w:val="24"/>
          </w:rPr>
        </w:r>
        <w:r w:rsidR="00CF73C9">
          <w:rPr>
            <w:rFonts w:ascii="Times New Roman" w:hAnsi="Times New Roman"/>
            <w:sz w:val="24"/>
            <w:szCs w:val="24"/>
          </w:rPr>
          <w:fldChar w:fldCharType="end"/>
        </w:r>
      </w:ins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78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79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(4, 5)</w:t>
        </w:r>
      </w:ins>
      <w:del w:id="80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4, 5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B77F4B" w:rsidRPr="003A4BE3">
        <w:rPr>
          <w:rFonts w:ascii="Times New Roman" w:hAnsi="Times New Roman"/>
          <w:sz w:val="24"/>
          <w:szCs w:val="24"/>
        </w:rPr>
        <w:t xml:space="preserve">. </w:t>
      </w:r>
      <w:r w:rsidR="003F18A9" w:rsidRPr="003A4BE3">
        <w:rPr>
          <w:rFonts w:ascii="Times New Roman" w:hAnsi="Times New Roman"/>
          <w:sz w:val="24"/>
          <w:szCs w:val="24"/>
        </w:rPr>
        <w:t xml:space="preserve"> </w:t>
      </w:r>
    </w:p>
    <w:p w:rsidR="00B42704" w:rsidRPr="003A4BE3" w:rsidRDefault="00B42704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Trata-se de um método prático e não invasivo que expressa um diagnóstico da maturação sexual dos </w:t>
      </w:r>
      <w:r w:rsidR="00450B4F" w:rsidRPr="003A4BE3">
        <w:rPr>
          <w:rFonts w:ascii="Times New Roman" w:hAnsi="Times New Roman"/>
          <w:sz w:val="24"/>
          <w:szCs w:val="24"/>
        </w:rPr>
        <w:t>adolescentes</w:t>
      </w:r>
      <w:r w:rsidR="00743B72" w:rsidRPr="003A4BE3">
        <w:rPr>
          <w:rFonts w:ascii="Times New Roman" w:hAnsi="Times New Roman"/>
          <w:sz w:val="24"/>
          <w:szCs w:val="24"/>
        </w:rPr>
        <w:t xml:space="preserve"> em ambientes não clínicos</w:t>
      </w:r>
      <w:r w:rsidRPr="003A4BE3">
        <w:rPr>
          <w:rFonts w:ascii="Times New Roman" w:hAnsi="Times New Roman"/>
          <w:sz w:val="24"/>
          <w:szCs w:val="24"/>
        </w:rPr>
        <w:t xml:space="preserve">, </w:t>
      </w:r>
      <w:r w:rsidR="00743B72" w:rsidRPr="003A4BE3">
        <w:rPr>
          <w:rFonts w:ascii="Times New Roman" w:hAnsi="Times New Roman"/>
          <w:sz w:val="24"/>
          <w:szCs w:val="24"/>
        </w:rPr>
        <w:t>de forma</w:t>
      </w:r>
      <w:r w:rsidRPr="003A4BE3">
        <w:rPr>
          <w:rFonts w:ascii="Times New Roman" w:hAnsi="Times New Roman"/>
          <w:sz w:val="24"/>
          <w:szCs w:val="24"/>
        </w:rPr>
        <w:t xml:space="preserve"> objetiva</w:t>
      </w:r>
      <w:r w:rsidR="00743B72" w:rsidRPr="003A4BE3">
        <w:rPr>
          <w:rFonts w:ascii="Times New Roman" w:hAnsi="Times New Roman"/>
          <w:sz w:val="24"/>
          <w:szCs w:val="24"/>
        </w:rPr>
        <w:t xml:space="preserve"> e simples</w:t>
      </w:r>
      <w:r w:rsidRPr="003A4BE3">
        <w:rPr>
          <w:rFonts w:ascii="Times New Roman" w:hAnsi="Times New Roman"/>
          <w:sz w:val="24"/>
          <w:szCs w:val="24"/>
        </w:rPr>
        <w:t xml:space="preserve">. No entanto, </w:t>
      </w:r>
      <w:r w:rsidR="001A1FC1" w:rsidRPr="003A4BE3">
        <w:rPr>
          <w:rFonts w:ascii="Times New Roman" w:hAnsi="Times New Roman"/>
          <w:sz w:val="24"/>
          <w:szCs w:val="24"/>
        </w:rPr>
        <w:t>pesquisas</w:t>
      </w:r>
      <w:r w:rsidRPr="003A4BE3">
        <w:rPr>
          <w:rFonts w:ascii="Times New Roman" w:hAnsi="Times New Roman"/>
          <w:sz w:val="24"/>
          <w:szCs w:val="24"/>
        </w:rPr>
        <w:t xml:space="preserve"> que demonstrem </w:t>
      </w:r>
      <w:r w:rsidR="00743B72" w:rsidRPr="003A4BE3">
        <w:rPr>
          <w:rFonts w:ascii="Times New Roman" w:hAnsi="Times New Roman"/>
          <w:sz w:val="24"/>
          <w:szCs w:val="24"/>
        </w:rPr>
        <w:t>autenticidade</w:t>
      </w:r>
      <w:r w:rsidR="001A1FC1" w:rsidRPr="003A4BE3">
        <w:rPr>
          <w:rFonts w:ascii="Times New Roman" w:hAnsi="Times New Roman"/>
          <w:sz w:val="24"/>
          <w:szCs w:val="24"/>
        </w:rPr>
        <w:t xml:space="preserve"> ou </w:t>
      </w:r>
      <w:r w:rsidR="00743B72" w:rsidRPr="003A4BE3">
        <w:rPr>
          <w:rFonts w:ascii="Times New Roman" w:hAnsi="Times New Roman"/>
          <w:sz w:val="24"/>
          <w:szCs w:val="24"/>
        </w:rPr>
        <w:t xml:space="preserve">veracidade </w:t>
      </w:r>
      <w:r w:rsidRPr="003A4BE3">
        <w:rPr>
          <w:rFonts w:ascii="Times New Roman" w:hAnsi="Times New Roman"/>
          <w:sz w:val="24"/>
          <w:szCs w:val="24"/>
        </w:rPr>
        <w:t xml:space="preserve">deste instrumento não </w:t>
      </w:r>
      <w:r w:rsidR="001A1FC1" w:rsidRPr="003A4BE3">
        <w:rPr>
          <w:rFonts w:ascii="Times New Roman" w:hAnsi="Times New Roman"/>
          <w:sz w:val="24"/>
          <w:szCs w:val="24"/>
        </w:rPr>
        <w:t>foram encontradas</w:t>
      </w:r>
      <w:r w:rsidRPr="003A4BE3">
        <w:rPr>
          <w:rFonts w:ascii="Times New Roman" w:hAnsi="Times New Roman"/>
          <w:sz w:val="24"/>
          <w:szCs w:val="24"/>
        </w:rPr>
        <w:t xml:space="preserve"> na literatura.</w:t>
      </w:r>
      <w:r w:rsidR="00C45082"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 xml:space="preserve">Desta forma, este estudo tem como objetivo verificar a fidedignidade do questionário </w:t>
      </w:r>
      <w:r w:rsidR="001A1FC1" w:rsidRPr="003A4BE3">
        <w:rPr>
          <w:rFonts w:ascii="Times New Roman" w:hAnsi="Times New Roman"/>
          <w:sz w:val="24"/>
          <w:szCs w:val="24"/>
        </w:rPr>
        <w:t xml:space="preserve">puberal simplificado </w:t>
      </w:r>
      <w:r w:rsidRPr="003A4BE3">
        <w:rPr>
          <w:rFonts w:ascii="Times New Roman" w:hAnsi="Times New Roman"/>
          <w:sz w:val="24"/>
          <w:szCs w:val="24"/>
        </w:rPr>
        <w:t xml:space="preserve">de Cameron para </w:t>
      </w:r>
      <w:r w:rsidR="00153112" w:rsidRPr="003A4BE3">
        <w:rPr>
          <w:rFonts w:ascii="Times New Roman" w:hAnsi="Times New Roman"/>
          <w:sz w:val="24"/>
          <w:szCs w:val="24"/>
        </w:rPr>
        <w:t>classificação maturacional</w:t>
      </w:r>
      <w:r w:rsidR="00C74A97" w:rsidRPr="003A4BE3">
        <w:rPr>
          <w:rFonts w:ascii="Times New Roman" w:hAnsi="Times New Roman"/>
          <w:sz w:val="24"/>
          <w:szCs w:val="24"/>
        </w:rPr>
        <w:t xml:space="preserve"> de </w:t>
      </w:r>
      <w:r w:rsidR="00450B4F" w:rsidRPr="003A4BE3">
        <w:rPr>
          <w:rFonts w:ascii="Times New Roman" w:hAnsi="Times New Roman"/>
          <w:sz w:val="24"/>
          <w:szCs w:val="24"/>
        </w:rPr>
        <w:t>sujeitos</w:t>
      </w:r>
      <w:r w:rsidR="00C74A97" w:rsidRPr="003A4BE3">
        <w:rPr>
          <w:rFonts w:ascii="Times New Roman" w:hAnsi="Times New Roman"/>
          <w:sz w:val="24"/>
          <w:szCs w:val="24"/>
        </w:rPr>
        <w:t xml:space="preserve"> de amb</w:t>
      </w:r>
      <w:r w:rsidR="001A1FC1" w:rsidRPr="003A4BE3">
        <w:rPr>
          <w:rFonts w:ascii="Times New Roman" w:hAnsi="Times New Roman"/>
          <w:sz w:val="24"/>
          <w:szCs w:val="24"/>
        </w:rPr>
        <w:t>os os sexos no período puberal.</w:t>
      </w:r>
    </w:p>
    <w:p w:rsidR="00964BBE" w:rsidRPr="003A4BE3" w:rsidRDefault="00964BBE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BF54AC" w:rsidRPr="003A4BE3" w:rsidRDefault="009D27C3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Materiais e</w:t>
      </w:r>
      <w:r w:rsidRPr="003A4BE3">
        <w:rPr>
          <w:rFonts w:ascii="Times New Roman" w:hAnsi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 w:rsidRPr="003A4BE3">
        <w:rPr>
          <w:rFonts w:ascii="Times New Roman" w:hAnsi="Times New Roman"/>
          <w:b/>
          <w:bCs/>
          <w:sz w:val="24"/>
          <w:szCs w:val="24"/>
        </w:rPr>
        <w:t>todos</w:t>
      </w:r>
    </w:p>
    <w:p w:rsidR="0087404A" w:rsidRPr="009D27C3" w:rsidRDefault="0087404A" w:rsidP="0087404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moveToRangeStart w:id="81" w:author="Dalmo" w:date="2012-10-12T07:24:00Z" w:name="move337789993"/>
      <w:moveTo w:id="82" w:author="Dalmo" w:date="2012-10-12T07:24:00Z">
        <w:r w:rsidRPr="009D27C3">
          <w:rPr>
            <w:rFonts w:ascii="Times New Roman" w:hAnsi="Times New Roman"/>
            <w:i/>
            <w:sz w:val="24"/>
            <w:szCs w:val="24"/>
          </w:rPr>
          <w:t>Sujeitos</w:t>
        </w:r>
      </w:moveTo>
    </w:p>
    <w:p w:rsidR="0087404A" w:rsidRPr="003A4BE3" w:rsidRDefault="0087404A" w:rsidP="0087404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moveTo w:id="83" w:author="Dalmo" w:date="2012-10-12T07:24:00Z">
        <w:r w:rsidRPr="003A4BE3">
          <w:rPr>
            <w:rFonts w:ascii="Times New Roman" w:hAnsi="Times New Roman"/>
            <w:sz w:val="24"/>
            <w:szCs w:val="24"/>
          </w:rPr>
          <w:t xml:space="preserve">O estudo envolveu uma amostra de 43 jovens (16 do sexo masculino e 27 do sexo feminino) na faixa etária de 10 a 18 anos, de Ribeirão Preto/SP e região. Os jovens deveriam ser aparentemente saudáveis, sem nenhuma enfermidade, uso declarado de medicamentos, tratamento clínico que pudessem afetar o metabolismo, o apetite ou o crescimento físico. </w:t>
        </w:r>
      </w:moveTo>
    </w:p>
    <w:moveToRangeEnd w:id="81"/>
    <w:p w:rsidR="0087404A" w:rsidRDefault="0087404A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ins w:id="84" w:author="Dalmo" w:date="2012-10-12T07:24:00Z"/>
          <w:rFonts w:ascii="Times New Roman" w:hAnsi="Times New Roman"/>
          <w:i/>
          <w:sz w:val="24"/>
          <w:szCs w:val="24"/>
        </w:rPr>
      </w:pPr>
    </w:p>
    <w:p w:rsidR="00F85470" w:rsidRPr="009D27C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r w:rsidRPr="009D27C3">
        <w:rPr>
          <w:rFonts w:ascii="Times New Roman" w:hAnsi="Times New Roman"/>
          <w:i/>
          <w:sz w:val="24"/>
          <w:szCs w:val="24"/>
        </w:rPr>
        <w:t>O questionário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O Questionário Puberal Simplificado (Anexo 1) é um instrumento de classificação proposto por Cameron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85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86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&lt;EndNote&gt;&lt;Cite&gt;&lt;Author&gt;Cameron&lt;/Author&gt;&lt;Year&gt;2004&lt;/Year&gt;&lt;RecNum&gt;268&lt;/RecNum&gt;&lt;DisplayText&gt;(3)&lt;/DisplayText&gt;&lt;record&gt;&lt;rec-number&gt;268&lt;/rec-number&gt;&lt;foreign-keys&gt;&lt;key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87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88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(3)</w:t>
        </w:r>
      </w:ins>
      <w:del w:id="89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3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Pr="003A4BE3">
        <w:rPr>
          <w:rFonts w:ascii="Times New Roman" w:hAnsi="Times New Roman"/>
          <w:sz w:val="24"/>
          <w:szCs w:val="24"/>
        </w:rPr>
        <w:t xml:space="preserve">, composto em sua maioria por perguntas fechadas e dicotômicas que representam uma sequência das mudanças relacionadas à maturação sexual em ambos os sexos. 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A preparação do questionário envolveu a tradução e adaptação (do inglês para o português) das perguntas para cada sexo, </w:t>
      </w:r>
      <w:ins w:id="90" w:author="Dalmo" w:date="2012-10-12T07:14:00Z">
        <w:r w:rsidR="0087404A">
          <w:rPr>
            <w:rFonts w:ascii="Times New Roman" w:hAnsi="Times New Roman"/>
            <w:sz w:val="24"/>
            <w:szCs w:val="24"/>
          </w:rPr>
          <w:t xml:space="preserve">por </w:t>
        </w:r>
      </w:ins>
      <w:ins w:id="91" w:author="Dalmo" w:date="2012-10-12T07:15:00Z">
        <w:r w:rsidR="0087404A">
          <w:rPr>
            <w:rFonts w:ascii="Times New Roman" w:hAnsi="Times New Roman"/>
            <w:sz w:val="24"/>
            <w:szCs w:val="24"/>
          </w:rPr>
          <w:t>um</w:t>
        </w:r>
      </w:ins>
      <w:ins w:id="92" w:author="Dalmo" w:date="2012-10-12T07:14:00Z">
        <w:r w:rsidR="0087404A">
          <w:rPr>
            <w:rFonts w:ascii="Times New Roman" w:hAnsi="Times New Roman"/>
            <w:sz w:val="24"/>
            <w:szCs w:val="24"/>
          </w:rPr>
          <w:t xml:space="preserve"> especialista </w:t>
        </w:r>
      </w:ins>
      <w:r w:rsidRPr="003A4BE3">
        <w:rPr>
          <w:rFonts w:ascii="Times New Roman" w:hAnsi="Times New Roman"/>
          <w:sz w:val="24"/>
          <w:szCs w:val="24"/>
        </w:rPr>
        <w:t xml:space="preserve">com seleção de termos mais adequados à nossa língua. </w:t>
      </w:r>
      <w:ins w:id="93" w:author="Dalmo" w:date="2012-10-12T07:17:00Z">
        <w:r w:rsidR="0087404A">
          <w:rPr>
            <w:rFonts w:ascii="Times New Roman" w:hAnsi="Times New Roman"/>
            <w:sz w:val="24"/>
            <w:szCs w:val="24"/>
          </w:rPr>
          <w:t>A versão final foi aprovada por outros dois especialistas, com conhecimento lingu</w:t>
        </w:r>
      </w:ins>
      <w:ins w:id="94" w:author="Dalmo" w:date="2012-10-12T07:18:00Z">
        <w:r w:rsidR="0087404A">
          <w:rPr>
            <w:rFonts w:ascii="Times New Roman" w:hAnsi="Times New Roman"/>
            <w:sz w:val="24"/>
            <w:szCs w:val="24"/>
          </w:rPr>
          <w:t xml:space="preserve">ístico e de terminologias da área. </w:t>
        </w:r>
      </w:ins>
      <w:r w:rsidRPr="003A4BE3">
        <w:rPr>
          <w:rFonts w:ascii="Times New Roman" w:hAnsi="Times New Roman"/>
          <w:sz w:val="24"/>
          <w:szCs w:val="24"/>
        </w:rPr>
        <w:t xml:space="preserve">A plena compreensão das perguntas é muito importante, assim, algumas expressões explicativas foram adaptadas nesta versão. Os testadores foram orientados ainda a ajudar na compreensão com explicações quando necessário, cuidando para não influenciarem nas respostas. 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Após uma aplicação experimental em 15 adolescentes de ambos os sexos, não houve relato de dúvidas significativas, sendo as explicações adicionais dos testadores suficientes para saná-las.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i/>
          <w:sz w:val="24"/>
          <w:szCs w:val="24"/>
          <w:u w:val="single"/>
        </w:rPr>
        <w:t>Perguntas para as moças: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1. Você já iniciou a puberdade, ou seja, já apareceram pelos nos genitais ou os seios já aumentaram de tamanho desde que você era criança?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  <w:r w:rsidRPr="003A4BE3">
        <w:rPr>
          <w:rFonts w:ascii="Times New Roman" w:hAnsi="Times New Roman"/>
          <w:sz w:val="24"/>
          <w:szCs w:val="24"/>
        </w:rPr>
        <w:t xml:space="preserve"> 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2. Você já tem ciclos regulares de menstruação (períodos)?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3. Se tiver menstruação regular, isso ocorre a mais de 2 anos?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4. Quantos anos você tinha quando seus ciclos </w:t>
      </w:r>
      <w:ins w:id="95" w:author="Dalmo" w:date="2012-10-12T07:56:00Z">
        <w:r w:rsidR="006F7E68">
          <w:rPr>
            <w:rFonts w:ascii="Times New Roman" w:hAnsi="Times New Roman"/>
            <w:sz w:val="24"/>
            <w:szCs w:val="24"/>
          </w:rPr>
          <w:t xml:space="preserve">de </w:t>
        </w:r>
      </w:ins>
      <w:r w:rsidRPr="003A4BE3">
        <w:rPr>
          <w:rFonts w:ascii="Times New Roman" w:hAnsi="Times New Roman"/>
          <w:sz w:val="24"/>
          <w:szCs w:val="24"/>
        </w:rPr>
        <w:t>menstruação se tornaram regulares? _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i/>
          <w:sz w:val="24"/>
          <w:szCs w:val="24"/>
          <w:u w:val="single"/>
        </w:rPr>
        <w:t>Perguntas para os rapazes: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1. Você já iniciou a puberdade, ou seja, já apareceram pelos nos genitais ou os genitais já aumentaram de tamanho desde que você era criança?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  <w:r w:rsidRPr="003A4BE3">
        <w:rPr>
          <w:rFonts w:ascii="Times New Roman" w:hAnsi="Times New Roman"/>
          <w:sz w:val="24"/>
          <w:szCs w:val="24"/>
        </w:rPr>
        <w:t xml:space="preserve"> 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sz w:val="24"/>
          <w:szCs w:val="24"/>
        </w:rPr>
        <w:t xml:space="preserve">2. A sua voz é falha ou, por exemplo, você já fala com a voz mais grossa (grave) desde que você era criança?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3. Se tiver a voz mais grossa (grave), isso ocorre a mais de dois anos?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482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4. Quantos anos você tinha quando sua voz se tornou mais grossa (grave)? __</w:t>
      </w:r>
      <w:r w:rsidR="00482901">
        <w:rPr>
          <w:rFonts w:ascii="Times New Roman" w:hAnsi="Times New Roman"/>
          <w:sz w:val="24"/>
          <w:szCs w:val="24"/>
        </w:rPr>
        <w:t>______</w:t>
      </w:r>
      <w:r w:rsidRPr="003A4BE3">
        <w:rPr>
          <w:rFonts w:ascii="Times New Roman" w:hAnsi="Times New Roman"/>
          <w:sz w:val="24"/>
          <w:szCs w:val="24"/>
        </w:rPr>
        <w:t>__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lastRenderedPageBreak/>
        <w:t xml:space="preserve">2.a  Você faz a sua barba ou bigode?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sim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>ou</w:t>
      </w:r>
      <w:r w:rsidRPr="003A4BE3">
        <w:rPr>
          <w:rFonts w:ascii="Times New Roman" w:hAnsi="Times New Roman"/>
          <w:i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não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3.a  Com que frequência você faz a sua barba ou bigode? 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i/>
          <w:sz w:val="24"/>
          <w:szCs w:val="24"/>
        </w:rPr>
        <w:t>(   )</w:t>
      </w:r>
      <w:r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Toda semana</w:t>
      </w:r>
      <w:r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b/>
          <w:i/>
          <w:sz w:val="24"/>
          <w:szCs w:val="24"/>
        </w:rPr>
        <w:t>(   )</w:t>
      </w:r>
      <w:r w:rsidRPr="003A4BE3">
        <w:rPr>
          <w:rFonts w:ascii="Times New Roman" w:hAnsi="Times New Roman"/>
          <w:sz w:val="24"/>
          <w:szCs w:val="24"/>
        </w:rPr>
        <w:t xml:space="preserve"> </w:t>
      </w: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De vez em quando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4.a Quantos anos você tinha quando começou a se barbear? ____</w:t>
      </w:r>
      <w:r w:rsidR="00482901">
        <w:rPr>
          <w:rFonts w:ascii="Times New Roman" w:hAnsi="Times New Roman"/>
          <w:sz w:val="24"/>
          <w:szCs w:val="24"/>
        </w:rPr>
        <w:t>___</w:t>
      </w:r>
      <w:r w:rsidRPr="003A4BE3">
        <w:rPr>
          <w:rFonts w:ascii="Times New Roman" w:hAnsi="Times New Roman"/>
          <w:sz w:val="24"/>
          <w:szCs w:val="24"/>
        </w:rPr>
        <w:t>____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B6830" w:rsidRPr="003A4BE3" w:rsidRDefault="00F85470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</w:t>
      </w:r>
      <w:r w:rsidR="002B6830" w:rsidRPr="003A4BE3">
        <w:rPr>
          <w:rFonts w:ascii="Times New Roman" w:hAnsi="Times New Roman"/>
          <w:sz w:val="24"/>
          <w:szCs w:val="24"/>
        </w:rPr>
        <w:t xml:space="preserve"> entrevista se seguia na sequência das questões. A</w:t>
      </w:r>
      <w:r w:rsidRPr="003A4BE3">
        <w:rPr>
          <w:rFonts w:ascii="Times New Roman" w:hAnsi="Times New Roman"/>
          <w:sz w:val="24"/>
          <w:szCs w:val="24"/>
        </w:rPr>
        <w:t xml:space="preserve"> negativa de uma questão correspondia imediatamente a um estágio </w:t>
      </w:r>
      <w:proofErr w:type="spellStart"/>
      <w:r w:rsidRPr="003A4BE3">
        <w:rPr>
          <w:rFonts w:ascii="Times New Roman" w:hAnsi="Times New Roman"/>
          <w:sz w:val="24"/>
          <w:szCs w:val="24"/>
        </w:rPr>
        <w:t>pubertário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. Ou seja, se a criança responde </w:t>
      </w:r>
      <w:r w:rsidRPr="003A4BE3">
        <w:rPr>
          <w:rFonts w:ascii="Times New Roman" w:hAnsi="Times New Roman"/>
          <w:i/>
          <w:sz w:val="24"/>
          <w:szCs w:val="24"/>
          <w:u w:val="single"/>
        </w:rPr>
        <w:t>não</w:t>
      </w:r>
      <w:r w:rsidRPr="003A4BE3">
        <w:rPr>
          <w:rFonts w:ascii="Times New Roman" w:hAnsi="Times New Roman"/>
          <w:sz w:val="24"/>
          <w:szCs w:val="24"/>
        </w:rPr>
        <w:t xml:space="preserve"> à primeira pergunta, a entrevista</w:t>
      </w:r>
      <w:r w:rsidR="0039253A" w:rsidRPr="003A4BE3">
        <w:rPr>
          <w:rFonts w:ascii="Times New Roman" w:hAnsi="Times New Roman"/>
          <w:sz w:val="24"/>
          <w:szCs w:val="24"/>
        </w:rPr>
        <w:t xml:space="preserve"> era encerrada</w:t>
      </w:r>
      <w:r w:rsidRPr="003A4BE3">
        <w:rPr>
          <w:rFonts w:ascii="Times New Roman" w:hAnsi="Times New Roman"/>
          <w:sz w:val="24"/>
          <w:szCs w:val="24"/>
        </w:rPr>
        <w:t xml:space="preserve">. </w:t>
      </w:r>
      <w:r w:rsidR="002B6830" w:rsidRPr="003A4BE3">
        <w:rPr>
          <w:rFonts w:ascii="Times New Roman" w:hAnsi="Times New Roman"/>
          <w:sz w:val="24"/>
          <w:szCs w:val="24"/>
        </w:rPr>
        <w:t>O estágio Púbere recente, na negativa da segunda, o estágio Púbere tardio à resposta negativa da terceira e por fim, o estágio adulto era registrado quando eram gradualmente respondidas afirmativamente todas as três questões. Isto é, o indivíduo não apresentaria características de um jovem que se encontra na puberdade, sendo classificado então como Adulto. A quarta questão apenas registra a idade da última ocorrência perguntada. O Quadro 1 ilustra a sequência das perguntas e a classificação.</w:t>
      </w: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F85470" w:rsidRPr="003A4BE3" w:rsidRDefault="00F85470" w:rsidP="00F854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Quadro 1</w:t>
      </w:r>
      <w:r w:rsidRPr="003A4BE3">
        <w:rPr>
          <w:rFonts w:ascii="Times New Roman" w:hAnsi="Times New Roman"/>
          <w:sz w:val="24"/>
          <w:szCs w:val="24"/>
        </w:rPr>
        <w:t>. Classificaç</w:t>
      </w:r>
      <w:r w:rsidRPr="003A4BE3">
        <w:rPr>
          <w:rFonts w:ascii="Times New Roman" w:hAnsi="Times New Roman"/>
          <w:bCs/>
          <w:sz w:val="24"/>
          <w:szCs w:val="24"/>
        </w:rPr>
        <w:t>ão m</w:t>
      </w:r>
      <w:r w:rsidRPr="003A4BE3">
        <w:rPr>
          <w:rFonts w:ascii="Times New Roman" w:hAnsi="Times New Roman"/>
          <w:sz w:val="24"/>
          <w:szCs w:val="24"/>
        </w:rPr>
        <w:t>aturacional, segundo o questionário de Cameron.</w:t>
      </w:r>
    </w:p>
    <w:tbl>
      <w:tblPr>
        <w:tblW w:w="8550" w:type="dxa"/>
        <w:jc w:val="center"/>
        <w:tblInd w:w="409" w:type="dxa"/>
        <w:tblLook w:val="06A0" w:firstRow="1" w:lastRow="0" w:firstColumn="1" w:lastColumn="0" w:noHBand="1" w:noVBand="1"/>
      </w:tblPr>
      <w:tblGrid>
        <w:gridCol w:w="2231"/>
        <w:gridCol w:w="1705"/>
        <w:gridCol w:w="1479"/>
        <w:gridCol w:w="1650"/>
        <w:gridCol w:w="1485"/>
      </w:tblGrid>
      <w:tr w:rsidR="00F85470" w:rsidRPr="00482901" w:rsidTr="00482901">
        <w:trPr>
          <w:trHeight w:val="296"/>
          <w:jc w:val="center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1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2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3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470" w:rsidRPr="00482901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2901">
              <w:rPr>
                <w:rFonts w:ascii="Times New Roman" w:hAnsi="Times New Roman"/>
                <w:b/>
                <w:bCs/>
                <w:sz w:val="24"/>
                <w:szCs w:val="24"/>
              </w:rPr>
              <w:t>Questão 4</w:t>
            </w: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Pré</w:t>
            </w:r>
            <w:proofErr w:type="spellEnd"/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-púbere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Púbere recente</w:t>
            </w:r>
          </w:p>
        </w:tc>
        <w:tc>
          <w:tcPr>
            <w:tcW w:w="170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79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1650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Púbere tardio</w:t>
            </w:r>
          </w:p>
        </w:tc>
        <w:tc>
          <w:tcPr>
            <w:tcW w:w="170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79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650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1485" w:type="dxa"/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470" w:rsidRPr="003A4BE3" w:rsidTr="00482901">
        <w:trPr>
          <w:jc w:val="center"/>
        </w:trPr>
        <w:tc>
          <w:tcPr>
            <w:tcW w:w="2231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Adulto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vAlign w:val="center"/>
          </w:tcPr>
          <w:p w:rsidR="00F85470" w:rsidRPr="003A4BE3" w:rsidRDefault="00F85470" w:rsidP="00C202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Idade</w:t>
            </w:r>
          </w:p>
        </w:tc>
      </w:tr>
    </w:tbl>
    <w:p w:rsidR="00F85470" w:rsidRPr="003A4BE3" w:rsidRDefault="00F85470" w:rsidP="00F854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82901" w:rsidRDefault="00482901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B6830" w:rsidRPr="003A4BE3" w:rsidRDefault="002B6830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Assim, a classificação poderia ser obtida nas primeiras três perguntas para ambos os sexos, sendo quatro as classificações possíveis: </w:t>
      </w:r>
      <w:proofErr w:type="spellStart"/>
      <w:r w:rsidRPr="003A4BE3">
        <w:rPr>
          <w:rFonts w:ascii="Times New Roman" w:hAnsi="Times New Roman"/>
          <w:i/>
          <w:sz w:val="24"/>
          <w:szCs w:val="24"/>
        </w:rPr>
        <w:t>pré</w:t>
      </w:r>
      <w:proofErr w:type="spellEnd"/>
      <w:r w:rsidRPr="003A4BE3">
        <w:rPr>
          <w:rFonts w:ascii="Times New Roman" w:hAnsi="Times New Roman"/>
          <w:i/>
          <w:sz w:val="24"/>
          <w:szCs w:val="24"/>
        </w:rPr>
        <w:t>-púbere</w:t>
      </w:r>
      <w:r w:rsidRPr="003A4BE3">
        <w:rPr>
          <w:rFonts w:ascii="Times New Roman" w:hAnsi="Times New Roman"/>
          <w:sz w:val="24"/>
          <w:szCs w:val="24"/>
        </w:rPr>
        <w:t xml:space="preserve">; </w:t>
      </w:r>
      <w:r w:rsidRPr="003A4BE3">
        <w:rPr>
          <w:rFonts w:ascii="Times New Roman" w:hAnsi="Times New Roman"/>
          <w:i/>
          <w:sz w:val="24"/>
          <w:szCs w:val="24"/>
        </w:rPr>
        <w:t>púbere-recente</w:t>
      </w:r>
      <w:r w:rsidRPr="003A4BE3">
        <w:rPr>
          <w:rFonts w:ascii="Times New Roman" w:hAnsi="Times New Roman"/>
          <w:sz w:val="24"/>
          <w:szCs w:val="24"/>
        </w:rPr>
        <w:t xml:space="preserve">; </w:t>
      </w:r>
      <w:r w:rsidRPr="003A4BE3">
        <w:rPr>
          <w:rFonts w:ascii="Times New Roman" w:hAnsi="Times New Roman"/>
          <w:i/>
          <w:sz w:val="24"/>
          <w:szCs w:val="24"/>
        </w:rPr>
        <w:t>púbere-tardio</w:t>
      </w:r>
      <w:r w:rsidRPr="003A4BE3">
        <w:rPr>
          <w:rFonts w:ascii="Times New Roman" w:hAnsi="Times New Roman"/>
          <w:sz w:val="24"/>
          <w:szCs w:val="24"/>
        </w:rPr>
        <w:t xml:space="preserve"> ou </w:t>
      </w:r>
      <w:r w:rsidRPr="003A4BE3">
        <w:rPr>
          <w:rFonts w:ascii="Times New Roman" w:hAnsi="Times New Roman"/>
          <w:i/>
          <w:sz w:val="24"/>
          <w:szCs w:val="24"/>
        </w:rPr>
        <w:t>adulto</w:t>
      </w:r>
      <w:r w:rsidRPr="003A4BE3">
        <w:rPr>
          <w:rFonts w:ascii="Times New Roman" w:hAnsi="Times New Roman"/>
          <w:sz w:val="24"/>
          <w:szCs w:val="24"/>
        </w:rPr>
        <w:t xml:space="preserve">. </w:t>
      </w:r>
    </w:p>
    <w:p w:rsidR="002B6830" w:rsidRPr="003A4BE3" w:rsidRDefault="00010BB2" w:rsidP="002B68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As questões de número 4 para ambos os sexos, 2a, 3a</w:t>
      </w:r>
      <w:r w:rsidR="002B6830" w:rsidRPr="003A4BE3">
        <w:rPr>
          <w:rFonts w:ascii="Times New Roman" w:hAnsi="Times New Roman"/>
          <w:sz w:val="24"/>
          <w:szCs w:val="24"/>
        </w:rPr>
        <w:t xml:space="preserve"> e 4a para os rapazes (Anexo 1) </w:t>
      </w:r>
      <w:r w:rsidR="0038324B" w:rsidRPr="003A4BE3">
        <w:rPr>
          <w:rFonts w:ascii="Times New Roman" w:hAnsi="Times New Roman"/>
          <w:sz w:val="24"/>
          <w:szCs w:val="24"/>
        </w:rPr>
        <w:t>s</w:t>
      </w:r>
      <w:r w:rsidR="002B6830" w:rsidRPr="003A4BE3">
        <w:rPr>
          <w:rFonts w:ascii="Times New Roman" w:hAnsi="Times New Roman"/>
          <w:sz w:val="24"/>
          <w:szCs w:val="24"/>
        </w:rPr>
        <w:t xml:space="preserve">ão consideradas </w:t>
      </w:r>
      <w:r w:rsidR="0038324B" w:rsidRPr="003A4BE3">
        <w:rPr>
          <w:rFonts w:ascii="Times New Roman" w:hAnsi="Times New Roman"/>
          <w:sz w:val="24"/>
          <w:szCs w:val="24"/>
        </w:rPr>
        <w:t>opcionais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96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97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&lt;EndNote&gt;&lt;Cite&gt;&lt;Author&gt;Cameron&lt;/Author&gt;&lt;Year&gt;2004&lt;/Year&gt;&lt;RecNum&gt;268&lt;/RecNum&gt;&lt;DisplayText&gt;(3)&lt;/DisplayText&gt;&lt;record&gt;&lt;rec-number&gt;268&lt;/rec-number&gt;&lt;foreign-keys&gt;&lt;key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98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99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(3)</w:t>
        </w:r>
      </w:ins>
      <w:del w:id="100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3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38324B" w:rsidRPr="003A4BE3">
        <w:rPr>
          <w:rFonts w:ascii="Times New Roman" w:hAnsi="Times New Roman"/>
          <w:sz w:val="24"/>
          <w:szCs w:val="24"/>
        </w:rPr>
        <w:t xml:space="preserve"> e </w:t>
      </w:r>
      <w:r w:rsidR="002B6830" w:rsidRPr="003A4BE3">
        <w:rPr>
          <w:rFonts w:ascii="Times New Roman" w:hAnsi="Times New Roman"/>
          <w:sz w:val="24"/>
          <w:szCs w:val="24"/>
        </w:rPr>
        <w:t xml:space="preserve">complementares, compondo informações adicionais capazes de acrescentar riqueza de detalhes à classificação já obtida. </w:t>
      </w:r>
    </w:p>
    <w:p w:rsidR="00482901" w:rsidRDefault="00482901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</w:p>
    <w:p w:rsidR="00F85470" w:rsidRPr="009D27C3" w:rsidDel="0087404A" w:rsidRDefault="00F8547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moveFromRangeStart w:id="101" w:author="Dalmo" w:date="2012-10-12T07:24:00Z" w:name="move337789993"/>
      <w:moveFrom w:id="102" w:author="Dalmo" w:date="2012-10-12T07:24:00Z">
        <w:r w:rsidRPr="009D27C3" w:rsidDel="0087404A">
          <w:rPr>
            <w:rFonts w:ascii="Times New Roman" w:hAnsi="Times New Roman"/>
            <w:i/>
            <w:sz w:val="24"/>
            <w:szCs w:val="24"/>
          </w:rPr>
          <w:t>Sujeitos</w:t>
        </w:r>
      </w:moveFrom>
    </w:p>
    <w:p w:rsidR="00024825" w:rsidRPr="003A4BE3" w:rsidDel="0087404A" w:rsidRDefault="00F3643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moveFrom w:id="103" w:author="Dalmo" w:date="2012-10-12T07:24:00Z">
        <w:r w:rsidRPr="003A4BE3" w:rsidDel="0087404A">
          <w:rPr>
            <w:rFonts w:ascii="Times New Roman" w:hAnsi="Times New Roman"/>
            <w:sz w:val="24"/>
            <w:szCs w:val="24"/>
          </w:rPr>
          <w:lastRenderedPageBreak/>
          <w:t xml:space="preserve">O estudo </w:t>
        </w:r>
        <w:r w:rsidR="00376295" w:rsidRPr="003A4BE3" w:rsidDel="0087404A">
          <w:rPr>
            <w:rFonts w:ascii="Times New Roman" w:hAnsi="Times New Roman"/>
            <w:sz w:val="24"/>
            <w:szCs w:val="24"/>
          </w:rPr>
          <w:t>envolveu</w:t>
        </w:r>
        <w:r w:rsidRPr="003A4BE3" w:rsidDel="0087404A">
          <w:rPr>
            <w:rFonts w:ascii="Times New Roman" w:hAnsi="Times New Roman"/>
            <w:sz w:val="24"/>
            <w:szCs w:val="24"/>
          </w:rPr>
          <w:t xml:space="preserve"> uma amostra de 43 jovens (16 do sexo masculino e 27 do sexo feminino) na faixa etária de 10 a 18 anos</w:t>
        </w:r>
        <w:r w:rsidR="00FF39CC" w:rsidRPr="003A4BE3" w:rsidDel="0087404A">
          <w:rPr>
            <w:rFonts w:ascii="Times New Roman" w:hAnsi="Times New Roman"/>
            <w:sz w:val="24"/>
            <w:szCs w:val="24"/>
          </w:rPr>
          <w:t>, de Ribeirão Preto/SP e região</w:t>
        </w:r>
        <w:r w:rsidRPr="003A4BE3" w:rsidDel="0087404A">
          <w:rPr>
            <w:rFonts w:ascii="Times New Roman" w:hAnsi="Times New Roman"/>
            <w:sz w:val="24"/>
            <w:szCs w:val="24"/>
          </w:rPr>
          <w:t xml:space="preserve">. </w:t>
        </w:r>
        <w:r w:rsidR="00024825" w:rsidRPr="003A4BE3" w:rsidDel="0087404A">
          <w:rPr>
            <w:rFonts w:ascii="Times New Roman" w:hAnsi="Times New Roman"/>
            <w:sz w:val="24"/>
            <w:szCs w:val="24"/>
          </w:rPr>
          <w:t>Os jovens deveriam ser aparentemente sau</w:t>
        </w:r>
        <w:r w:rsidR="00584ACE" w:rsidRPr="003A4BE3" w:rsidDel="0087404A">
          <w:rPr>
            <w:rFonts w:ascii="Times New Roman" w:hAnsi="Times New Roman"/>
            <w:sz w:val="24"/>
            <w:szCs w:val="24"/>
          </w:rPr>
          <w:t>dáveis, sem nenhuma enfermidade,</w:t>
        </w:r>
        <w:r w:rsidR="00024825" w:rsidRPr="003A4BE3" w:rsidDel="0087404A">
          <w:rPr>
            <w:rFonts w:ascii="Times New Roman" w:hAnsi="Times New Roman"/>
            <w:sz w:val="24"/>
            <w:szCs w:val="24"/>
          </w:rPr>
          <w:t xml:space="preserve"> uso declarado de medicamentos</w:t>
        </w:r>
        <w:r w:rsidR="00584ACE" w:rsidRPr="003A4BE3" w:rsidDel="0087404A">
          <w:rPr>
            <w:rFonts w:ascii="Times New Roman" w:hAnsi="Times New Roman"/>
            <w:sz w:val="24"/>
            <w:szCs w:val="24"/>
          </w:rPr>
          <w:t>,</w:t>
        </w:r>
        <w:r w:rsidR="00024825" w:rsidRPr="003A4BE3" w:rsidDel="0087404A">
          <w:rPr>
            <w:rFonts w:ascii="Times New Roman" w:hAnsi="Times New Roman"/>
            <w:sz w:val="24"/>
            <w:szCs w:val="24"/>
          </w:rPr>
          <w:t xml:space="preserve"> tratamento clínico que pudessem afetar o metabolismo, o apetite ou o crescimento</w:t>
        </w:r>
        <w:r w:rsidR="00F85470" w:rsidRPr="003A4BE3" w:rsidDel="0087404A">
          <w:rPr>
            <w:rFonts w:ascii="Times New Roman" w:hAnsi="Times New Roman"/>
            <w:sz w:val="24"/>
            <w:szCs w:val="24"/>
          </w:rPr>
          <w:t xml:space="preserve"> físico</w:t>
        </w:r>
        <w:r w:rsidR="00024825" w:rsidRPr="003A4BE3" w:rsidDel="0087404A">
          <w:rPr>
            <w:rFonts w:ascii="Times New Roman" w:hAnsi="Times New Roman"/>
            <w:sz w:val="24"/>
            <w:szCs w:val="24"/>
          </w:rPr>
          <w:t xml:space="preserve">. </w:t>
        </w:r>
      </w:moveFrom>
    </w:p>
    <w:moveFromRangeEnd w:id="101"/>
    <w:p w:rsidR="0087404A" w:rsidRPr="00F95F91" w:rsidRDefault="0087404A" w:rsidP="00165A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ins w:id="104" w:author="Dalmo" w:date="2012-10-12T07:24:00Z"/>
          <w:rFonts w:ascii="Times New Roman" w:hAnsi="Times New Roman"/>
          <w:i/>
          <w:sz w:val="24"/>
          <w:szCs w:val="24"/>
          <w:rPrChange w:id="105" w:author="Dalmo" w:date="2012-10-12T07:25:00Z">
            <w:rPr>
              <w:ins w:id="106" w:author="Dalmo" w:date="2012-10-12T07:24:00Z"/>
              <w:rFonts w:ascii="Times New Roman" w:hAnsi="Times New Roman"/>
              <w:sz w:val="24"/>
              <w:szCs w:val="24"/>
            </w:rPr>
          </w:rPrChange>
        </w:rPr>
      </w:pPr>
      <w:ins w:id="107" w:author="Dalmo" w:date="2012-10-12T07:24:00Z">
        <w:r w:rsidRPr="00F95F91">
          <w:rPr>
            <w:rFonts w:ascii="Times New Roman" w:hAnsi="Times New Roman"/>
            <w:i/>
            <w:sz w:val="24"/>
            <w:szCs w:val="24"/>
            <w:rPrChange w:id="108" w:author="Dalmo" w:date="2012-10-12T07:25:00Z">
              <w:rPr>
                <w:rFonts w:ascii="Times New Roman" w:hAnsi="Times New Roman"/>
                <w:sz w:val="24"/>
                <w:szCs w:val="24"/>
              </w:rPr>
            </w:rPrChange>
          </w:rPr>
          <w:t>Aplicação</w:t>
        </w:r>
      </w:ins>
      <w:ins w:id="109" w:author="Dalmo" w:date="2012-10-12T07:25:00Z">
        <w:r w:rsidR="00F95F91">
          <w:rPr>
            <w:rFonts w:ascii="Times New Roman" w:hAnsi="Times New Roman"/>
            <w:i/>
            <w:sz w:val="24"/>
            <w:szCs w:val="24"/>
          </w:rPr>
          <w:t xml:space="preserve"> do questionário </w:t>
        </w:r>
      </w:ins>
    </w:p>
    <w:p w:rsidR="00165AB9" w:rsidRPr="003A4BE3" w:rsidRDefault="00165AB9" w:rsidP="00165AB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Duas aplicações do questionário foram realizadas, na forma de entrevista, respeitando-se o intervalo mínimo de uma semana entre elas. As aplicações </w:t>
      </w:r>
      <w:del w:id="110" w:author="Dalmo" w:date="2012-10-12T07:30:00Z">
        <w:r w:rsidRPr="003A4BE3" w:rsidDel="00C61236">
          <w:rPr>
            <w:rFonts w:ascii="Times New Roman" w:hAnsi="Times New Roman"/>
            <w:sz w:val="24"/>
            <w:szCs w:val="24"/>
          </w:rPr>
          <w:delText xml:space="preserve">eram </w:delText>
        </w:r>
      </w:del>
      <w:ins w:id="111" w:author="Dalmo" w:date="2012-10-12T07:30:00Z">
        <w:r w:rsidR="00C61236">
          <w:rPr>
            <w:rFonts w:ascii="Times New Roman" w:hAnsi="Times New Roman"/>
            <w:sz w:val="24"/>
            <w:szCs w:val="24"/>
          </w:rPr>
          <w:t>ocorreram</w:t>
        </w:r>
        <w:r w:rsidR="00C61236" w:rsidRPr="003A4BE3">
          <w:rPr>
            <w:rFonts w:ascii="Times New Roman" w:hAnsi="Times New Roman"/>
            <w:sz w:val="24"/>
            <w:szCs w:val="24"/>
          </w:rPr>
          <w:t xml:space="preserve"> </w:t>
        </w:r>
      </w:ins>
      <w:r w:rsidRPr="003A4BE3">
        <w:rPr>
          <w:rFonts w:ascii="Times New Roman" w:hAnsi="Times New Roman"/>
          <w:sz w:val="24"/>
          <w:szCs w:val="24"/>
        </w:rPr>
        <w:t>de forma individual</w:t>
      </w:r>
      <w:ins w:id="112" w:author="Dalmo" w:date="2012-10-12T07:29:00Z">
        <w:r w:rsidR="00C61236">
          <w:rPr>
            <w:rFonts w:ascii="Times New Roman" w:hAnsi="Times New Roman"/>
            <w:sz w:val="24"/>
            <w:szCs w:val="24"/>
          </w:rPr>
          <w:t>izada</w:t>
        </w:r>
      </w:ins>
      <w:r w:rsidRPr="003A4BE3">
        <w:rPr>
          <w:rFonts w:ascii="Times New Roman" w:hAnsi="Times New Roman"/>
          <w:sz w:val="24"/>
          <w:szCs w:val="24"/>
        </w:rPr>
        <w:t xml:space="preserve">, quando </w:t>
      </w:r>
      <w:del w:id="113" w:author="Dalmo" w:date="2012-10-12T09:15:00Z">
        <w:r w:rsidRPr="003A4BE3" w:rsidDel="007C71E4">
          <w:rPr>
            <w:rFonts w:ascii="Times New Roman" w:hAnsi="Times New Roman"/>
            <w:sz w:val="24"/>
            <w:szCs w:val="24"/>
          </w:rPr>
          <w:delText xml:space="preserve">outras </w:delText>
        </w:r>
      </w:del>
      <w:ins w:id="114" w:author="Dalmo" w:date="2012-10-12T09:15:00Z">
        <w:r w:rsidR="007C71E4" w:rsidRPr="003A4BE3">
          <w:rPr>
            <w:rFonts w:ascii="Times New Roman" w:hAnsi="Times New Roman"/>
            <w:sz w:val="24"/>
            <w:szCs w:val="24"/>
          </w:rPr>
          <w:t>outr</w:t>
        </w:r>
        <w:r w:rsidR="007C71E4">
          <w:rPr>
            <w:rFonts w:ascii="Times New Roman" w:hAnsi="Times New Roman"/>
            <w:sz w:val="24"/>
            <w:szCs w:val="24"/>
          </w:rPr>
          <w:t>o</w:t>
        </w:r>
        <w:r w:rsidR="007C71E4" w:rsidRPr="003A4BE3">
          <w:rPr>
            <w:rFonts w:ascii="Times New Roman" w:hAnsi="Times New Roman"/>
            <w:sz w:val="24"/>
            <w:szCs w:val="24"/>
          </w:rPr>
          <w:t xml:space="preserve">s </w:t>
        </w:r>
      </w:ins>
      <w:del w:id="115" w:author="Dalmo" w:date="2012-10-12T09:15:00Z">
        <w:r w:rsidRPr="003A4BE3" w:rsidDel="007C71E4">
          <w:rPr>
            <w:rFonts w:ascii="Times New Roman" w:hAnsi="Times New Roman"/>
            <w:sz w:val="24"/>
            <w:szCs w:val="24"/>
          </w:rPr>
          <w:delText>informações</w:delText>
        </w:r>
      </w:del>
      <w:ins w:id="116" w:author="Dalmo" w:date="2012-10-12T09:15:00Z">
        <w:r w:rsidR="007C71E4" w:rsidRPr="003A4BE3">
          <w:rPr>
            <w:rFonts w:ascii="Times New Roman" w:hAnsi="Times New Roman"/>
            <w:sz w:val="24"/>
            <w:szCs w:val="24"/>
          </w:rPr>
          <w:t>dados</w:t>
        </w:r>
      </w:ins>
      <w:r w:rsidRPr="003A4BE3">
        <w:rPr>
          <w:rFonts w:ascii="Times New Roman" w:hAnsi="Times New Roman"/>
          <w:sz w:val="24"/>
          <w:szCs w:val="24"/>
        </w:rPr>
        <w:t xml:space="preserve"> como sexo e data de nascimento </w:t>
      </w:r>
      <w:ins w:id="117" w:author="Dalmo" w:date="2012-10-12T07:31:00Z">
        <w:r w:rsidR="00C61236">
          <w:rPr>
            <w:rFonts w:ascii="Times New Roman" w:hAnsi="Times New Roman"/>
            <w:sz w:val="24"/>
            <w:szCs w:val="24"/>
          </w:rPr>
          <w:t xml:space="preserve">também </w:t>
        </w:r>
      </w:ins>
      <w:r w:rsidRPr="003A4BE3">
        <w:rPr>
          <w:rFonts w:ascii="Times New Roman" w:hAnsi="Times New Roman"/>
          <w:sz w:val="24"/>
          <w:szCs w:val="24"/>
        </w:rPr>
        <w:t xml:space="preserve">eram </w:t>
      </w:r>
      <w:del w:id="118" w:author="Dalmo" w:date="2012-10-12T09:16:00Z">
        <w:r w:rsidRPr="003A4BE3" w:rsidDel="007C71E4">
          <w:rPr>
            <w:rFonts w:ascii="Times New Roman" w:hAnsi="Times New Roman"/>
            <w:sz w:val="24"/>
            <w:szCs w:val="24"/>
          </w:rPr>
          <w:delText>registradas</w:delText>
        </w:r>
      </w:del>
      <w:ins w:id="119" w:author="Dalmo" w:date="2012-10-12T09:16:00Z">
        <w:r w:rsidR="007C71E4" w:rsidRPr="003A4BE3">
          <w:rPr>
            <w:rFonts w:ascii="Times New Roman" w:hAnsi="Times New Roman"/>
            <w:sz w:val="24"/>
            <w:szCs w:val="24"/>
          </w:rPr>
          <w:t>registrad</w:t>
        </w:r>
        <w:r w:rsidR="007C71E4">
          <w:rPr>
            <w:rFonts w:ascii="Times New Roman" w:hAnsi="Times New Roman"/>
            <w:sz w:val="24"/>
            <w:szCs w:val="24"/>
          </w:rPr>
          <w:t>o</w:t>
        </w:r>
        <w:r w:rsidR="007C71E4" w:rsidRPr="003A4BE3">
          <w:rPr>
            <w:rFonts w:ascii="Times New Roman" w:hAnsi="Times New Roman"/>
            <w:sz w:val="24"/>
            <w:szCs w:val="24"/>
          </w:rPr>
          <w:t>s</w:t>
        </w:r>
      </w:ins>
      <w:r w:rsidRPr="003A4BE3">
        <w:rPr>
          <w:rFonts w:ascii="Times New Roman" w:hAnsi="Times New Roman"/>
          <w:sz w:val="24"/>
          <w:szCs w:val="24"/>
        </w:rPr>
        <w:t xml:space="preserve">. As aplicações em todos os avaliados sempre foram </w:t>
      </w:r>
      <w:r w:rsidR="00781C4F" w:rsidRPr="003A4BE3">
        <w:rPr>
          <w:rFonts w:ascii="Times New Roman" w:hAnsi="Times New Roman"/>
          <w:sz w:val="24"/>
          <w:szCs w:val="24"/>
        </w:rPr>
        <w:t>realizadas</w:t>
      </w:r>
      <w:r w:rsidRPr="003A4BE3">
        <w:rPr>
          <w:rFonts w:ascii="Times New Roman" w:hAnsi="Times New Roman"/>
          <w:sz w:val="24"/>
          <w:szCs w:val="24"/>
        </w:rPr>
        <w:t xml:space="preserve"> pelos mesmos testadores</w:t>
      </w:r>
      <w:ins w:id="120" w:author="Dalmo" w:date="2012-10-12T07:26:00Z">
        <w:r w:rsidR="00F95F91">
          <w:rPr>
            <w:rFonts w:ascii="Times New Roman" w:hAnsi="Times New Roman"/>
            <w:sz w:val="24"/>
            <w:szCs w:val="24"/>
          </w:rPr>
          <w:t xml:space="preserve">, uma equipe treinada </w:t>
        </w:r>
      </w:ins>
      <w:ins w:id="121" w:author="Dalmo" w:date="2012-10-12T09:16:00Z">
        <w:r w:rsidR="009747C4">
          <w:rPr>
            <w:rFonts w:ascii="Times New Roman" w:hAnsi="Times New Roman"/>
            <w:sz w:val="24"/>
            <w:szCs w:val="24"/>
          </w:rPr>
          <w:t>para aplicação do questionário</w:t>
        </w:r>
      </w:ins>
      <w:r w:rsidR="00781C4F" w:rsidRPr="003A4BE3">
        <w:rPr>
          <w:rFonts w:ascii="Times New Roman" w:hAnsi="Times New Roman"/>
          <w:sz w:val="24"/>
          <w:szCs w:val="24"/>
        </w:rPr>
        <w:t>;</w:t>
      </w:r>
      <w:r w:rsidRPr="003A4BE3">
        <w:rPr>
          <w:rFonts w:ascii="Times New Roman" w:hAnsi="Times New Roman"/>
          <w:sz w:val="24"/>
          <w:szCs w:val="24"/>
        </w:rPr>
        <w:t xml:space="preserve"> as replicações se deram em toda a amostra e não houve dados faltosos entre a primeira e a segunda aplicação.</w:t>
      </w:r>
    </w:p>
    <w:p w:rsidR="00DC34C3" w:rsidRPr="003A4BE3" w:rsidRDefault="00F3643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Foi obtida a aprovação do Comitê de Ética e Pesquisa da Escola de Educação Física e Esporte da Universidade de São Paulo</w:t>
      </w:r>
      <w:r w:rsidR="00047B91" w:rsidRPr="003A4BE3">
        <w:rPr>
          <w:rFonts w:ascii="Times New Roman" w:hAnsi="Times New Roman"/>
          <w:sz w:val="24"/>
          <w:szCs w:val="24"/>
        </w:rPr>
        <w:t xml:space="preserve">, </w:t>
      </w:r>
      <w:r w:rsidR="00686DA3" w:rsidRPr="00686DA3">
        <w:rPr>
          <w:rFonts w:ascii="Times New Roman" w:hAnsi="Times New Roman"/>
          <w:sz w:val="24"/>
          <w:szCs w:val="24"/>
        </w:rPr>
        <w:t>Protocolo 2006/32</w:t>
      </w:r>
      <w:r w:rsidR="00686DA3">
        <w:rPr>
          <w:rFonts w:ascii="Times New Roman" w:hAnsi="Times New Roman"/>
          <w:sz w:val="24"/>
          <w:szCs w:val="24"/>
        </w:rPr>
        <w:t xml:space="preserve">, </w:t>
      </w:r>
      <w:r w:rsidR="00047B91" w:rsidRPr="003A4BE3">
        <w:rPr>
          <w:rFonts w:ascii="Times New Roman" w:hAnsi="Times New Roman"/>
          <w:sz w:val="24"/>
          <w:szCs w:val="24"/>
        </w:rPr>
        <w:t>autorização dos pais/responsáveis por TCLE</w:t>
      </w:r>
      <w:r w:rsidRPr="003A4BE3">
        <w:rPr>
          <w:rFonts w:ascii="Times New Roman" w:hAnsi="Times New Roman"/>
          <w:sz w:val="24"/>
          <w:szCs w:val="24"/>
        </w:rPr>
        <w:t xml:space="preserve"> e adotadas as </w:t>
      </w:r>
      <w:r w:rsidR="00047B91" w:rsidRPr="003A4BE3">
        <w:rPr>
          <w:rFonts w:ascii="Times New Roman" w:hAnsi="Times New Roman"/>
          <w:sz w:val="24"/>
          <w:szCs w:val="24"/>
        </w:rPr>
        <w:t xml:space="preserve">demais </w:t>
      </w:r>
      <w:r w:rsidRPr="003A4BE3">
        <w:rPr>
          <w:rFonts w:ascii="Times New Roman" w:hAnsi="Times New Roman"/>
          <w:sz w:val="24"/>
          <w:szCs w:val="24"/>
        </w:rPr>
        <w:t>diretrizes e normas que regulamentam a pesquisa com seres humanos (</w:t>
      </w:r>
      <w:r w:rsidR="00CB4AB4" w:rsidRPr="003A4BE3">
        <w:rPr>
          <w:rFonts w:ascii="Times New Roman" w:hAnsi="Times New Roman"/>
          <w:sz w:val="24"/>
          <w:szCs w:val="24"/>
        </w:rPr>
        <w:t xml:space="preserve">Resolução </w:t>
      </w:r>
      <w:r w:rsidRPr="003A4BE3">
        <w:rPr>
          <w:rFonts w:ascii="Times New Roman" w:hAnsi="Times New Roman"/>
          <w:sz w:val="24"/>
          <w:szCs w:val="24"/>
        </w:rPr>
        <w:t>196/</w:t>
      </w:r>
      <w:r w:rsidR="00892151" w:rsidRPr="003A4BE3">
        <w:rPr>
          <w:rFonts w:ascii="Times New Roman" w:hAnsi="Times New Roman"/>
          <w:sz w:val="24"/>
          <w:szCs w:val="24"/>
        </w:rPr>
        <w:t>19</w:t>
      </w:r>
      <w:r w:rsidRPr="003A4BE3">
        <w:rPr>
          <w:rFonts w:ascii="Times New Roman" w:hAnsi="Times New Roman"/>
          <w:sz w:val="24"/>
          <w:szCs w:val="24"/>
        </w:rPr>
        <w:t>96</w:t>
      </w:r>
      <w:r w:rsidR="00CB4AB4" w:rsidRPr="003A4BE3">
        <w:rPr>
          <w:rFonts w:ascii="Times New Roman" w:hAnsi="Times New Roman"/>
          <w:sz w:val="24"/>
          <w:szCs w:val="24"/>
        </w:rPr>
        <w:t xml:space="preserve"> CNS</w:t>
      </w:r>
      <w:r w:rsidRPr="003A4BE3">
        <w:rPr>
          <w:rFonts w:ascii="Times New Roman" w:hAnsi="Times New Roman"/>
          <w:sz w:val="24"/>
          <w:szCs w:val="24"/>
        </w:rPr>
        <w:t xml:space="preserve">). </w:t>
      </w:r>
    </w:p>
    <w:p w:rsidR="00482901" w:rsidRDefault="00482901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</w:p>
    <w:p w:rsidR="0001207F" w:rsidRPr="009D27C3" w:rsidRDefault="00165AB9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i/>
          <w:sz w:val="24"/>
          <w:szCs w:val="24"/>
        </w:rPr>
      </w:pPr>
      <w:r w:rsidRPr="009D27C3">
        <w:rPr>
          <w:rFonts w:ascii="Times New Roman" w:hAnsi="Times New Roman"/>
          <w:i/>
          <w:sz w:val="24"/>
          <w:szCs w:val="24"/>
        </w:rPr>
        <w:t>Análise dos dados</w:t>
      </w:r>
    </w:p>
    <w:p w:rsidR="008255E8" w:rsidRPr="003A4BE3" w:rsidRDefault="00F36430" w:rsidP="009D068B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</w:t>
      </w:r>
      <w:r w:rsidR="00C74A97" w:rsidRPr="003A4BE3">
        <w:rPr>
          <w:rFonts w:ascii="Times New Roman" w:hAnsi="Times New Roman"/>
          <w:sz w:val="24"/>
          <w:szCs w:val="24"/>
        </w:rPr>
        <w:t xml:space="preserve">s respostas </w:t>
      </w:r>
      <w:r w:rsidR="003758C3" w:rsidRPr="003A4BE3">
        <w:rPr>
          <w:rFonts w:ascii="Times New Roman" w:hAnsi="Times New Roman"/>
          <w:sz w:val="24"/>
          <w:szCs w:val="24"/>
        </w:rPr>
        <w:t>ao questionário</w:t>
      </w:r>
      <w:r w:rsidR="00C74A97" w:rsidRPr="003A4BE3">
        <w:rPr>
          <w:rFonts w:ascii="Times New Roman" w:hAnsi="Times New Roman"/>
          <w:sz w:val="24"/>
          <w:szCs w:val="24"/>
        </w:rPr>
        <w:t xml:space="preserve"> embora </w:t>
      </w:r>
      <w:r w:rsidR="003758C3" w:rsidRPr="003A4BE3">
        <w:rPr>
          <w:rFonts w:ascii="Times New Roman" w:hAnsi="Times New Roman"/>
          <w:sz w:val="24"/>
          <w:szCs w:val="24"/>
        </w:rPr>
        <w:t xml:space="preserve">fossem </w:t>
      </w:r>
      <w:r w:rsidR="00C74A97" w:rsidRPr="003A4BE3">
        <w:rPr>
          <w:rFonts w:ascii="Times New Roman" w:hAnsi="Times New Roman"/>
          <w:sz w:val="24"/>
          <w:szCs w:val="24"/>
        </w:rPr>
        <w:t xml:space="preserve">dicotômicas resultavam numa classificação categórica do estágio puberal, </w:t>
      </w:r>
      <w:r w:rsidR="003758C3" w:rsidRPr="003A4BE3">
        <w:rPr>
          <w:rFonts w:ascii="Times New Roman" w:hAnsi="Times New Roman"/>
          <w:sz w:val="24"/>
          <w:szCs w:val="24"/>
        </w:rPr>
        <w:t>portanto, a</w:t>
      </w:r>
      <w:r w:rsidRPr="003A4BE3">
        <w:rPr>
          <w:rFonts w:ascii="Times New Roman" w:hAnsi="Times New Roman"/>
          <w:sz w:val="24"/>
          <w:szCs w:val="24"/>
        </w:rPr>
        <w:t xml:space="preserve"> consistência interna </w:t>
      </w:r>
      <w:r w:rsidR="00CE5A1E" w:rsidRPr="003A4BE3">
        <w:rPr>
          <w:rFonts w:ascii="Times New Roman" w:hAnsi="Times New Roman"/>
          <w:sz w:val="24"/>
          <w:szCs w:val="24"/>
        </w:rPr>
        <w:t xml:space="preserve">do questionário </w:t>
      </w:r>
      <w:r w:rsidR="00F43D20" w:rsidRPr="003A4BE3">
        <w:rPr>
          <w:rFonts w:ascii="Times New Roman" w:hAnsi="Times New Roman"/>
          <w:sz w:val="24"/>
          <w:szCs w:val="24"/>
        </w:rPr>
        <w:t xml:space="preserve">(como um todo) </w:t>
      </w:r>
      <w:r w:rsidRPr="003A4BE3">
        <w:rPr>
          <w:rFonts w:ascii="Times New Roman" w:hAnsi="Times New Roman"/>
          <w:sz w:val="24"/>
          <w:szCs w:val="24"/>
        </w:rPr>
        <w:t xml:space="preserve">foi verificada pelo coeficiente alfa de </w:t>
      </w:r>
      <w:proofErr w:type="spellStart"/>
      <w:r w:rsidRPr="003A4BE3">
        <w:rPr>
          <w:rFonts w:ascii="Times New Roman" w:hAnsi="Times New Roman"/>
          <w:sz w:val="24"/>
          <w:szCs w:val="24"/>
        </w:rPr>
        <w:t>Cronbach</w:t>
      </w:r>
      <w:proofErr w:type="spellEnd"/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122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&lt;EndNote&gt;&lt;Cite&gt;&lt;Author&gt;Marshall&lt;/Author&gt;&lt;Year&gt;1969&lt;/Year&gt;&lt;RecNum&gt;269&lt;/RecNum&gt;&lt;record&gt;&lt;rec-number&gt;269&lt;/rec-number&gt;&lt;foreign-keys&gt;&lt;key app="EN" db-id="veas9eevnaefpwezad9vwes82xs5ztzwrart"&gt;269&lt;/key&gt;&lt;/foreign-keys&gt;&lt;ref-type name="Journal Article"&gt;17&lt;/ref-type&gt;&lt;contributors&gt;&lt;authors&gt;&lt;author&gt;Marshall, W. A.&lt;/author&gt;&lt;author&gt;Tanner, J. M.&lt;/author&gt;&lt;/authors&gt;&lt;/contributors&gt;&lt;titles&gt;&lt;title&gt;Variations in pattern of pubertal changes in girls&lt;/title&gt;&lt;secondary-title&gt;Arch Dis Child&lt;/secondary-title&gt;&lt;/titles&gt;&lt;periodical&gt;&lt;full-title&gt;Arch Dis Child&lt;/full-title&gt;&lt;/periodical&gt;&lt;pages&gt;291-303&lt;/pages&gt;&lt;volume&gt;44&lt;/volume&gt;&lt;number&gt;235&lt;/number&gt;&lt;edition&gt;1969/06/01&lt;/edition&gt;&lt;keywords&gt;&lt;keyword&gt;Adolescent&lt;/keyword&gt;&lt;keyword&gt;Age Factors&lt;/keyword&gt;&lt;keyword&gt;*Anthropometry&lt;/keyword&gt;&lt;keyword&gt;Breast/growth &amp;amp; development&lt;/keyword&gt;&lt;keyword&gt;Child&lt;/keyword&gt;&lt;keyword&gt;Female&lt;/keyword&gt;&lt;keyword&gt;Great Britain&lt;/keyword&gt;&lt;keyword&gt;Hair/growth &amp;amp; development&lt;/keyword&gt;&lt;keyword&gt;Humans&lt;/keyword&gt;&lt;keyword&gt;Menstruation&lt;/keyword&gt;&lt;keyword&gt;*Puberty&lt;/keyword&gt;&lt;keyword&gt;Social Class&lt;/keyword&gt;&lt;keyword&gt;Socioeconomic Factors&lt;/keyword&gt;&lt;keyword&gt;Statistics as Topic&lt;/keyword&gt;&lt;keyword&gt;Time Factors&lt;/keyword&gt;&lt;/keywords&gt;&lt;dates&gt;&lt;year&gt;1969&lt;/year&gt;&lt;pub-dates&gt;&lt;date&gt;Jun&lt;/date&gt;&lt;/pub-dates&gt;&lt;/dates&gt;&lt;isbn&gt;1468-2044 (Electronic)&amp;#xD;0003-9888 (Linking)&lt;/isbn&gt;&lt;accession-num&gt;5785179&lt;/accession-num&gt;&lt;urls&gt;&lt;related-urls&gt;&lt;url&gt;http://www.ncbi.nlm.nih.gov/entrez/query.fcgi?cmd=Retrieve&amp;amp;db=PubMed&amp;amp;dopt=Citation&amp;amp;list_uids=5785179&lt;/url&gt;&lt;/related-urls&gt;&lt;/urls&gt;&lt;custom2&gt;2020314&lt;/custom2&gt;&lt;language&gt;eng&lt;/language&gt;&lt;/record&gt;&lt;/Cite&gt;&lt;/EndNote&gt;</w:instrText>
        </w:r>
      </w:ins>
      <w:del w:id="123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&lt;EndNote&gt;&lt;Cite&gt;&lt;Author&gt;Marshall&lt;/Author&gt;&lt;Year&gt;1969&lt;/Year&gt;&lt;RecNum&gt;269&lt;/RecNum&gt;&lt;DisplayText&gt;(4)&lt;/DisplayText&gt;&lt;record&gt;&lt;rec-number&gt;269&lt;/rec-number&gt;&lt;foreign-keys&gt;&lt;key app="EN" db-id="veas9eevnaefpwezad9vwes82xs5ztzwrart"&gt;269&lt;/key&gt;&lt;/foreign-keys&gt;&lt;ref-type name="Journal Article"&gt;17&lt;/ref-type&gt;&lt;contributors&gt;&lt;authors&gt;&lt;author&gt;Marshall, W. A.&lt;/author&gt;&lt;author&gt;Tanner, J. M.&lt;/author&gt;&lt;/authors&gt;&lt;/contributors&gt;&lt;titles&gt;&lt;title&gt;Variations in pattern of pubertal changes in girls&lt;/title&gt;&lt;secondary-title&gt;Arch Dis Child&lt;/secondary-title&gt;&lt;/titles&gt;&lt;periodical&gt;&lt;full-title&gt;Arch Dis Child&lt;/full-title&gt;&lt;/periodical&gt;&lt;pages&gt;291-303&lt;/pages&gt;&lt;volume&gt;44&lt;/volume&gt;&lt;number&gt;235&lt;/number&gt;&lt;edition&gt;1969/06/01&lt;/edition&gt;&lt;keywords&gt;&lt;keyword&gt;Adolescent&lt;/keyword&gt;&lt;keyword&gt;Age Factors&lt;/keyword&gt;&lt;keyword&gt;*Anthropometry&lt;/keyword&gt;&lt;keyword&gt;Breast/growth &amp;amp; development&lt;/keyword&gt;&lt;keyword&gt;Child&lt;/keyword&gt;&lt;keyword&gt;Female&lt;/keyword&gt;&lt;keyword&gt;Great Britain&lt;/keyword&gt;&lt;keyword&gt;Hair/growth &amp;amp; development&lt;/keyword&gt;&lt;keyword&gt;Humans&lt;/keyword&gt;&lt;keyword&gt;Menstruation&lt;/keyword&gt;&lt;keyword&gt;*Puberty&lt;/keyword&gt;&lt;keyword&gt;Social Class&lt;/keyword&gt;&lt;keyword&gt;Socioeconomic Factors&lt;/keyword&gt;&lt;keyword&gt;Statistics as Topic&lt;/keyword&gt;&lt;keyword&gt;Time Factors&lt;/keyword&gt;&lt;/keywords&gt;&lt;dates&gt;&lt;year&gt;1969&lt;/year&gt;&lt;pub-dates&gt;&lt;date&gt;Jun&lt;/date&gt;&lt;/pub-dates&gt;&lt;/dates&gt;&lt;isbn&gt;1468-2044 (Electronic)&amp;#xD;0003-9888 (Linking)&lt;/isbn&gt;&lt;accession-num&gt;5785179&lt;/accession-num&gt;&lt;urls&gt;&lt;related-urls&gt;&lt;url&gt;http://www.ncbi.nlm.nih.gov/entrez/query.fcgi?cmd=Retrieve&amp;amp;db=PubMed&amp;amp;dopt=Citation&amp;amp;list_uids=5785179&lt;/url&gt;&lt;/related-urls&gt;&lt;/urls&gt;&lt;custom2&gt;2020314&lt;/custom2&gt;&lt;language&gt;eng&lt;/language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124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125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(4)</w:t>
        </w:r>
      </w:ins>
      <w:del w:id="126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4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8255E8" w:rsidRPr="003A4BE3">
        <w:rPr>
          <w:rFonts w:ascii="Times New Roman" w:hAnsi="Times New Roman"/>
          <w:sz w:val="24"/>
          <w:szCs w:val="24"/>
        </w:rPr>
        <w:t>, estabelecido como uma forma de estimar a confiabilidade de um questionário aplicado em uma pesquisa</w:t>
      </w:r>
      <w:r w:rsidR="003758C3" w:rsidRPr="003A4BE3">
        <w:rPr>
          <w:rFonts w:ascii="Times New Roman" w:hAnsi="Times New Roman"/>
          <w:sz w:val="24"/>
          <w:szCs w:val="24"/>
        </w:rPr>
        <w:t xml:space="preserve">. </w:t>
      </w:r>
      <w:r w:rsidR="009D068B" w:rsidRPr="003A4BE3">
        <w:rPr>
          <w:rFonts w:ascii="Times New Roman" w:hAnsi="Times New Roman"/>
          <w:sz w:val="24"/>
          <w:szCs w:val="24"/>
        </w:rPr>
        <w:t xml:space="preserve"> Embora ainda não exista um consenso na literatura sobre um valor </w:t>
      </w:r>
      <w:r w:rsidR="00FA70A7" w:rsidRPr="003A4BE3">
        <w:rPr>
          <w:rFonts w:ascii="Times New Roman" w:hAnsi="Times New Roman"/>
          <w:sz w:val="24"/>
          <w:szCs w:val="24"/>
        </w:rPr>
        <w:t>que expresse a</w:t>
      </w:r>
      <w:r w:rsidR="009D068B" w:rsidRPr="003A4BE3">
        <w:rPr>
          <w:rFonts w:ascii="Times New Roman" w:hAnsi="Times New Roman"/>
          <w:sz w:val="24"/>
          <w:szCs w:val="24"/>
        </w:rPr>
        <w:t xml:space="preserve"> confiabilidade de um questionário</w:t>
      </w:r>
      <w:r w:rsidR="00FA70A7" w:rsidRPr="003A4BE3">
        <w:rPr>
          <w:rFonts w:ascii="Times New Roman" w:hAnsi="Times New Roman"/>
          <w:sz w:val="24"/>
          <w:szCs w:val="24"/>
        </w:rPr>
        <w:t>, o</w:t>
      </w:r>
      <w:r w:rsidR="009D068B" w:rsidRPr="003A4BE3">
        <w:rPr>
          <w:rFonts w:ascii="Times New Roman" w:hAnsi="Times New Roman"/>
          <w:sz w:val="24"/>
          <w:szCs w:val="24"/>
        </w:rPr>
        <w:t xml:space="preserve"> valor mínimo de 0,70 </w:t>
      </w:r>
      <w:r w:rsidR="00FA70A7" w:rsidRPr="003A4BE3">
        <w:rPr>
          <w:rFonts w:ascii="Times New Roman" w:hAnsi="Times New Roman"/>
          <w:sz w:val="24"/>
          <w:szCs w:val="24"/>
        </w:rPr>
        <w:t xml:space="preserve">encontra boa aceitação </w:t>
      </w:r>
      <w:r w:rsidR="009D068B" w:rsidRPr="003A4BE3">
        <w:rPr>
          <w:rFonts w:ascii="Times New Roman" w:hAnsi="Times New Roman"/>
          <w:sz w:val="24"/>
          <w:szCs w:val="24"/>
        </w:rPr>
        <w:t xml:space="preserve">como </w:t>
      </w:r>
      <w:r w:rsidR="00FA70A7" w:rsidRPr="003A4BE3">
        <w:rPr>
          <w:rFonts w:ascii="Times New Roman" w:hAnsi="Times New Roman"/>
          <w:sz w:val="24"/>
          <w:szCs w:val="24"/>
        </w:rPr>
        <w:t xml:space="preserve">o </w:t>
      </w:r>
      <w:r w:rsidR="009D068B" w:rsidRPr="003A4BE3">
        <w:rPr>
          <w:rFonts w:ascii="Times New Roman" w:hAnsi="Times New Roman"/>
          <w:sz w:val="24"/>
          <w:szCs w:val="24"/>
        </w:rPr>
        <w:t>mínimo aceitável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127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&lt;EndNote&gt;&lt;Cite&gt;&lt;Author&gt;Marshall&lt;/Author&gt;&lt;Year&gt;1970&lt;/Year&gt;&lt;RecNum&gt;270&lt;/RecNum&gt;&lt;record&gt;&lt;rec-number&gt;270&lt;/rec-number&gt;&lt;foreign-keys&gt;&lt;key app="EN" db-id="veas9eevnaefpwezad9vwes82xs5ztzwrart"&gt;270&lt;/key&gt;&lt;/foreign-keys&gt;&lt;ref-type name="Journal Article"&gt;17&lt;/ref-type&gt;&lt;contributors&gt;&lt;authors&gt;&lt;author&gt;Marshall, W. A.&lt;/author&gt;&lt;author&gt;Tanner, J. M.&lt;/author&gt;&lt;/authors&gt;&lt;/contributors&gt;&lt;titles&gt;&lt;title&gt;Variations in the pattern of pubertal changes in boys&lt;/title&gt;&lt;secondary-title&gt;Arch Dis Child&lt;/secondary-title&gt;&lt;/titles&gt;&lt;periodical&gt;&lt;full-title&gt;Arch Dis Child&lt;/full-title&gt;&lt;/periodical&gt;&lt;pages&gt;13-23&lt;/pages&gt;&lt;volume&gt;45&lt;/volume&gt;&lt;number&gt;239&lt;/number&gt;&lt;edition&gt;1970/02/01&lt;/edition&gt;&lt;keywords&gt;&lt;keyword&gt;Adolescent&lt;/keyword&gt;&lt;keyword&gt;Age Factors&lt;/keyword&gt;&lt;keyword&gt;Anthropometry&lt;/keyword&gt;&lt;keyword&gt;Body Height&lt;/keyword&gt;&lt;keyword&gt;Child&lt;/keyword&gt;&lt;keyword&gt;Genitalia, Male/growth &amp;amp; development&lt;/keyword&gt;&lt;keyword&gt;Hair/growth &amp;amp; development&lt;/keyword&gt;&lt;keyword&gt;Humans&lt;/keyword&gt;&lt;keyword&gt;Male&lt;/keyword&gt;&lt;keyword&gt;*Puberty&lt;/keyword&gt;&lt;keyword&gt;Time Factors&lt;/keyword&gt;&lt;/keywords&gt;&lt;dates&gt;&lt;year&gt;1970&lt;/year&gt;&lt;pub-dates&gt;&lt;date&gt;Feb&lt;/date&gt;&lt;/pub-dates&gt;&lt;/dates&gt;&lt;isbn&gt;1468-2044 (Electronic)&amp;#xD;0003-9888 (Linking)&lt;/isbn&gt;&lt;accession-num&gt;5440182&lt;/accession-num&gt;&lt;urls&gt;&lt;related-urls&gt;&lt;url&gt;http://www.ncbi.nlm.nih.gov/entrez/query.fcgi?cmd=Retrieve&amp;amp;db=PubMed&amp;amp;dopt=Citation&amp;amp;list_uids=5440182&lt;/url&gt;&lt;/related-urls&gt;&lt;/urls&gt;&lt;custom2&gt;2020414&lt;/custom2&gt;&lt;language&gt;eng&lt;/language&gt;&lt;/record&gt;&lt;/Cite&gt;&lt;/EndNote&gt;</w:instrText>
        </w:r>
      </w:ins>
      <w:del w:id="128" w:author="Dalmo" w:date="2012-10-12T07:06:00Z">
        <w:r w:rsidR="00B402F2" w:rsidRPr="003A4BE3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&lt;EndNote&gt;&lt;Cite&gt;&lt;Author&gt;Marshall&lt;/Author&gt;&lt;Year&gt;1970&lt;/Year&gt;&lt;RecNum&gt;270&lt;/RecNum&gt;&lt;DisplayText&gt;(5)&lt;/DisplayText&gt;&lt;record&gt;&lt;rec-number&gt;270&lt;/rec-number&gt;&lt;foreign-keys&gt;&lt;key app="EN" db-id="veas9eevnaefpwezad9vwes82xs5ztzwrart"&gt;270&lt;/key&gt;&lt;/foreign-keys&gt;&lt;ref-type name="Journal Article"&gt;17&lt;/ref-type&gt;&lt;contributors&gt;&lt;authors&gt;&lt;author&gt;Marshall, W. A.&lt;/author&gt;&lt;author&gt;Tanner, J. M.&lt;/author&gt;&lt;/authors&gt;&lt;/contributors&gt;&lt;titles&gt;&lt;title&gt;Variations in the pattern of pubertal changes in boys&lt;/title&gt;&lt;secondary-title&gt;Arch Dis Child&lt;/secondary-title&gt;&lt;/titles&gt;&lt;periodical&gt;&lt;full-title&gt;Arch Dis Child&lt;/full-title&gt;&lt;/periodical&gt;&lt;pages&gt;13-23&lt;/pages&gt;&lt;volume&gt;45&lt;/volume&gt;&lt;number&gt;239&lt;/number&gt;&lt;edition&gt;1970/02/01&lt;/edition&gt;&lt;keywords&gt;&lt;keyword&gt;Adolescent&lt;/keyword&gt;&lt;keyword&gt;Age Factors&lt;/keyword&gt;&lt;keyword&gt;Anthropometry&lt;/keyword&gt;&lt;keyword&gt;Body Height&lt;/keyword&gt;&lt;keyword&gt;Child&lt;/keyword&gt;&lt;keyword&gt;Genitalia, Male/growth &amp;amp; development&lt;/keyword&gt;&lt;keyword&gt;Hair/growth &amp;amp; development&lt;/keyword&gt;&lt;keyword&gt;Humans&lt;/keyword&gt;&lt;keyword&gt;Male&lt;/keyword&gt;&lt;keyword&gt;*Puberty&lt;/keyword&gt;&lt;keyword&gt;Time Factors&lt;/keyword&gt;&lt;/keywords&gt;&lt;dates&gt;&lt;year&gt;1970&lt;/year&gt;&lt;pub-dates&gt;&lt;date&gt;Feb&lt;/date&gt;&lt;/pub-dates&gt;&lt;/dates&gt;&lt;isbn&gt;1468-2044 (Electronic)&amp;#xD;0003-9888 (Linking)&lt;/isbn&gt;&lt;accession-num&gt;5440182&lt;/accession-num&gt;&lt;urls&gt;&lt;related-urls&gt;&lt;url&gt;http://www.ncbi.nlm.nih.gov/entrez/query.fcgi?cmd=Retrieve&amp;amp;db=PubMed&amp;amp;dopt=Citation&amp;amp;list_uids=5440182&lt;/url&gt;&lt;/related-urls&gt;&lt;/urls&gt;&lt;custom2&gt;2020414&lt;/custom2&gt;&lt;language&gt;eng&lt;/language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129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130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(5)</w:t>
        </w:r>
      </w:ins>
      <w:del w:id="131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5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FA70A7" w:rsidRPr="003A4BE3">
        <w:rPr>
          <w:rFonts w:ascii="Times New Roman" w:hAnsi="Times New Roman"/>
          <w:sz w:val="24"/>
          <w:szCs w:val="24"/>
        </w:rPr>
        <w:t>.</w:t>
      </w:r>
    </w:p>
    <w:p w:rsidR="005C1162" w:rsidRPr="003A4BE3" w:rsidRDefault="003758C3" w:rsidP="00594D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Para além dessa comparação</w:t>
      </w:r>
      <w:r w:rsidR="00F43D20" w:rsidRPr="003A4BE3">
        <w:rPr>
          <w:rFonts w:ascii="Times New Roman" w:hAnsi="Times New Roman"/>
          <w:sz w:val="24"/>
          <w:szCs w:val="24"/>
        </w:rPr>
        <w:t xml:space="preserve"> global</w:t>
      </w:r>
      <w:r w:rsidRPr="003A4BE3">
        <w:rPr>
          <w:rFonts w:ascii="Times New Roman" w:hAnsi="Times New Roman"/>
          <w:sz w:val="24"/>
          <w:szCs w:val="24"/>
        </w:rPr>
        <w:t>,</w:t>
      </w:r>
      <w:r w:rsidR="00F36430" w:rsidRPr="003A4BE3">
        <w:rPr>
          <w:rFonts w:ascii="Times New Roman" w:hAnsi="Times New Roman"/>
          <w:sz w:val="24"/>
          <w:szCs w:val="24"/>
        </w:rPr>
        <w:t xml:space="preserve"> a concordância das perguntas respondidas nas duas aplicações</w:t>
      </w:r>
      <w:r w:rsidRPr="003A4BE3">
        <w:rPr>
          <w:rFonts w:ascii="Times New Roman" w:hAnsi="Times New Roman"/>
          <w:sz w:val="24"/>
          <w:szCs w:val="24"/>
        </w:rPr>
        <w:t xml:space="preserve"> precisava ser </w:t>
      </w:r>
      <w:r w:rsidR="00F43D20" w:rsidRPr="003A4BE3">
        <w:rPr>
          <w:rFonts w:ascii="Times New Roman" w:hAnsi="Times New Roman"/>
          <w:sz w:val="24"/>
          <w:szCs w:val="24"/>
        </w:rPr>
        <w:t xml:space="preserve">também </w:t>
      </w:r>
      <w:r w:rsidRPr="003A4BE3">
        <w:rPr>
          <w:rFonts w:ascii="Times New Roman" w:hAnsi="Times New Roman"/>
          <w:sz w:val="24"/>
          <w:szCs w:val="24"/>
        </w:rPr>
        <w:t>testada</w:t>
      </w:r>
      <w:r w:rsidR="00F36430" w:rsidRPr="003A4BE3">
        <w:rPr>
          <w:rFonts w:ascii="Times New Roman" w:hAnsi="Times New Roman"/>
          <w:sz w:val="24"/>
          <w:szCs w:val="24"/>
        </w:rPr>
        <w:t xml:space="preserve">, </w:t>
      </w:r>
      <w:r w:rsidRPr="003A4BE3">
        <w:rPr>
          <w:rFonts w:ascii="Times New Roman" w:hAnsi="Times New Roman"/>
          <w:sz w:val="24"/>
          <w:szCs w:val="24"/>
        </w:rPr>
        <w:t>assim recorreu-se ao</w:t>
      </w:r>
      <w:r w:rsidR="00F36430" w:rsidRPr="003A4BE3">
        <w:rPr>
          <w:rFonts w:ascii="Times New Roman" w:hAnsi="Times New Roman"/>
          <w:sz w:val="24"/>
          <w:szCs w:val="24"/>
        </w:rPr>
        <w:t xml:space="preserve"> coeficiente </w:t>
      </w:r>
      <w:proofErr w:type="spellStart"/>
      <w:r w:rsidR="00F36430" w:rsidRPr="003A4BE3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r w:rsidR="005C1162" w:rsidRPr="003A4BE3">
        <w:rPr>
          <w:rFonts w:ascii="Times New Roman" w:hAnsi="Times New Roman"/>
          <w:sz w:val="24"/>
          <w:szCs w:val="24"/>
        </w:rPr>
        <w:t>de Kendall</w:t>
      </w:r>
      <w:r w:rsidR="007669E6" w:rsidRPr="003A4BE3">
        <w:rPr>
          <w:rFonts w:ascii="Times New Roman" w:hAnsi="Times New Roman"/>
          <w:sz w:val="24"/>
          <w:szCs w:val="24"/>
        </w:rPr>
        <w:fldChar w:fldCharType="begin"/>
      </w:r>
      <w:ins w:id="132" w:author="Dalmo" w:date="2012-10-12T09:49:00Z">
        <w:r w:rsidR="00CF73C9">
          <w:rPr>
            <w:rFonts w:ascii="Times New Roman" w:hAnsi="Times New Roman"/>
            <w:sz w:val="24"/>
            <w:szCs w:val="24"/>
          </w:rPr>
          <w:instrText xml:space="preserve"> ADDIN EN.CITE &lt;EndNote&gt;&lt;Cite&gt;&lt;Author&gt;Altman&lt;/Author&gt;&lt;Year&gt;1986&lt;/Year&gt;&lt;RecNum&gt;256&lt;/RecNum&gt;&lt;record&gt;&lt;rec-number&gt;256&lt;/rec-number&gt;&lt;foreign-keys&gt;&lt;key app="EN" db-id="veas9eevnaefpwezad9vwes82xs5ztzwrart"&gt;256&lt;/key&gt;&lt;/foreign-keys&gt;&lt;ref-type name="Journal Article"&gt;17&lt;/ref-type&gt;&lt;contributors&gt;&lt;authors&gt;&lt;author&gt;Altman, D. G.&lt;/author&gt;&lt;author&gt;Bland, J. M.&lt;/author&gt;&lt;/authors&gt;&lt;/contributors&gt;&lt;titles&gt;&lt;title&gt;Comparison of methods of measuring blood pressure&lt;/title&gt;&lt;secondary-title&gt;J Epidemiol Community Health&lt;/secondary-title&gt;&lt;/titles&gt;&lt;pages&gt;274-7&lt;/pages&gt;&lt;volume&gt;40&lt;/volume&gt;&lt;number&gt;3&lt;/number&gt;&lt;edition&gt;1986/09/01&lt;/edition&gt;&lt;keywords&gt;&lt;keyword&gt;Blood Pressure Determination/instrumentation/*methods&lt;/keyword&gt;&lt;keyword&gt;Humans&lt;/keyword&gt;&lt;/keywords&gt;&lt;dates&gt;&lt;year&gt;1986&lt;/year&gt;&lt;pub-dates&gt;&lt;date&gt;Sep&lt;/date&gt;&lt;/pub-dates&gt;&lt;/dates&gt;&lt;isbn&gt;0143-005X (Print)&amp;#xD;0143-005X (Linking)&lt;/isbn&gt;&lt;accession-num&gt;3772287&lt;/accession-num&gt;&lt;urls&gt;&lt;related-urls&gt;&lt;url&gt;http://www.ncbi.nlm.nih.gov/entrez/query.fcgi?cmd=Retrieve&amp;amp;db=PubMed&amp;amp;dopt=Citation&amp;amp;list_uids=3772287&lt;/url&gt;&lt;/related-urls&gt;&lt;/urls&gt;&lt;custom2&gt;1052537&lt;/custom2&gt;&lt;language&gt;eng&lt;/language&gt;&lt;/record&gt;&lt;/Cite&gt;&lt;/EndNote&gt;</w:instrText>
        </w:r>
      </w:ins>
      <w:del w:id="133" w:author="Dalmo" w:date="2012-10-12T07:06:00Z">
        <w:r w:rsidR="00802A7D" w:rsidDel="00391817">
          <w:rPr>
            <w:rFonts w:ascii="Times New Roman" w:hAnsi="Times New Roman"/>
            <w:sz w:val="24"/>
            <w:szCs w:val="24"/>
          </w:rPr>
          <w:delInstrText xml:space="preserve"> ADDIN EN.CITE &lt;EndNote&gt;&lt;Cite&gt;&lt;Author&gt;Altman&lt;/Author&gt;&lt;Year&gt;1986&lt;/Year&gt;&lt;RecNum&gt;256&lt;/RecNum&gt;&lt;record&gt;&lt;rec-number&gt;256&lt;/rec-number&gt;&lt;foreign-keys&gt;&lt;key app="EN" db-id="taatvatw6xr2sleevzkpz9aww0wa9sv9w95s"&gt;256&lt;/key&gt;&lt;/foreign-keys&gt;&lt;ref-type name="Journal Article"&gt;17&lt;/ref-type&gt;&lt;contributors&gt;&lt;authors&gt;&lt;author&gt;Altman, D. G.&lt;/author&gt;&lt;author&gt;Bland, J. M.&lt;/author&gt;&lt;/authors&gt;&lt;/contributors&gt;&lt;titles&gt;&lt;title&gt;Comparison of methods of measuring blood pressure&lt;/title&gt;&lt;secondary-title&gt;J Epidemiol Community Health&lt;/secondary-title&gt;&lt;/titles&gt;&lt;periodical&gt;&lt;full-title&gt;J Epidemiol Community Health&lt;/full-title&gt;&lt;/periodical&gt;&lt;pages&gt;274-7&lt;/pages&gt;&lt;volume&gt;40&lt;/volume&gt;&lt;number&gt;3&lt;/number&gt;&lt;edition&gt;1986/09/01&lt;/edition&gt;&lt;keywords&gt;&lt;keyword&gt;Blood Pressure Determination/instrumentation/*methods&lt;/keyword&gt;&lt;keyword&gt;Humans&lt;/keyword&gt;&lt;/keywords&gt;&lt;dates&gt;&lt;year&gt;1986&lt;/year&gt;&lt;pub-dates&gt;&lt;date&gt;Sep&lt;/date&gt;&lt;/pub-dates&gt;&lt;/dates&gt;&lt;isbn&gt;0143-005X (Print)&amp;#xD;0143-005X (Linking)&lt;/isbn&gt;&lt;accession-num&gt;3772287&lt;/accession-num&gt;&lt;urls&gt;&lt;related-urls&gt;&lt;url&gt;http://www.ncbi.nlm.nih.gov/entrez/query.fcgi?cmd=Retrieve&amp;amp;db=PubMed&amp;amp;dopt=Citation&amp;amp;list_uids=3772287&lt;/url&gt;&lt;/related-urls&gt;&lt;/urls&gt;&lt;custom2&gt;1052537&lt;/custom2&gt;&lt;language&gt;eng&lt;/language&gt;&lt;/record&gt;&lt;/Cite&gt;&lt;/EndNote&gt;</w:delInstr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separate"/>
      </w:r>
      <w:ins w:id="134" w:author="Dalmo" w:date="2012-10-12T07:06:00Z">
        <w:r w:rsidR="00391817" w:rsidRPr="00391817">
          <w:rPr>
            <w:rFonts w:ascii="Times New Roman" w:hAnsi="Times New Roman"/>
            <w:sz w:val="24"/>
            <w:szCs w:val="24"/>
            <w:rPrChange w:id="135" w:author="Dalmo" w:date="2012-10-12T07:06:00Z">
              <w:rPr>
                <w:rFonts w:ascii="Times New Roman" w:hAnsi="Times New Roman"/>
                <w:sz w:val="24"/>
                <w:szCs w:val="24"/>
                <w:vertAlign w:val="superscript"/>
              </w:rPr>
            </w:rPrChange>
          </w:rPr>
          <w:t>(6)</w:t>
        </w:r>
      </w:ins>
      <w:del w:id="136" w:author="Dalmo" w:date="2012-10-12T07:06:00Z">
        <w:r w:rsidR="001252C2" w:rsidRPr="001252C2" w:rsidDel="00391817">
          <w:rPr>
            <w:rFonts w:ascii="Times New Roman" w:hAnsi="Times New Roman"/>
            <w:sz w:val="24"/>
            <w:szCs w:val="24"/>
            <w:vertAlign w:val="superscript"/>
          </w:rPr>
          <w:delText>6</w:delText>
        </w:r>
      </w:del>
      <w:r w:rsidR="007669E6" w:rsidRPr="003A4BE3">
        <w:rPr>
          <w:rFonts w:ascii="Times New Roman" w:hAnsi="Times New Roman"/>
          <w:sz w:val="24"/>
          <w:szCs w:val="24"/>
        </w:rPr>
        <w:fldChar w:fldCharType="end"/>
      </w:r>
      <w:r w:rsidR="005C1162" w:rsidRPr="003A4BE3">
        <w:rPr>
          <w:rFonts w:ascii="Times New Roman" w:hAnsi="Times New Roman"/>
          <w:sz w:val="24"/>
          <w:szCs w:val="24"/>
        </w:rPr>
        <w:t xml:space="preserve"> </w:t>
      </w:r>
      <w:r w:rsidR="00165AB9" w:rsidRPr="003A4BE3">
        <w:rPr>
          <w:rFonts w:ascii="Times New Roman" w:hAnsi="Times New Roman"/>
          <w:sz w:val="24"/>
          <w:szCs w:val="24"/>
        </w:rPr>
        <w:t>dado</w:t>
      </w:r>
      <w:r w:rsidR="008255E8" w:rsidRPr="003A4BE3">
        <w:rPr>
          <w:rFonts w:ascii="Times New Roman" w:hAnsi="Times New Roman"/>
          <w:sz w:val="24"/>
          <w:szCs w:val="24"/>
        </w:rPr>
        <w:t xml:space="preserve"> pela equação</w:t>
      </w:r>
      <w:r w:rsidR="005C1162" w:rsidRPr="003A4BE3">
        <w:rPr>
          <w:rFonts w:ascii="Times New Roman" w:hAnsi="Times New Roman"/>
          <w:sz w:val="24"/>
          <w:szCs w:val="24"/>
        </w:rPr>
        <w:t>:</w:t>
      </w:r>
    </w:p>
    <w:p w:rsidR="005C1162" w:rsidRPr="003A4BE3" w:rsidRDefault="00202E51" w:rsidP="00594D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K</m:t>
          </m:r>
          <m:r>
            <w:rPr>
              <w:rFonts w:ascii="Cambria Math" w:hAnsi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Po</m:t>
              </m:r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Pe</m:t>
              </m:r>
            </m:num>
            <m:den>
              <m:r>
                <w:rPr>
                  <w:rFonts w:ascii="Cambria Math" w:hAnsi="Times New Roman"/>
                  <w:sz w:val="24"/>
                  <w:szCs w:val="24"/>
                </w:rPr>
                <m:t>1</m:t>
              </m:r>
              <m:r>
                <w:rPr>
                  <w:rFonts w:ascii="Cambria Math" w:hAnsi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</w:rPr>
                <m:t>Pe</m:t>
              </m:r>
            </m:den>
          </m:f>
        </m:oMath>
      </m:oMathPara>
    </w:p>
    <w:p w:rsidR="005C1162" w:rsidRPr="003A4BE3" w:rsidRDefault="00202E51" w:rsidP="00594D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O</w:t>
      </w:r>
      <w:r w:rsidR="005C1162" w:rsidRPr="003A4BE3">
        <w:rPr>
          <w:rFonts w:ascii="Times New Roman" w:hAnsi="Times New Roman"/>
          <w:sz w:val="24"/>
          <w:szCs w:val="24"/>
        </w:rPr>
        <w:t>nde:</w:t>
      </w:r>
      <w:r w:rsidR="008255E8" w:rsidRPr="003A4BE3">
        <w:rPr>
          <w:rFonts w:ascii="Times New Roman" w:hAnsi="Times New Roman"/>
          <w:sz w:val="24"/>
          <w:szCs w:val="24"/>
        </w:rPr>
        <w:t xml:space="preserve"> </w:t>
      </w:r>
      <w:r w:rsidR="005C1162" w:rsidRPr="003A4BE3">
        <w:rPr>
          <w:rFonts w:ascii="Times New Roman" w:hAnsi="Times New Roman"/>
          <w:sz w:val="24"/>
          <w:szCs w:val="24"/>
        </w:rPr>
        <w:t>K</w:t>
      </w:r>
      <w:r w:rsidRPr="003A4BE3">
        <w:rPr>
          <w:rFonts w:ascii="Times New Roman" w:hAnsi="Times New Roman"/>
          <w:sz w:val="24"/>
          <w:szCs w:val="24"/>
        </w:rPr>
        <w:t>=</w:t>
      </w:r>
      <w:r w:rsidR="005C1162" w:rsidRPr="003A4BE3">
        <w:rPr>
          <w:rFonts w:ascii="Times New Roman" w:hAnsi="Times New Roman"/>
          <w:sz w:val="24"/>
          <w:szCs w:val="24"/>
        </w:rPr>
        <w:t>coeficiente</w:t>
      </w:r>
      <w:r w:rsidR="008255E8"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55E8" w:rsidRPr="003A4BE3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="008255E8" w:rsidRPr="003A4BE3">
        <w:rPr>
          <w:rFonts w:ascii="Times New Roman" w:hAnsi="Times New Roman"/>
          <w:sz w:val="24"/>
          <w:szCs w:val="24"/>
        </w:rPr>
        <w:t xml:space="preserve"> de concordância</w:t>
      </w:r>
      <w:r w:rsidR="005C1162" w:rsidRPr="003A4BE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5C1162" w:rsidRPr="003A4BE3">
        <w:rPr>
          <w:rFonts w:ascii="Times New Roman" w:hAnsi="Times New Roman"/>
          <w:sz w:val="24"/>
          <w:szCs w:val="24"/>
        </w:rPr>
        <w:t>Po</w:t>
      </w:r>
      <w:proofErr w:type="spellEnd"/>
      <w:r w:rsidRPr="003A4BE3">
        <w:rPr>
          <w:rFonts w:ascii="Times New Roman" w:hAnsi="Times New Roman"/>
          <w:sz w:val="24"/>
          <w:szCs w:val="24"/>
        </w:rPr>
        <w:t>=posição</w:t>
      </w:r>
      <w:r w:rsidR="005C1162" w:rsidRPr="003A4BE3">
        <w:rPr>
          <w:rFonts w:ascii="Times New Roman" w:hAnsi="Times New Roman"/>
          <w:sz w:val="24"/>
          <w:szCs w:val="24"/>
        </w:rPr>
        <w:t xml:space="preserve"> observada</w:t>
      </w:r>
      <w:r w:rsidRPr="003A4BE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5C1162" w:rsidRPr="003A4BE3">
        <w:rPr>
          <w:rFonts w:ascii="Times New Roman" w:hAnsi="Times New Roman"/>
          <w:sz w:val="24"/>
          <w:szCs w:val="24"/>
        </w:rPr>
        <w:t>Pe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=posição </w:t>
      </w:r>
      <w:r w:rsidR="005C1162" w:rsidRPr="003A4BE3">
        <w:rPr>
          <w:rFonts w:ascii="Times New Roman" w:hAnsi="Times New Roman"/>
          <w:sz w:val="24"/>
          <w:szCs w:val="24"/>
        </w:rPr>
        <w:t>esperada.</w:t>
      </w:r>
    </w:p>
    <w:p w:rsidR="008255E8" w:rsidRPr="003A4BE3" w:rsidRDefault="008255E8" w:rsidP="005C116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C1162" w:rsidRPr="003A4BE3" w:rsidRDefault="008255E8" w:rsidP="005C116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O coeficiente </w:t>
      </w:r>
      <w:proofErr w:type="spellStart"/>
      <w:r w:rsidRPr="003A4BE3">
        <w:rPr>
          <w:rFonts w:ascii="Times New Roman" w:hAnsi="Times New Roman"/>
          <w:i/>
          <w:sz w:val="24"/>
          <w:szCs w:val="24"/>
        </w:rPr>
        <w:t>Kappa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r w:rsidR="00165AB9" w:rsidRPr="003A4BE3">
        <w:rPr>
          <w:rFonts w:ascii="Times New Roman" w:hAnsi="Times New Roman"/>
          <w:sz w:val="24"/>
          <w:szCs w:val="24"/>
        </w:rPr>
        <w:t>expressa</w:t>
      </w:r>
      <w:r w:rsidRPr="003A4BE3">
        <w:rPr>
          <w:rFonts w:ascii="Times New Roman" w:hAnsi="Times New Roman"/>
          <w:sz w:val="24"/>
          <w:szCs w:val="24"/>
        </w:rPr>
        <w:t xml:space="preserve"> o grau de coincidência às respostas d</w:t>
      </w:r>
      <w:r w:rsidR="00F43D20" w:rsidRPr="003A4BE3">
        <w:rPr>
          <w:rFonts w:ascii="Times New Roman" w:hAnsi="Times New Roman"/>
          <w:sz w:val="24"/>
          <w:szCs w:val="24"/>
        </w:rPr>
        <w:t>e um</w:t>
      </w:r>
      <w:r w:rsidRPr="003A4BE3">
        <w:rPr>
          <w:rFonts w:ascii="Times New Roman" w:hAnsi="Times New Roman"/>
          <w:sz w:val="24"/>
          <w:szCs w:val="24"/>
        </w:rPr>
        <w:t xml:space="preserve"> questionário </w:t>
      </w:r>
      <w:r w:rsidR="00F43D20" w:rsidRPr="003A4BE3">
        <w:rPr>
          <w:rFonts w:ascii="Times New Roman" w:hAnsi="Times New Roman"/>
          <w:sz w:val="24"/>
          <w:szCs w:val="24"/>
        </w:rPr>
        <w:t>em</w:t>
      </w:r>
      <w:r w:rsidRPr="003A4BE3">
        <w:rPr>
          <w:rFonts w:ascii="Times New Roman" w:hAnsi="Times New Roman"/>
          <w:sz w:val="24"/>
          <w:szCs w:val="24"/>
        </w:rPr>
        <w:t xml:space="preserve"> duas aplicações que podem ocorrer por acaso.</w:t>
      </w:r>
      <w:r w:rsidR="007B2E2C" w:rsidRPr="003A4BE3">
        <w:rPr>
          <w:rFonts w:ascii="Times New Roman" w:hAnsi="Times New Roman"/>
          <w:sz w:val="24"/>
          <w:szCs w:val="24"/>
        </w:rPr>
        <w:t xml:space="preserve"> </w:t>
      </w:r>
    </w:p>
    <w:p w:rsidR="00F36430" w:rsidRPr="003A4BE3" w:rsidRDefault="00F36430" w:rsidP="008B13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As análises foram realizadas no software SPSS</w:t>
      </w:r>
      <w:r w:rsidR="00594DF5" w:rsidRPr="003A4BE3">
        <w:rPr>
          <w:rFonts w:ascii="Times New Roman" w:hAnsi="Times New Roman"/>
          <w:sz w:val="24"/>
          <w:szCs w:val="24"/>
          <w:vertAlign w:val="superscript"/>
        </w:rPr>
        <w:t>®</w:t>
      </w:r>
      <w:r w:rsidR="00F43D20" w:rsidRPr="003A4BE3">
        <w:rPr>
          <w:rFonts w:ascii="Times New Roman" w:hAnsi="Times New Roman"/>
          <w:sz w:val="24"/>
          <w:szCs w:val="24"/>
        </w:rPr>
        <w:t xml:space="preserve">, versão 13.0 (Windows Release). </w:t>
      </w:r>
      <w:r w:rsidR="004809B4" w:rsidRPr="003A4BE3">
        <w:rPr>
          <w:rFonts w:ascii="Times New Roman" w:hAnsi="Times New Roman"/>
          <w:sz w:val="24"/>
          <w:szCs w:val="24"/>
        </w:rPr>
        <w:t>Nas</w:t>
      </w:r>
      <w:r w:rsidR="00F43D20" w:rsidRPr="003A4BE3">
        <w:rPr>
          <w:rFonts w:ascii="Times New Roman" w:hAnsi="Times New Roman"/>
          <w:sz w:val="24"/>
          <w:szCs w:val="24"/>
        </w:rPr>
        <w:t xml:space="preserve"> comparações dos valores médios entre as duas aplicações </w:t>
      </w:r>
      <w:r w:rsidR="004809B4" w:rsidRPr="003A4BE3">
        <w:rPr>
          <w:rFonts w:ascii="Times New Roman" w:hAnsi="Times New Roman"/>
          <w:sz w:val="24"/>
          <w:szCs w:val="24"/>
        </w:rPr>
        <w:t xml:space="preserve">foi previamente estabelecido </w:t>
      </w:r>
      <w:r w:rsidR="00F43D20" w:rsidRPr="003A4BE3">
        <w:rPr>
          <w:rFonts w:ascii="Times New Roman" w:hAnsi="Times New Roman"/>
          <w:sz w:val="24"/>
          <w:szCs w:val="24"/>
        </w:rPr>
        <w:t>o nível de significância estatístico e</w:t>
      </w:r>
      <w:r w:rsidR="004809B4" w:rsidRPr="003A4BE3">
        <w:rPr>
          <w:rFonts w:ascii="Times New Roman" w:hAnsi="Times New Roman"/>
          <w:sz w:val="24"/>
          <w:szCs w:val="24"/>
        </w:rPr>
        <w:t>m</w:t>
      </w:r>
      <w:r w:rsidR="00F43D20" w:rsidRPr="003A4BE3">
        <w:rPr>
          <w:rFonts w:ascii="Times New Roman" w:hAnsi="Times New Roman"/>
          <w:sz w:val="24"/>
          <w:szCs w:val="24"/>
        </w:rPr>
        <w:t xml:space="preserve"> 5%.</w:t>
      </w:r>
    </w:p>
    <w:p w:rsidR="00241B1B" w:rsidRDefault="00241B1B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54AC" w:rsidRPr="00FA4258" w:rsidRDefault="00FA4258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4258">
        <w:rPr>
          <w:rFonts w:ascii="Times New Roman" w:hAnsi="Times New Roman"/>
          <w:b/>
          <w:bCs/>
          <w:sz w:val="24"/>
          <w:szCs w:val="24"/>
        </w:rPr>
        <w:t>Resultados</w:t>
      </w:r>
    </w:p>
    <w:p w:rsidR="00F36430" w:rsidRPr="003A4BE3" w:rsidRDefault="001A75DA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Os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Pr="003A4BE3">
        <w:rPr>
          <w:rFonts w:ascii="Times New Roman" w:eastAsia="Calibri" w:hAnsi="Times New Roman" w:cs="Times New Roman"/>
          <w:lang w:eastAsia="en-US"/>
        </w:rPr>
        <w:t xml:space="preserve"> abrangeram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idades entre 10 e 18 anos, de modo similar à amplitude etária das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Pr="003A4BE3">
        <w:rPr>
          <w:rFonts w:ascii="Times New Roman" w:eastAsia="Calibri" w:hAnsi="Times New Roman" w:cs="Times New Roman"/>
          <w:lang w:eastAsia="en-US"/>
        </w:rPr>
        <w:t>,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entre 10 e 18 anos. </w:t>
      </w:r>
      <w:r w:rsidR="00241B1B">
        <w:rPr>
          <w:rFonts w:ascii="Times New Roman" w:eastAsia="Calibri" w:hAnsi="Times New Roman" w:cs="Times New Roman"/>
          <w:lang w:eastAsia="en-US"/>
        </w:rPr>
        <w:t xml:space="preserve">Um teste inicial de variância de </w:t>
      </w:r>
      <w:proofErr w:type="spellStart"/>
      <w:r w:rsidR="00241B1B">
        <w:rPr>
          <w:rFonts w:ascii="Times New Roman" w:eastAsia="Calibri" w:hAnsi="Times New Roman" w:cs="Times New Roman"/>
          <w:lang w:eastAsia="en-US"/>
        </w:rPr>
        <w:t>Levene</w:t>
      </w:r>
      <w:proofErr w:type="spellEnd"/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241B1B">
        <w:rPr>
          <w:rFonts w:ascii="Times New Roman" w:eastAsia="Calibri" w:hAnsi="Times New Roman" w:cs="Times New Roman"/>
          <w:lang w:eastAsia="en-US"/>
        </w:rPr>
        <w:t xml:space="preserve">indicou que a 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média de idade 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dos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684ADB" w:rsidRPr="003A4BE3">
        <w:rPr>
          <w:rFonts w:ascii="Times New Roman" w:eastAsia="Calibri" w:hAnsi="Times New Roman" w:cs="Times New Roman"/>
          <w:lang w:eastAsia="en-US"/>
        </w:rPr>
        <w:t>(14,06±2,</w:t>
      </w:r>
      <w:r w:rsidR="00066ACD">
        <w:rPr>
          <w:rFonts w:ascii="Times New Roman" w:eastAsia="Calibri" w:hAnsi="Times New Roman" w:cs="Times New Roman"/>
          <w:lang w:eastAsia="en-US"/>
        </w:rPr>
        <w:t>26</w:t>
      </w:r>
      <w:r w:rsidR="00684ADB" w:rsidRPr="003A4BE3">
        <w:rPr>
          <w:rFonts w:ascii="Times New Roman" w:eastAsia="Calibri" w:hAnsi="Times New Roman" w:cs="Times New Roman"/>
          <w:lang w:eastAsia="en-US"/>
        </w:rPr>
        <w:t xml:space="preserve"> anos) </w:t>
      </w:r>
      <w:r w:rsidR="00450B4F" w:rsidRPr="003A4BE3">
        <w:rPr>
          <w:rFonts w:ascii="Times New Roman" w:eastAsia="Calibri" w:hAnsi="Times New Roman" w:cs="Times New Roman"/>
          <w:lang w:eastAsia="en-US"/>
        </w:rPr>
        <w:t xml:space="preserve">não 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foi </w:t>
      </w:r>
      <w:r w:rsidR="00450B4F" w:rsidRPr="003A4BE3">
        <w:rPr>
          <w:rFonts w:ascii="Times New Roman" w:eastAsia="Calibri" w:hAnsi="Times New Roman" w:cs="Times New Roman"/>
          <w:lang w:eastAsia="en-US"/>
        </w:rPr>
        <w:t xml:space="preserve">estatisticamente </w:t>
      </w:r>
      <w:r w:rsidR="00684ADB" w:rsidRPr="003A4BE3">
        <w:rPr>
          <w:rFonts w:ascii="Times New Roman" w:eastAsia="Calibri" w:hAnsi="Times New Roman" w:cs="Times New Roman"/>
          <w:lang w:eastAsia="en-US"/>
        </w:rPr>
        <w:t xml:space="preserve">diferente </w:t>
      </w:r>
      <w:r w:rsidR="00450B4F" w:rsidRPr="003A4BE3">
        <w:rPr>
          <w:rFonts w:ascii="Times New Roman" w:eastAsia="Calibri" w:hAnsi="Times New Roman" w:cs="Times New Roman"/>
          <w:lang w:eastAsia="en-US"/>
        </w:rPr>
        <w:t>(</w:t>
      </w:r>
      <w:r w:rsidR="00A90034" w:rsidRPr="003A4BE3">
        <w:rPr>
          <w:rFonts w:ascii="Times New Roman" w:eastAsia="Calibri" w:hAnsi="Times New Roman" w:cs="Times New Roman"/>
          <w:lang w:eastAsia="en-US"/>
        </w:rPr>
        <w:t>F=</w:t>
      </w:r>
      <w:r w:rsidR="00066ACD">
        <w:rPr>
          <w:rFonts w:ascii="Times New Roman" w:eastAsia="Calibri" w:hAnsi="Times New Roman" w:cs="Times New Roman"/>
          <w:lang w:eastAsia="en-US"/>
        </w:rPr>
        <w:t>0</w:t>
      </w:r>
      <w:r w:rsidR="00A90034" w:rsidRPr="003A4BE3">
        <w:rPr>
          <w:rFonts w:ascii="Times New Roman" w:eastAsia="Calibri" w:hAnsi="Times New Roman" w:cs="Times New Roman"/>
          <w:lang w:eastAsia="en-US"/>
        </w:rPr>
        <w:t>,</w:t>
      </w:r>
      <w:r w:rsidR="00066ACD">
        <w:rPr>
          <w:rFonts w:ascii="Times New Roman" w:eastAsia="Calibri" w:hAnsi="Times New Roman" w:cs="Times New Roman"/>
          <w:lang w:eastAsia="en-US"/>
        </w:rPr>
        <w:t>075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; </w:t>
      </w:r>
      <w:r w:rsidR="00450B4F" w:rsidRPr="003A4BE3">
        <w:rPr>
          <w:rFonts w:ascii="Times New Roman" w:eastAsia="Calibri" w:hAnsi="Times New Roman" w:cs="Times New Roman"/>
          <w:lang w:eastAsia="en-US"/>
        </w:rPr>
        <w:t>p=0,</w:t>
      </w:r>
      <w:r w:rsidR="00066ACD">
        <w:rPr>
          <w:rFonts w:ascii="Times New Roman" w:eastAsia="Calibri" w:hAnsi="Times New Roman" w:cs="Times New Roman"/>
          <w:lang w:eastAsia="en-US"/>
        </w:rPr>
        <w:t>785</w:t>
      </w:r>
      <w:r w:rsidR="00450B4F" w:rsidRPr="003A4BE3">
        <w:rPr>
          <w:rFonts w:ascii="Times New Roman" w:eastAsia="Calibri" w:hAnsi="Times New Roman" w:cs="Times New Roman"/>
          <w:lang w:eastAsia="en-US"/>
        </w:rPr>
        <w:t>) da média etária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 das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3F2B3D" w:rsidRPr="003A4BE3">
        <w:rPr>
          <w:rFonts w:ascii="Times New Roman" w:eastAsia="Calibri" w:hAnsi="Times New Roman" w:cs="Times New Roman"/>
          <w:lang w:eastAsia="en-US"/>
        </w:rPr>
        <w:t>(</w:t>
      </w:r>
      <w:r w:rsidR="00F36430" w:rsidRPr="003A4BE3">
        <w:rPr>
          <w:rFonts w:ascii="Times New Roman" w:eastAsia="Calibri" w:hAnsi="Times New Roman" w:cs="Times New Roman"/>
          <w:lang w:eastAsia="en-US"/>
        </w:rPr>
        <w:t>13,33±</w:t>
      </w:r>
      <w:r w:rsidR="00066ACD">
        <w:rPr>
          <w:rFonts w:ascii="Times New Roman" w:eastAsia="Calibri" w:hAnsi="Times New Roman" w:cs="Times New Roman"/>
          <w:lang w:eastAsia="en-US"/>
        </w:rPr>
        <w:t>1</w:t>
      </w:r>
      <w:r w:rsidR="00AB5937" w:rsidRPr="003A4BE3">
        <w:rPr>
          <w:rFonts w:ascii="Times New Roman" w:eastAsia="Calibri" w:hAnsi="Times New Roman" w:cs="Times New Roman"/>
          <w:lang w:eastAsia="en-US"/>
        </w:rPr>
        <w:t>,</w:t>
      </w:r>
      <w:r w:rsidR="00066ACD">
        <w:rPr>
          <w:rFonts w:ascii="Times New Roman" w:eastAsia="Calibri" w:hAnsi="Times New Roman" w:cs="Times New Roman"/>
          <w:lang w:eastAsia="en-US"/>
        </w:rPr>
        <w:t>94</w:t>
      </w:r>
      <w:r w:rsidRPr="003A4BE3">
        <w:rPr>
          <w:rFonts w:ascii="Times New Roman" w:eastAsia="Calibri" w:hAnsi="Times New Roman" w:cs="Times New Roman"/>
          <w:lang w:eastAsia="en-US"/>
        </w:rPr>
        <w:t xml:space="preserve"> anos</w:t>
      </w:r>
      <w:r w:rsidR="003F2B3D" w:rsidRPr="003A4BE3">
        <w:rPr>
          <w:rFonts w:ascii="Times New Roman" w:eastAsia="Calibri" w:hAnsi="Times New Roman" w:cs="Times New Roman"/>
          <w:lang w:eastAsia="en-US"/>
        </w:rPr>
        <w:t>)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Não </w:t>
      </w:r>
      <w:r w:rsidR="00D82B16" w:rsidRPr="003A4BE3">
        <w:rPr>
          <w:rFonts w:ascii="Times New Roman" w:eastAsia="Calibri" w:hAnsi="Times New Roman" w:cs="Times New Roman"/>
          <w:lang w:eastAsia="en-US"/>
        </w:rPr>
        <w:t>houve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241B1B">
        <w:rPr>
          <w:rFonts w:ascii="Times New Roman" w:eastAsia="Calibri" w:hAnsi="Times New Roman" w:cs="Times New Roman"/>
          <w:lang w:eastAsia="en-US"/>
        </w:rPr>
        <w:t xml:space="preserve">também </w:t>
      </w:r>
      <w:r w:rsidR="00A90034" w:rsidRPr="003A4BE3">
        <w:rPr>
          <w:rFonts w:ascii="Times New Roman" w:eastAsia="Calibri" w:hAnsi="Times New Roman" w:cs="Times New Roman"/>
          <w:lang w:eastAsia="en-US"/>
        </w:rPr>
        <w:t>diferença</w:t>
      </w:r>
      <w:r w:rsidR="00594DF5" w:rsidRPr="003A4BE3">
        <w:rPr>
          <w:rFonts w:ascii="Times New Roman" w:eastAsia="Calibri" w:hAnsi="Times New Roman" w:cs="Times New Roman"/>
          <w:lang w:eastAsia="en-US"/>
        </w:rPr>
        <w:t>s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 sexuais em todas as respostas correspondentes, exceto quando se comparou a ocorrência da menarca com a voz grave </w:t>
      </w:r>
      <w:r w:rsidR="00652411" w:rsidRPr="003A4BE3">
        <w:rPr>
          <w:rFonts w:ascii="Times New Roman" w:eastAsia="Calibri" w:hAnsi="Times New Roman" w:cs="Times New Roman"/>
          <w:lang w:eastAsia="en-US"/>
        </w:rPr>
        <w:t>(F=14,426; p=0,001). Mas, sobretudo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 não houve diferenças na classificação</w:t>
      </w:r>
      <w:r w:rsidR="00652411" w:rsidRPr="003A4BE3">
        <w:rPr>
          <w:rFonts w:ascii="Times New Roman" w:eastAsia="Calibri" w:hAnsi="Times New Roman" w:cs="Times New Roman"/>
          <w:lang w:eastAsia="en-US"/>
        </w:rPr>
        <w:t xml:space="preserve"> final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 entre os sexos (</w:t>
      </w:r>
      <w:r w:rsidR="00A90034" w:rsidRPr="003A4BE3">
        <w:rPr>
          <w:rFonts w:ascii="Times New Roman" w:eastAsia="Calibri" w:hAnsi="Times New Roman" w:cs="Times New Roman"/>
          <w:lang w:eastAsia="en-US"/>
        </w:rPr>
        <w:t xml:space="preserve">F=1,95; </w:t>
      </w:r>
      <w:r w:rsidR="00963DCC" w:rsidRPr="003A4BE3">
        <w:rPr>
          <w:rFonts w:ascii="Times New Roman" w:eastAsia="Calibri" w:hAnsi="Times New Roman" w:cs="Times New Roman"/>
          <w:lang w:eastAsia="en-US"/>
        </w:rPr>
        <w:t>p=0,</w:t>
      </w:r>
      <w:r w:rsidR="00A90034" w:rsidRPr="003A4BE3">
        <w:rPr>
          <w:rFonts w:ascii="Times New Roman" w:eastAsia="Calibri" w:hAnsi="Times New Roman" w:cs="Times New Roman"/>
          <w:lang w:eastAsia="en-US"/>
        </w:rPr>
        <w:t>17</w:t>
      </w:r>
      <w:r w:rsidR="00963DCC" w:rsidRPr="003A4BE3">
        <w:rPr>
          <w:rFonts w:ascii="Times New Roman" w:eastAsia="Calibri" w:hAnsi="Times New Roman" w:cs="Times New Roman"/>
          <w:lang w:eastAsia="en-US"/>
        </w:rPr>
        <w:t>) sendo</w:t>
      </w:r>
      <w:r w:rsidR="00D82B16" w:rsidRPr="003A4BE3">
        <w:rPr>
          <w:rFonts w:ascii="Times New Roman" w:eastAsia="Calibri" w:hAnsi="Times New Roman" w:cs="Times New Roman"/>
          <w:lang w:eastAsia="en-US"/>
        </w:rPr>
        <w:t>, portanto</w:t>
      </w:r>
      <w:r w:rsidR="00594DF5" w:rsidRPr="003A4BE3">
        <w:rPr>
          <w:rFonts w:ascii="Times New Roman" w:eastAsia="Calibri" w:hAnsi="Times New Roman" w:cs="Times New Roman"/>
          <w:lang w:eastAsia="en-US"/>
        </w:rPr>
        <w:t>,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 consideradas </w:t>
      </w:r>
      <w:r w:rsidR="00652411" w:rsidRPr="003A4BE3">
        <w:rPr>
          <w:rFonts w:ascii="Times New Roman" w:eastAsia="Calibri" w:hAnsi="Times New Roman" w:cs="Times New Roman"/>
          <w:lang w:eastAsia="en-US"/>
        </w:rPr>
        <w:t xml:space="preserve">para análise </w:t>
      </w:r>
      <w:r w:rsidR="00963DCC" w:rsidRPr="003A4BE3">
        <w:rPr>
          <w:rFonts w:ascii="Times New Roman" w:eastAsia="Calibri" w:hAnsi="Times New Roman" w:cs="Times New Roman"/>
          <w:lang w:eastAsia="en-US"/>
        </w:rPr>
        <w:t>as respostas de todos os jovens</w:t>
      </w:r>
      <w:r w:rsidR="00652411" w:rsidRPr="003A4BE3">
        <w:rPr>
          <w:rFonts w:ascii="Times New Roman" w:eastAsia="Calibri" w:hAnsi="Times New Roman" w:cs="Times New Roman"/>
          <w:lang w:eastAsia="en-US"/>
        </w:rPr>
        <w:t>, como único grupo</w:t>
      </w:r>
      <w:r w:rsidR="00963DCC"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450B4F" w:rsidRPr="003A4BE3">
        <w:rPr>
          <w:rFonts w:ascii="Times New Roman" w:eastAsia="Calibri" w:hAnsi="Times New Roman" w:cs="Times New Roman"/>
          <w:lang w:eastAsia="en-US"/>
        </w:rPr>
        <w:t>O resultado da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classificação maturacional </w:t>
      </w:r>
      <w:r w:rsidR="00684ADB" w:rsidRPr="003A4BE3">
        <w:rPr>
          <w:rFonts w:ascii="Times New Roman" w:eastAsia="Calibri" w:hAnsi="Times New Roman" w:cs="Times New Roman"/>
          <w:lang w:eastAsia="en-US"/>
        </w:rPr>
        <w:t xml:space="preserve">das duas aplicações </w:t>
      </w:r>
      <w:r w:rsidR="00450B4F" w:rsidRPr="003A4BE3">
        <w:rPr>
          <w:rFonts w:ascii="Times New Roman" w:eastAsia="Calibri" w:hAnsi="Times New Roman" w:cs="Times New Roman"/>
          <w:lang w:eastAsia="en-US"/>
        </w:rPr>
        <w:t>é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50B4F" w:rsidRPr="003A4BE3">
        <w:rPr>
          <w:rFonts w:ascii="Times New Roman" w:eastAsia="Calibri" w:hAnsi="Times New Roman" w:cs="Times New Roman"/>
          <w:lang w:eastAsia="en-US"/>
        </w:rPr>
        <w:t>apresentado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 na Tabela 1.</w:t>
      </w:r>
    </w:p>
    <w:p w:rsidR="00A90034" w:rsidRPr="003A4BE3" w:rsidRDefault="00A90034" w:rsidP="00A9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:rsidR="00A90034" w:rsidRPr="003A4BE3" w:rsidRDefault="00A90034" w:rsidP="00A900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621" w:type="dxa"/>
        <w:jc w:val="center"/>
        <w:tblLayout w:type="fixed"/>
        <w:tblLook w:val="04A0" w:firstRow="1" w:lastRow="0" w:firstColumn="1" w:lastColumn="0" w:noHBand="0" w:noVBand="1"/>
        <w:tblPrChange w:id="137" w:author="Dalmo" w:date="2012-10-12T07:44:00Z">
          <w:tblPr>
            <w:tblW w:w="8615" w:type="dxa"/>
            <w:jc w:val="center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236"/>
        <w:gridCol w:w="1521"/>
        <w:gridCol w:w="1513"/>
        <w:gridCol w:w="1722"/>
        <w:gridCol w:w="1559"/>
        <w:gridCol w:w="1334"/>
        <w:gridCol w:w="736"/>
        <w:tblGridChange w:id="138">
          <w:tblGrid>
            <w:gridCol w:w="236"/>
            <w:gridCol w:w="1573"/>
            <w:gridCol w:w="1513"/>
            <w:gridCol w:w="1748"/>
            <w:gridCol w:w="1559"/>
            <w:gridCol w:w="992"/>
            <w:gridCol w:w="994"/>
          </w:tblGrid>
        </w:tblGridChange>
      </w:tblGrid>
      <w:tr w:rsidR="00B40098" w:rsidRPr="003A4BE3" w:rsidTr="00A0778E">
        <w:trPr>
          <w:trHeight w:val="315"/>
          <w:jc w:val="center"/>
          <w:trPrChange w:id="139" w:author="Dalmo" w:date="2012-10-12T07:44:00Z">
            <w:trPr>
              <w:trHeight w:val="315"/>
              <w:jc w:val="center"/>
            </w:trPr>
          </w:trPrChange>
        </w:trPr>
        <w:tc>
          <w:tcPr>
            <w:tcW w:w="8621" w:type="dxa"/>
            <w:gridSpan w:val="7"/>
            <w:tcBorders>
              <w:bottom w:val="single" w:sz="4" w:space="0" w:color="auto"/>
            </w:tcBorders>
            <w:tcPrChange w:id="140" w:author="Dalmo" w:date="2012-10-12T07:44:00Z">
              <w:tcPr>
                <w:tcW w:w="8615" w:type="dxa"/>
                <w:gridSpan w:val="7"/>
                <w:tcBorders>
                  <w:bottom w:val="single" w:sz="4" w:space="0" w:color="auto"/>
                </w:tcBorders>
              </w:tcPr>
            </w:tcPrChange>
          </w:tcPr>
          <w:p w:rsidR="00B40098" w:rsidRPr="003A4BE3" w:rsidRDefault="00B40098" w:rsidP="00376295">
            <w:pPr>
              <w:pStyle w:val="Textoembloco"/>
              <w:spacing w:line="36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Tabela 1</w:t>
            </w:r>
            <w:r w:rsidRPr="003A4BE3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  <w:r w:rsidR="00376295" w:rsidRPr="003A4BE3">
              <w:rPr>
                <w:rFonts w:ascii="Times New Roman" w:eastAsia="Calibri" w:hAnsi="Times New Roman" w:cs="Times New Roman"/>
                <w:lang w:eastAsia="en-US"/>
              </w:rPr>
              <w:t>Frequência da categorização</w:t>
            </w:r>
            <w:r w:rsidRPr="003A4BE3">
              <w:rPr>
                <w:rFonts w:ascii="Times New Roman" w:eastAsia="Calibri" w:hAnsi="Times New Roman" w:cs="Times New Roman"/>
                <w:lang w:eastAsia="en-US"/>
              </w:rPr>
              <w:t xml:space="preserve"> de sujeitos de ambos os sexos em duas aplicações do questionário de classificação maturacional.</w:t>
            </w:r>
          </w:p>
        </w:tc>
      </w:tr>
      <w:tr w:rsidR="00B40098" w:rsidRPr="003A4BE3" w:rsidTr="00A0778E">
        <w:trPr>
          <w:jc w:val="center"/>
          <w:trPrChange w:id="141" w:author="Dalmo" w:date="2012-10-12T07:44:00Z">
            <w:trPr>
              <w:jc w:val="center"/>
            </w:trPr>
          </w:trPrChange>
        </w:trPr>
        <w:tc>
          <w:tcPr>
            <w:tcW w:w="1757" w:type="dxa"/>
            <w:gridSpan w:val="2"/>
            <w:tcBorders>
              <w:top w:val="single" w:sz="4" w:space="0" w:color="auto"/>
            </w:tcBorders>
            <w:tcPrChange w:id="142" w:author="Dalmo" w:date="2012-10-12T07:44:00Z">
              <w:tcPr>
                <w:tcW w:w="1809" w:type="dxa"/>
                <w:gridSpan w:val="2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Aplicação</w:t>
            </w:r>
          </w:p>
        </w:tc>
        <w:tc>
          <w:tcPr>
            <w:tcW w:w="6128" w:type="dxa"/>
            <w:gridSpan w:val="4"/>
            <w:tcBorders>
              <w:top w:val="single" w:sz="4" w:space="0" w:color="auto"/>
              <w:bottom w:val="single" w:sz="4" w:space="0" w:color="auto"/>
            </w:tcBorders>
            <w:tcPrChange w:id="143" w:author="Dalmo" w:date="2012-10-12T07:44:00Z">
              <w:tcPr>
                <w:tcW w:w="581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Classificação</w:t>
            </w:r>
          </w:p>
        </w:tc>
        <w:tc>
          <w:tcPr>
            <w:tcW w:w="736" w:type="dxa"/>
            <w:tcBorders>
              <w:top w:val="single" w:sz="4" w:space="0" w:color="auto"/>
            </w:tcBorders>
            <w:tcPrChange w:id="144" w:author="Dalmo" w:date="2012-10-12T07:44:00Z">
              <w:tcPr>
                <w:tcW w:w="994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Total</w:t>
            </w:r>
          </w:p>
        </w:tc>
      </w:tr>
      <w:tr w:rsidR="00B40098" w:rsidRPr="003A4BE3" w:rsidTr="00A0778E">
        <w:trPr>
          <w:jc w:val="center"/>
          <w:trPrChange w:id="145" w:author="Dalmo" w:date="2012-10-12T07:44:00Z">
            <w:trPr>
              <w:jc w:val="center"/>
            </w:trPr>
          </w:trPrChange>
        </w:trPr>
        <w:tc>
          <w:tcPr>
            <w:tcW w:w="1757" w:type="dxa"/>
            <w:gridSpan w:val="2"/>
            <w:tcBorders>
              <w:bottom w:val="single" w:sz="4" w:space="0" w:color="auto"/>
            </w:tcBorders>
            <w:tcPrChange w:id="146" w:author="Dalmo" w:date="2012-10-12T07:44:00Z">
              <w:tcPr>
                <w:tcW w:w="1809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:rsidR="00B40098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ins w:id="147" w:author="Dalmo" w:date="2012-10-12T07:40:00Z"/>
                <w:rFonts w:ascii="Times New Roman" w:eastAsia="Calibri" w:hAnsi="Times New Roman" w:cs="Times New Roman"/>
                <w:lang w:eastAsia="en-US"/>
              </w:rPr>
            </w:pPr>
          </w:p>
          <w:p w:rsidR="00A0778E" w:rsidRPr="003A4BE3" w:rsidRDefault="00A0778E" w:rsidP="00A0778E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ins w:id="148" w:author="Dalmo" w:date="2012-10-12T07:40:00Z">
              <w:r>
                <w:rPr>
                  <w:rFonts w:ascii="Times New Roman" w:eastAsia="Calibri" w:hAnsi="Times New Roman" w:cs="Times New Roman"/>
                  <w:lang w:eastAsia="en-US"/>
                </w:rPr>
                <w:t>Idade (</w:t>
              </w:r>
            </w:ins>
            <w:proofErr w:type="spellStart"/>
            <w:ins w:id="149" w:author="Dalmo" w:date="2012-10-12T07:42:00Z">
              <w:r>
                <w:rPr>
                  <w:rFonts w:ascii="Times New Roman" w:eastAsia="Calibri" w:hAnsi="Times New Roman" w:cs="Times New Roman"/>
                  <w:lang w:eastAsia="en-US"/>
                </w:rPr>
                <w:t>x±dp</w:t>
              </w:r>
            </w:ins>
            <w:proofErr w:type="spellEnd"/>
            <w:ins w:id="150" w:author="Dalmo" w:date="2012-10-12T07:40:00Z">
              <w:r>
                <w:rPr>
                  <w:rFonts w:ascii="Times New Roman" w:eastAsia="Calibri" w:hAnsi="Times New Roman" w:cs="Times New Roman"/>
                  <w:lang w:eastAsia="en-US"/>
                </w:rPr>
                <w:t>)</w:t>
              </w:r>
            </w:ins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51" w:author="Dalmo" w:date="2012-10-12T07:44:00Z">
              <w:tcPr>
                <w:tcW w:w="15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ins w:id="152" w:author="Dalmo" w:date="2012-10-12T07:35:00Z"/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A4BE3">
              <w:rPr>
                <w:rFonts w:ascii="Times New Roman" w:eastAsia="Calibri" w:hAnsi="Times New Roman" w:cs="Times New Roman"/>
                <w:lang w:eastAsia="en-US"/>
              </w:rPr>
              <w:t>Pré</w:t>
            </w:r>
            <w:proofErr w:type="spellEnd"/>
            <w:r w:rsidRPr="003A4BE3">
              <w:rPr>
                <w:rFonts w:ascii="Times New Roman" w:eastAsia="Calibri" w:hAnsi="Times New Roman" w:cs="Times New Roman"/>
                <w:lang w:eastAsia="en-US"/>
              </w:rPr>
              <w:t>-púbere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ins w:id="153" w:author="Dalmo" w:date="2012-10-12T07:40:00Z">
              <w:r>
                <w:rPr>
                  <w:rFonts w:ascii="Times New Roman" w:eastAsia="Calibri" w:hAnsi="Times New Roman" w:cs="Times New Roman"/>
                  <w:lang w:eastAsia="en-US"/>
                </w:rPr>
                <w:t>11,25±0,89</w:t>
              </w:r>
            </w:ins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54" w:author="Dalmo" w:date="2012-10-12T07:44:00Z">
              <w:tcPr>
                <w:tcW w:w="174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ins w:id="155" w:author="Dalmo" w:date="2012-10-12T07:41:00Z"/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Púbere recente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ins w:id="156" w:author="Dalmo" w:date="2012-10-12T07:41:00Z">
              <w:r>
                <w:rPr>
                  <w:rFonts w:ascii="Times New Roman" w:eastAsia="Calibri" w:hAnsi="Times New Roman" w:cs="Times New Roman"/>
                  <w:lang w:eastAsia="en-US"/>
                </w:rPr>
                <w:t>12,60±1,61</w:t>
              </w:r>
            </w:ins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57" w:author="Dalmo" w:date="2012-10-12T07:44:00Z">
              <w:tcPr>
                <w:tcW w:w="15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ins w:id="158" w:author="Dalmo" w:date="2012-10-12T07:41:00Z"/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Púbere tardio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ins w:id="159" w:author="Dalmo" w:date="2012-10-12T07:42:00Z">
              <w:r>
                <w:rPr>
                  <w:rFonts w:ascii="Times New Roman" w:eastAsia="Calibri" w:hAnsi="Times New Roman" w:cs="Times New Roman"/>
                  <w:lang w:eastAsia="en-US"/>
                </w:rPr>
                <w:t>13,81±2,36</w:t>
              </w:r>
            </w:ins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  <w:tcPrChange w:id="160" w:author="Dalmo" w:date="2012-10-12T07:44:00Z">
              <w:tcPr>
                <w:tcW w:w="99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B40098" w:rsidRDefault="00B40098" w:rsidP="00652411">
            <w:pPr>
              <w:pStyle w:val="Textoembloco"/>
              <w:spacing w:line="360" w:lineRule="auto"/>
              <w:ind w:left="0" w:right="-51"/>
              <w:jc w:val="center"/>
              <w:rPr>
                <w:ins w:id="161" w:author="Dalmo" w:date="2012-10-12T07:43:00Z"/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Adulto</w:t>
            </w:r>
          </w:p>
          <w:p w:rsidR="00A0778E" w:rsidRPr="003A4BE3" w:rsidRDefault="00A0778E" w:rsidP="00652411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ins w:id="162" w:author="Dalmo" w:date="2012-10-12T07:43:00Z">
              <w:r>
                <w:rPr>
                  <w:rFonts w:ascii="Times New Roman" w:eastAsia="Calibri" w:hAnsi="Times New Roman" w:cs="Times New Roman"/>
                  <w:lang w:eastAsia="en-US"/>
                </w:rPr>
                <w:t>14,84±1,51</w:t>
              </w:r>
            </w:ins>
          </w:p>
        </w:tc>
        <w:tc>
          <w:tcPr>
            <w:tcW w:w="736" w:type="dxa"/>
            <w:tcBorders>
              <w:bottom w:val="single" w:sz="4" w:space="0" w:color="auto"/>
            </w:tcBorders>
            <w:tcPrChange w:id="163" w:author="Dalmo" w:date="2012-10-12T07:44:00Z">
              <w:tcPr>
                <w:tcW w:w="994" w:type="dxa"/>
                <w:tcBorders>
                  <w:bottom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40098" w:rsidRPr="003A4BE3" w:rsidTr="00A0778E">
        <w:trPr>
          <w:jc w:val="center"/>
          <w:trPrChange w:id="164" w:author="Dalmo" w:date="2012-10-12T07:44:00Z">
            <w:trPr>
              <w:jc w:val="center"/>
            </w:trPr>
          </w:trPrChange>
        </w:trPr>
        <w:tc>
          <w:tcPr>
            <w:tcW w:w="236" w:type="dxa"/>
            <w:tcBorders>
              <w:top w:val="single" w:sz="4" w:space="0" w:color="auto"/>
            </w:tcBorders>
            <w:tcPrChange w:id="165" w:author="Dalmo" w:date="2012-10-12T07:44:00Z">
              <w:tcPr>
                <w:tcW w:w="236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  <w:tcPrChange w:id="166" w:author="Dalmo" w:date="2012-10-12T07:44:00Z">
              <w:tcPr>
                <w:tcW w:w="1573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1ª Aplicação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tcPrChange w:id="167" w:author="Dalmo" w:date="2012-10-12T07:44:00Z">
              <w:tcPr>
                <w:tcW w:w="1513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tcPrChange w:id="168" w:author="Dalmo" w:date="2012-10-12T07:44:00Z">
              <w:tcPr>
                <w:tcW w:w="1748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PrChange w:id="169" w:author="Dalmo" w:date="2012-10-12T07:44:00Z">
              <w:tcPr>
                <w:tcW w:w="1559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tcPrChange w:id="170" w:author="Dalmo" w:date="2012-10-12T07:44:00Z">
              <w:tcPr>
                <w:tcW w:w="992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736" w:type="dxa"/>
            <w:tcBorders>
              <w:top w:val="single" w:sz="4" w:space="0" w:color="auto"/>
            </w:tcBorders>
            <w:tcPrChange w:id="171" w:author="Dalmo" w:date="2012-10-12T07:44:00Z">
              <w:tcPr>
                <w:tcW w:w="994" w:type="dxa"/>
                <w:tcBorders>
                  <w:top w:val="single" w:sz="4" w:space="0" w:color="auto"/>
                </w:tcBorders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43</w:t>
            </w:r>
          </w:p>
        </w:tc>
      </w:tr>
      <w:tr w:rsidR="00B40098" w:rsidRPr="003A4BE3" w:rsidTr="00A0778E">
        <w:trPr>
          <w:jc w:val="center"/>
          <w:trPrChange w:id="172" w:author="Dalmo" w:date="2012-10-12T07:44:00Z">
            <w:trPr>
              <w:jc w:val="center"/>
            </w:trPr>
          </w:trPrChange>
        </w:trPr>
        <w:tc>
          <w:tcPr>
            <w:tcW w:w="236" w:type="dxa"/>
            <w:tcBorders>
              <w:bottom w:val="single" w:sz="4" w:space="0" w:color="auto"/>
            </w:tcBorders>
            <w:tcPrChange w:id="173" w:author="Dalmo" w:date="2012-10-12T07:44:00Z">
              <w:tcPr>
                <w:tcW w:w="236" w:type="dxa"/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tcPrChange w:id="174" w:author="Dalmo" w:date="2012-10-12T07:44:00Z">
              <w:tcPr>
                <w:tcW w:w="1573" w:type="dxa"/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2ª Aplicação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tcPrChange w:id="175" w:author="Dalmo" w:date="2012-10-12T07:44:00Z">
              <w:tcPr>
                <w:tcW w:w="1513" w:type="dxa"/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tcPrChange w:id="176" w:author="Dalmo" w:date="2012-10-12T07:44:00Z">
              <w:tcPr>
                <w:tcW w:w="1748" w:type="dxa"/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PrChange w:id="177" w:author="Dalmo" w:date="2012-10-12T07:44:00Z">
              <w:tcPr>
                <w:tcW w:w="1559" w:type="dxa"/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tcPrChange w:id="178" w:author="Dalmo" w:date="2012-10-12T07:44:00Z">
              <w:tcPr>
                <w:tcW w:w="992" w:type="dxa"/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tcPrChange w:id="179" w:author="Dalmo" w:date="2012-10-12T07:44:00Z">
              <w:tcPr>
                <w:tcW w:w="994" w:type="dxa"/>
              </w:tcPr>
            </w:tcPrChange>
          </w:tcPr>
          <w:p w:rsidR="00B40098" w:rsidRPr="003A4BE3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43</w:t>
            </w:r>
          </w:p>
        </w:tc>
      </w:tr>
      <w:tr w:rsidR="00B40098" w:rsidRPr="003A4BE3" w:rsidDel="00C61236" w:rsidTr="00A0778E">
        <w:trPr>
          <w:jc w:val="center"/>
          <w:del w:id="180" w:author="Dalmo" w:date="2012-10-12T07:33:00Z"/>
          <w:trPrChange w:id="181" w:author="Dalmo" w:date="2012-10-12T07:44:00Z">
            <w:trPr>
              <w:jc w:val="center"/>
            </w:trPr>
          </w:trPrChange>
        </w:trPr>
        <w:tc>
          <w:tcPr>
            <w:tcW w:w="1757" w:type="dxa"/>
            <w:gridSpan w:val="2"/>
            <w:tcBorders>
              <w:top w:val="single" w:sz="4" w:space="0" w:color="auto"/>
              <w:bottom w:val="single" w:sz="4" w:space="0" w:color="auto"/>
            </w:tcBorders>
            <w:tcPrChange w:id="182" w:author="Dalmo" w:date="2012-10-12T07:44:00Z">
              <w:tcPr>
                <w:tcW w:w="1809" w:type="dxa"/>
                <w:gridSpan w:val="2"/>
                <w:tcBorders>
                  <w:bottom w:val="single" w:sz="4" w:space="0" w:color="auto"/>
                </w:tcBorders>
              </w:tcPr>
            </w:tcPrChange>
          </w:tcPr>
          <w:p w:rsidR="00B40098" w:rsidRPr="003A4BE3" w:rsidDel="00C61236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del w:id="183" w:author="Dalmo" w:date="2012-10-12T07:33:00Z"/>
                <w:rFonts w:ascii="Times New Roman" w:eastAsia="Calibri" w:hAnsi="Times New Roman" w:cs="Times New Roman"/>
                <w:lang w:eastAsia="en-US"/>
              </w:rPr>
            </w:pPr>
            <w:del w:id="184" w:author="Dalmo" w:date="2012-10-12T07:33:00Z">
              <w:r w:rsidRPr="003A4BE3" w:rsidDel="00C61236">
                <w:rPr>
                  <w:rFonts w:ascii="Times New Roman" w:eastAsia="Calibri" w:hAnsi="Times New Roman" w:cs="Times New Roman"/>
                  <w:lang w:eastAsia="en-US"/>
                </w:rPr>
                <w:delText>Total</w:delText>
              </w:r>
            </w:del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tcPrChange w:id="185" w:author="Dalmo" w:date="2012-10-12T07:44:00Z">
              <w:tcPr>
                <w:tcW w:w="1513" w:type="dxa"/>
                <w:tcBorders>
                  <w:bottom w:val="single" w:sz="4" w:space="0" w:color="auto"/>
                </w:tcBorders>
              </w:tcPr>
            </w:tcPrChange>
          </w:tcPr>
          <w:p w:rsidR="00B40098" w:rsidRPr="003A4BE3" w:rsidDel="00C61236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del w:id="186" w:author="Dalmo" w:date="2012-10-12T07:33:00Z"/>
                <w:rFonts w:ascii="Times New Roman" w:eastAsia="Calibri" w:hAnsi="Times New Roman" w:cs="Times New Roman"/>
                <w:lang w:eastAsia="en-US"/>
              </w:rPr>
            </w:pPr>
            <w:del w:id="187" w:author="Dalmo" w:date="2012-10-12T07:33:00Z">
              <w:r w:rsidRPr="003A4BE3" w:rsidDel="00C61236">
                <w:rPr>
                  <w:rFonts w:ascii="Times New Roman" w:eastAsia="Calibri" w:hAnsi="Times New Roman" w:cs="Times New Roman"/>
                  <w:lang w:eastAsia="en-US"/>
                </w:rPr>
                <w:delText>8</w:delText>
              </w:r>
            </w:del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tcPrChange w:id="188" w:author="Dalmo" w:date="2012-10-12T07:44:00Z">
              <w:tcPr>
                <w:tcW w:w="1748" w:type="dxa"/>
                <w:tcBorders>
                  <w:bottom w:val="single" w:sz="4" w:space="0" w:color="auto"/>
                </w:tcBorders>
              </w:tcPr>
            </w:tcPrChange>
          </w:tcPr>
          <w:p w:rsidR="00B40098" w:rsidRPr="003A4BE3" w:rsidDel="00C61236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del w:id="189" w:author="Dalmo" w:date="2012-10-12T07:33:00Z"/>
                <w:rFonts w:ascii="Times New Roman" w:eastAsia="Calibri" w:hAnsi="Times New Roman" w:cs="Times New Roman"/>
                <w:lang w:eastAsia="en-US"/>
              </w:rPr>
            </w:pPr>
            <w:del w:id="190" w:author="Dalmo" w:date="2012-10-12T07:33:00Z">
              <w:r w:rsidRPr="003A4BE3" w:rsidDel="00C61236">
                <w:rPr>
                  <w:rFonts w:ascii="Times New Roman" w:eastAsia="Calibri" w:hAnsi="Times New Roman" w:cs="Times New Roman"/>
                  <w:lang w:eastAsia="en-US"/>
                </w:rPr>
                <w:delText>25</w:delText>
              </w:r>
            </w:del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PrChange w:id="191" w:author="Dalmo" w:date="2012-10-12T07:44:00Z">
              <w:tcPr>
                <w:tcW w:w="1559" w:type="dxa"/>
                <w:tcBorders>
                  <w:bottom w:val="single" w:sz="4" w:space="0" w:color="auto"/>
                </w:tcBorders>
              </w:tcPr>
            </w:tcPrChange>
          </w:tcPr>
          <w:p w:rsidR="00B40098" w:rsidRPr="003A4BE3" w:rsidDel="00C61236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del w:id="192" w:author="Dalmo" w:date="2012-10-12T07:33:00Z"/>
                <w:rFonts w:ascii="Times New Roman" w:eastAsia="Calibri" w:hAnsi="Times New Roman" w:cs="Times New Roman"/>
                <w:lang w:eastAsia="en-US"/>
              </w:rPr>
            </w:pPr>
            <w:del w:id="193" w:author="Dalmo" w:date="2012-10-12T07:33:00Z">
              <w:r w:rsidRPr="003A4BE3" w:rsidDel="00C61236">
                <w:rPr>
                  <w:rFonts w:ascii="Times New Roman" w:eastAsia="Calibri" w:hAnsi="Times New Roman" w:cs="Times New Roman"/>
                  <w:lang w:eastAsia="en-US"/>
                </w:rPr>
                <w:delText>21</w:delText>
              </w:r>
            </w:del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tcPrChange w:id="194" w:author="Dalmo" w:date="2012-10-12T07:44:00Z">
              <w:tcPr>
                <w:tcW w:w="992" w:type="dxa"/>
                <w:tcBorders>
                  <w:bottom w:val="single" w:sz="4" w:space="0" w:color="auto"/>
                </w:tcBorders>
              </w:tcPr>
            </w:tcPrChange>
          </w:tcPr>
          <w:p w:rsidR="00B40098" w:rsidRPr="003A4BE3" w:rsidDel="00C61236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del w:id="195" w:author="Dalmo" w:date="2012-10-12T07:33:00Z"/>
                <w:rFonts w:ascii="Times New Roman" w:eastAsia="Calibri" w:hAnsi="Times New Roman" w:cs="Times New Roman"/>
                <w:lang w:eastAsia="en-US"/>
              </w:rPr>
            </w:pPr>
            <w:del w:id="196" w:author="Dalmo" w:date="2012-10-12T07:33:00Z">
              <w:r w:rsidRPr="003A4BE3" w:rsidDel="00C61236">
                <w:rPr>
                  <w:rFonts w:ascii="Times New Roman" w:eastAsia="Calibri" w:hAnsi="Times New Roman" w:cs="Times New Roman"/>
                  <w:lang w:eastAsia="en-US"/>
                </w:rPr>
                <w:delText>32</w:delText>
              </w:r>
            </w:del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tcPrChange w:id="197" w:author="Dalmo" w:date="2012-10-12T07:44:00Z">
              <w:tcPr>
                <w:tcW w:w="994" w:type="dxa"/>
                <w:tcBorders>
                  <w:bottom w:val="single" w:sz="4" w:space="0" w:color="auto"/>
                </w:tcBorders>
              </w:tcPr>
            </w:tcPrChange>
          </w:tcPr>
          <w:p w:rsidR="00B40098" w:rsidRPr="003A4BE3" w:rsidDel="00C61236" w:rsidRDefault="00B40098" w:rsidP="008B13F5">
            <w:pPr>
              <w:pStyle w:val="Textoembloco"/>
              <w:spacing w:line="360" w:lineRule="auto"/>
              <w:ind w:left="0" w:right="-51"/>
              <w:jc w:val="center"/>
              <w:rPr>
                <w:del w:id="198" w:author="Dalmo" w:date="2012-10-12T07:33:00Z"/>
                <w:rFonts w:ascii="Times New Roman" w:eastAsia="Calibri" w:hAnsi="Times New Roman" w:cs="Times New Roman"/>
                <w:lang w:eastAsia="en-US"/>
              </w:rPr>
            </w:pPr>
            <w:del w:id="199" w:author="Dalmo" w:date="2012-10-12T07:33:00Z">
              <w:r w:rsidRPr="003A4BE3" w:rsidDel="00C61236">
                <w:rPr>
                  <w:rFonts w:ascii="Times New Roman" w:eastAsia="Calibri" w:hAnsi="Times New Roman" w:cs="Times New Roman"/>
                  <w:lang w:eastAsia="en-US"/>
                </w:rPr>
                <w:delText>86</w:delText>
              </w:r>
            </w:del>
          </w:p>
        </w:tc>
      </w:tr>
    </w:tbl>
    <w:p w:rsidR="00B40098" w:rsidRPr="003A4BE3" w:rsidRDefault="00B40098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3F2B3D" w:rsidRDefault="00F36430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A Tabela 2 apresenta a consistência interna </w:t>
      </w:r>
      <w:r w:rsidR="003F2B3D" w:rsidRPr="003A4BE3">
        <w:rPr>
          <w:rFonts w:ascii="Times New Roman" w:eastAsia="Calibri" w:hAnsi="Times New Roman" w:cs="Times New Roman"/>
          <w:lang w:eastAsia="en-US"/>
        </w:rPr>
        <w:t>para</w:t>
      </w:r>
      <w:r w:rsidRPr="003A4BE3">
        <w:rPr>
          <w:rFonts w:ascii="Times New Roman" w:eastAsia="Calibri" w:hAnsi="Times New Roman" w:cs="Times New Roman"/>
          <w:lang w:eastAsia="en-US"/>
        </w:rPr>
        <w:t xml:space="preserve"> cada uma das questões do questionário de Cameron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00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201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&lt;EndNote&gt;&lt;Cite&gt;&lt;Author&gt;Cameron&lt;/Author&gt;&lt;Year&gt;2004&lt;/Year&gt;&lt;RecNum&gt;268&lt;/RecNum&gt;&lt;DisplayText&gt;(3)&lt;/DisplayText&gt;&lt;record&gt;&lt;rec-number&gt;268&lt;/rec-number&gt;&lt;foreign-keys&gt;&lt;key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02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03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(3)</w:t>
        </w:r>
      </w:ins>
      <w:del w:id="204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3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, indicando níveis de concordância que oscilaram da </w:t>
      </w:r>
      <w:r w:rsidRPr="003A4BE3">
        <w:rPr>
          <w:rFonts w:ascii="Times New Roman" w:eastAsia="Calibri" w:hAnsi="Times New Roman" w:cs="Times New Roman"/>
          <w:lang w:eastAsia="en-US"/>
        </w:rPr>
        <w:lastRenderedPageBreak/>
        <w:t xml:space="preserve">correlação </w:t>
      </w:r>
      <w:r w:rsidR="003F2B3D" w:rsidRPr="003A4BE3">
        <w:rPr>
          <w:rFonts w:ascii="Times New Roman" w:eastAsia="Calibri" w:hAnsi="Times New Roman" w:cs="Times New Roman"/>
          <w:lang w:eastAsia="en-US"/>
        </w:rPr>
        <w:t xml:space="preserve">regular (0,59) à </w:t>
      </w:r>
      <w:r w:rsidRPr="003A4BE3">
        <w:rPr>
          <w:rFonts w:ascii="Times New Roman" w:eastAsia="Calibri" w:hAnsi="Times New Roman" w:cs="Times New Roman"/>
          <w:lang w:eastAsia="en-US"/>
        </w:rPr>
        <w:t xml:space="preserve">perfeita </w:t>
      </w:r>
      <w:r w:rsidR="003F2B3D" w:rsidRPr="003A4BE3">
        <w:rPr>
          <w:rFonts w:ascii="Times New Roman" w:eastAsia="Calibri" w:hAnsi="Times New Roman" w:cs="Times New Roman"/>
          <w:lang w:eastAsia="en-US"/>
        </w:rPr>
        <w:t>(</w:t>
      </w:r>
      <w:r w:rsidRPr="003A4BE3">
        <w:rPr>
          <w:rFonts w:ascii="Times New Roman" w:eastAsia="Calibri" w:hAnsi="Times New Roman" w:cs="Times New Roman"/>
          <w:lang w:eastAsia="en-US"/>
        </w:rPr>
        <w:t>1,00</w:t>
      </w:r>
      <w:r w:rsidR="003F2B3D" w:rsidRPr="003A4BE3">
        <w:rPr>
          <w:rFonts w:ascii="Times New Roman" w:eastAsia="Calibri" w:hAnsi="Times New Roman" w:cs="Times New Roman"/>
          <w:lang w:eastAsia="en-US"/>
        </w:rPr>
        <w:t>)</w:t>
      </w:r>
      <w:r w:rsidRPr="003A4BE3">
        <w:rPr>
          <w:rFonts w:ascii="Times New Roman" w:eastAsia="Calibri" w:hAnsi="Times New Roman" w:cs="Times New Roman"/>
          <w:lang w:eastAsia="en-US"/>
        </w:rPr>
        <w:t xml:space="preserve">, com </w:t>
      </w:r>
      <w:r w:rsidR="00BF54AC" w:rsidRPr="003A4BE3">
        <w:rPr>
          <w:rFonts w:ascii="Times New Roman" w:eastAsia="Calibri" w:hAnsi="Times New Roman" w:cs="Times New Roman"/>
          <w:lang w:eastAsia="en-US"/>
        </w:rPr>
        <w:t>um</w:t>
      </w:r>
      <w:r w:rsidRPr="003A4BE3">
        <w:rPr>
          <w:rFonts w:ascii="Times New Roman" w:eastAsia="Calibri" w:hAnsi="Times New Roman" w:cs="Times New Roman"/>
          <w:lang w:eastAsia="en-US"/>
        </w:rPr>
        <w:t>a maioria d</w:t>
      </w:r>
      <w:r w:rsidR="00BF54AC" w:rsidRPr="003A4BE3">
        <w:rPr>
          <w:rFonts w:ascii="Times New Roman" w:eastAsia="Calibri" w:hAnsi="Times New Roman" w:cs="Times New Roman"/>
          <w:lang w:eastAsia="en-US"/>
        </w:rPr>
        <w:t>e</w:t>
      </w:r>
      <w:r w:rsidRPr="003A4BE3">
        <w:rPr>
          <w:rFonts w:ascii="Times New Roman" w:eastAsia="Calibri" w:hAnsi="Times New Roman" w:cs="Times New Roman"/>
          <w:lang w:eastAsia="en-US"/>
        </w:rPr>
        <w:t xml:space="preserve"> coeficientes acima de 0,80.</w:t>
      </w:r>
      <w:r w:rsidR="00652411" w:rsidRPr="003A4BE3">
        <w:rPr>
          <w:rFonts w:ascii="Times New Roman" w:eastAsia="Calibri" w:hAnsi="Times New Roman" w:cs="Times New Roman"/>
          <w:lang w:eastAsia="en-US"/>
        </w:rPr>
        <w:t xml:space="preserve"> </w:t>
      </w:r>
    </w:p>
    <w:p w:rsidR="00482901" w:rsidRPr="003A4BE3" w:rsidRDefault="0048290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B40098" w:rsidRPr="003A4BE3" w:rsidRDefault="00B40098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Tabela 2</w:t>
      </w:r>
      <w:r w:rsidRPr="003A4BE3">
        <w:rPr>
          <w:rFonts w:ascii="Times New Roman" w:hAnsi="Times New Roman"/>
          <w:sz w:val="24"/>
          <w:szCs w:val="24"/>
        </w:rPr>
        <w:t>. Concordância entre as aplicações do questionário para ambos os sexos.</w:t>
      </w:r>
    </w:p>
    <w:tbl>
      <w:tblPr>
        <w:tblW w:w="0" w:type="auto"/>
        <w:tblBorders>
          <w:top w:val="single" w:sz="4" w:space="0" w:color="auto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9"/>
        <w:gridCol w:w="1949"/>
        <w:gridCol w:w="1891"/>
        <w:gridCol w:w="2931"/>
      </w:tblGrid>
      <w:tr w:rsidR="00B40098" w:rsidRPr="003A4BE3" w:rsidTr="00834FBD">
        <w:tc>
          <w:tcPr>
            <w:tcW w:w="2161" w:type="dxa"/>
            <w:tcBorders>
              <w:top w:val="single" w:sz="4" w:space="0" w:color="000000"/>
              <w:bottom w:val="single" w:sz="4" w:space="0" w:color="auto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Questões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FC1B30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C1B30">
              <w:rPr>
                <w:rFonts w:ascii="Times New Roman" w:hAnsi="Times New Roman"/>
                <w:b/>
                <w:i/>
                <w:sz w:val="24"/>
                <w:szCs w:val="24"/>
              </w:rPr>
              <w:t>Kappa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Concordância</w:t>
            </w:r>
          </w:p>
        </w:tc>
      </w:tr>
      <w:tr w:rsidR="00B40098" w:rsidRPr="003A4BE3" w:rsidTr="00834FBD">
        <w:tc>
          <w:tcPr>
            <w:tcW w:w="21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Questões para as moças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Perfeita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Questões para os rapazes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Perfeita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Ótima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0,59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Regular</w:t>
            </w:r>
          </w:p>
        </w:tc>
      </w:tr>
      <w:tr w:rsidR="00B40098" w:rsidRPr="003A4BE3" w:rsidTr="00834FBD">
        <w:tc>
          <w:tcPr>
            <w:tcW w:w="21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0098" w:rsidRPr="003A4BE3" w:rsidRDefault="00B40098" w:rsidP="00482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3a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0098" w:rsidRPr="003A4BE3" w:rsidRDefault="00B40098" w:rsidP="00482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Perfeita</w:t>
            </w:r>
          </w:p>
        </w:tc>
      </w:tr>
    </w:tbl>
    <w:p w:rsidR="00B40098" w:rsidRPr="003A4BE3" w:rsidRDefault="00B40098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36430" w:rsidRPr="003A4BE3" w:rsidRDefault="0048290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As questões 4 (ambos os sexos) e 4.a dos rapazes não foram incluídas nesta análise.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A </w:t>
      </w:r>
      <w:r w:rsidR="00CE5A1E" w:rsidRPr="003A4BE3">
        <w:rPr>
          <w:rFonts w:ascii="Times New Roman" w:eastAsia="Calibri" w:hAnsi="Times New Roman" w:cs="Times New Roman"/>
          <w:lang w:eastAsia="en-US"/>
        </w:rPr>
        <w:t>T</w:t>
      </w:r>
      <w:r w:rsidR="00F36430" w:rsidRPr="003A4BE3">
        <w:rPr>
          <w:rFonts w:ascii="Times New Roman" w:eastAsia="Calibri" w:hAnsi="Times New Roman" w:cs="Times New Roman"/>
          <w:lang w:eastAsia="en-US"/>
        </w:rPr>
        <w:t xml:space="preserve">abela 3 apresenta </w:t>
      </w:r>
      <w:r w:rsidR="00EA2776" w:rsidRPr="003A4BE3">
        <w:rPr>
          <w:rFonts w:ascii="Times New Roman" w:eastAsia="Calibri" w:hAnsi="Times New Roman" w:cs="Times New Roman"/>
          <w:lang w:eastAsia="en-US"/>
        </w:rPr>
        <w:t xml:space="preserve">os valores de média e desvio padrão de todas as respostas do questionário nas duas aplicações. </w:t>
      </w:r>
    </w:p>
    <w:p w:rsidR="00F36430" w:rsidRPr="003A4BE3" w:rsidRDefault="00F36430" w:rsidP="008B13F5">
      <w:pPr>
        <w:pStyle w:val="Textoembloco"/>
        <w:spacing w:line="360" w:lineRule="auto"/>
        <w:ind w:left="0"/>
        <w:rPr>
          <w:rFonts w:ascii="Times New Roman" w:eastAsia="Calibri" w:hAnsi="Times New Roman" w:cs="Times New Roman"/>
          <w:lang w:eastAsia="en-US"/>
        </w:rPr>
      </w:pPr>
    </w:p>
    <w:p w:rsidR="00B40098" w:rsidRPr="003A4BE3" w:rsidRDefault="00B40098" w:rsidP="00EA277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Tabela 3</w:t>
      </w:r>
      <w:r w:rsidRPr="003A4BE3">
        <w:rPr>
          <w:rFonts w:ascii="Times New Roman" w:hAnsi="Times New Roman"/>
          <w:sz w:val="24"/>
          <w:szCs w:val="24"/>
        </w:rPr>
        <w:t xml:space="preserve">. </w:t>
      </w:r>
      <w:r w:rsidR="00684ADB" w:rsidRPr="003A4BE3">
        <w:rPr>
          <w:rFonts w:ascii="Times New Roman" w:hAnsi="Times New Roman"/>
          <w:sz w:val="24"/>
          <w:szCs w:val="24"/>
        </w:rPr>
        <w:t>Frequência m</w:t>
      </w:r>
      <w:r w:rsidR="00EA2776" w:rsidRPr="003A4BE3">
        <w:rPr>
          <w:rFonts w:ascii="Times New Roman" w:hAnsi="Times New Roman"/>
          <w:sz w:val="24"/>
          <w:szCs w:val="24"/>
        </w:rPr>
        <w:t>édia e desvio padrão (DP) d</w:t>
      </w:r>
      <w:r w:rsidR="00684ADB" w:rsidRPr="003A4BE3">
        <w:rPr>
          <w:rFonts w:ascii="Times New Roman" w:hAnsi="Times New Roman"/>
          <w:sz w:val="24"/>
          <w:szCs w:val="24"/>
        </w:rPr>
        <w:t xml:space="preserve">as respostas ao </w:t>
      </w:r>
      <w:r w:rsidR="00667538" w:rsidRPr="003A4BE3">
        <w:rPr>
          <w:rFonts w:ascii="Times New Roman" w:hAnsi="Times New Roman"/>
          <w:sz w:val="24"/>
          <w:szCs w:val="24"/>
        </w:rPr>
        <w:t>questionário puberal simplificado de Cameron</w:t>
      </w:r>
      <w:r w:rsidR="00EA2776" w:rsidRPr="003A4BE3">
        <w:rPr>
          <w:rFonts w:ascii="Times New Roman" w:hAnsi="Times New Roman"/>
          <w:sz w:val="24"/>
          <w:szCs w:val="24"/>
        </w:rPr>
        <w:t>, consistência interna e intervalo de confiança d</w:t>
      </w:r>
      <w:r w:rsidRPr="003A4BE3">
        <w:rPr>
          <w:rFonts w:ascii="Times New Roman" w:hAnsi="Times New Roman"/>
          <w:sz w:val="24"/>
          <w:szCs w:val="24"/>
        </w:rPr>
        <w:t>o questionário.</w:t>
      </w:r>
    </w:p>
    <w:tbl>
      <w:tblPr>
        <w:tblW w:w="905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7"/>
        <w:gridCol w:w="1261"/>
        <w:gridCol w:w="1306"/>
        <w:gridCol w:w="1223"/>
        <w:gridCol w:w="1266"/>
      </w:tblGrid>
      <w:tr w:rsidR="000A24CA" w:rsidRPr="003A4BE3" w:rsidTr="00EA2776">
        <w:trPr>
          <w:trHeight w:val="300"/>
          <w:jc w:val="center"/>
        </w:trPr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CA" w:rsidRPr="003A4BE3" w:rsidRDefault="000A24CA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1ª Aval.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2ª Aval.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684ADB"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Perguntas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Média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DP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Média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  <w:t>DP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Menstruação/Voz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1,33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0,48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1,31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0,47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Sexuais Secundárias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0,29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1,09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0,29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3.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Regularidade (+2 anos)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1,41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0,50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1,43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0,50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684AD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4.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Idade </w:t>
            </w: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da r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egularidade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11,95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1,85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11,95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1,91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684AD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2.a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Faz Barba/Bigode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1,20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0,42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1,11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0,33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3.a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Frequência Barba/Bigode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1,88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0,35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1,88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0,35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4.a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Idade Barbear</w:t>
            </w:r>
          </w:p>
        </w:tc>
        <w:tc>
          <w:tcPr>
            <w:tcW w:w="1261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14,00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1,77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14,00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1,77</w:t>
            </w:r>
          </w:p>
        </w:tc>
      </w:tr>
      <w:tr w:rsidR="00822D60" w:rsidRPr="003A4BE3" w:rsidTr="00EA2776">
        <w:trPr>
          <w:trHeight w:val="300"/>
          <w:jc w:val="center"/>
        </w:trPr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684ADB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     </w:t>
            </w:r>
            <w:r w:rsidR="00822D60"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Classificação Geral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2,88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2,91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D60" w:rsidRPr="003A4BE3" w:rsidRDefault="00822D60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1,02</w:t>
            </w:r>
          </w:p>
        </w:tc>
      </w:tr>
      <w:tr w:rsidR="000A24CA" w:rsidRPr="003A4BE3" w:rsidTr="00EA2776">
        <w:trPr>
          <w:trHeight w:val="300"/>
          <w:jc w:val="center"/>
        </w:trPr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 xml:space="preserve">Alfa de </w:t>
            </w:r>
            <w:proofErr w:type="spellStart"/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Cronbach</w:t>
            </w:r>
            <w:proofErr w:type="spellEnd"/>
          </w:p>
        </w:tc>
        <w:tc>
          <w:tcPr>
            <w:tcW w:w="505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0,971</w:t>
            </w:r>
          </w:p>
        </w:tc>
      </w:tr>
      <w:tr w:rsidR="000A24CA" w:rsidRPr="003A4BE3" w:rsidTr="00EA2776">
        <w:trPr>
          <w:trHeight w:val="300"/>
          <w:jc w:val="center"/>
        </w:trPr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Intervalo de Confiança (95%)</w:t>
            </w:r>
          </w:p>
        </w:tc>
        <w:tc>
          <w:tcPr>
            <w:tcW w:w="5056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24CA" w:rsidRPr="003A4BE3" w:rsidRDefault="000A24CA" w:rsidP="00EA277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t-BR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0,946 – 0,984</w:t>
            </w:r>
          </w:p>
        </w:tc>
      </w:tr>
    </w:tbl>
    <w:p w:rsidR="008B13F5" w:rsidRPr="003A4BE3" w:rsidRDefault="008B13F5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2411" w:rsidRPr="003A4BE3" w:rsidRDefault="00652411" w:rsidP="00652411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A consistência interna do questionário obtida a partir do coeficiente alfa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Cronbach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foi considerada muito alta (0,97).</w:t>
      </w:r>
    </w:p>
    <w:p w:rsidR="00652411" w:rsidRPr="003A4BE3" w:rsidRDefault="00652411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54AC" w:rsidRPr="003A4BE3" w:rsidRDefault="00FA4258" w:rsidP="008B13F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BE3">
        <w:rPr>
          <w:rFonts w:ascii="Times New Roman" w:hAnsi="Times New Roman"/>
          <w:b/>
          <w:bCs/>
          <w:sz w:val="24"/>
          <w:szCs w:val="24"/>
        </w:rPr>
        <w:t>Discussão</w:t>
      </w:r>
    </w:p>
    <w:p w:rsidR="00986A62" w:rsidRPr="003A4BE3" w:rsidRDefault="008310B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O baixo número de participantes (n=43), não permit</w:t>
      </w:r>
      <w:r>
        <w:rPr>
          <w:rFonts w:ascii="Times New Roman" w:eastAsia="Calibri" w:hAnsi="Times New Roman" w:cs="Times New Roman"/>
          <w:lang w:eastAsia="en-US"/>
        </w:rPr>
        <w:t>iu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D7E96">
        <w:rPr>
          <w:rFonts w:ascii="Times New Roman" w:eastAsia="Calibri" w:hAnsi="Times New Roman" w:cs="Times New Roman"/>
          <w:lang w:eastAsia="en-US"/>
        </w:rPr>
        <w:t xml:space="preserve">a </w:t>
      </w:r>
      <w:r w:rsidRPr="003A4BE3">
        <w:rPr>
          <w:rFonts w:ascii="Times New Roman" w:eastAsia="Calibri" w:hAnsi="Times New Roman" w:cs="Times New Roman"/>
          <w:lang w:eastAsia="en-US"/>
        </w:rPr>
        <w:t xml:space="preserve">comparação da eficácia do teste para cada idade. </w:t>
      </w:r>
      <w:r>
        <w:rPr>
          <w:rFonts w:ascii="Times New Roman" w:eastAsia="Calibri" w:hAnsi="Times New Roman" w:cs="Times New Roman"/>
          <w:lang w:eastAsia="en-US"/>
        </w:rPr>
        <w:t>A</w:t>
      </w:r>
      <w:r w:rsidRPr="003A4BE3">
        <w:rPr>
          <w:rFonts w:ascii="Times New Roman" w:eastAsia="Calibri" w:hAnsi="Times New Roman" w:cs="Times New Roman"/>
          <w:lang w:eastAsia="en-US"/>
        </w:rPr>
        <w:t xml:space="preserve"> conveniência da seleção amostral </w:t>
      </w:r>
      <w:r>
        <w:rPr>
          <w:rFonts w:ascii="Times New Roman" w:eastAsia="Calibri" w:hAnsi="Times New Roman" w:cs="Times New Roman"/>
          <w:lang w:eastAsia="en-US"/>
        </w:rPr>
        <w:t xml:space="preserve">embora </w:t>
      </w:r>
      <w:r w:rsidRPr="003A4BE3">
        <w:rPr>
          <w:rFonts w:ascii="Times New Roman" w:eastAsia="Calibri" w:hAnsi="Times New Roman" w:cs="Times New Roman"/>
          <w:lang w:eastAsia="en-US"/>
        </w:rPr>
        <w:t xml:space="preserve">restrinja a possibilidade de generalização dos resultados, neste momento a principal intenção </w:t>
      </w:r>
      <w:r>
        <w:rPr>
          <w:rFonts w:ascii="Times New Roman" w:eastAsia="Calibri" w:hAnsi="Times New Roman" w:cs="Times New Roman"/>
          <w:lang w:eastAsia="en-US"/>
        </w:rPr>
        <w:t xml:space="preserve">do estudo </w:t>
      </w:r>
      <w:r w:rsidRPr="003A4BE3">
        <w:rPr>
          <w:rFonts w:ascii="Times New Roman" w:eastAsia="Calibri" w:hAnsi="Times New Roman" w:cs="Times New Roman"/>
          <w:lang w:eastAsia="en-US"/>
        </w:rPr>
        <w:t>foi testar a fidedignidade do questionário</w:t>
      </w:r>
      <w:r w:rsidR="004D7E96">
        <w:rPr>
          <w:rFonts w:ascii="Times New Roman" w:eastAsia="Calibri" w:hAnsi="Times New Roman" w:cs="Times New Roman"/>
          <w:lang w:eastAsia="en-US"/>
        </w:rPr>
        <w:t xml:space="preserve"> como um todo e para cada questão</w:t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5F5D6F">
        <w:rPr>
          <w:rFonts w:ascii="Times New Roman" w:eastAsia="Calibri" w:hAnsi="Times New Roman" w:cs="Times New Roman"/>
          <w:lang w:eastAsia="en-US"/>
        </w:rPr>
        <w:t xml:space="preserve">Porém 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pressuposto </w:t>
      </w:r>
      <w:r w:rsidR="004D7E96" w:rsidRPr="003A4BE3">
        <w:rPr>
          <w:rFonts w:ascii="Times New Roman" w:eastAsia="Calibri" w:hAnsi="Times New Roman" w:cs="Times New Roman"/>
          <w:lang w:eastAsia="en-US"/>
        </w:rPr>
        <w:t xml:space="preserve">básico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que fundamenta o </w:t>
      </w:r>
      <w:r w:rsidR="00667538" w:rsidRPr="003A4BE3">
        <w:rPr>
          <w:rFonts w:ascii="Times New Roman" w:eastAsia="Calibri" w:hAnsi="Times New Roman" w:cs="Times New Roman"/>
          <w:lang w:eastAsia="en-US"/>
        </w:rPr>
        <w:t xml:space="preserve">questionário puberal simplificado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de Cameron está na </w:t>
      </w:r>
      <w:r w:rsidR="007C609C" w:rsidRPr="003A4BE3">
        <w:rPr>
          <w:rFonts w:ascii="Times New Roman" w:eastAsia="Calibri" w:hAnsi="Times New Roman" w:cs="Times New Roman"/>
          <w:lang w:eastAsia="en-US"/>
        </w:rPr>
        <w:t>sequê</w:t>
      </w:r>
      <w:r w:rsidR="008D232A" w:rsidRPr="003A4BE3">
        <w:rPr>
          <w:rFonts w:ascii="Times New Roman" w:eastAsia="Calibri" w:hAnsi="Times New Roman" w:cs="Times New Roman"/>
          <w:lang w:eastAsia="en-US"/>
        </w:rPr>
        <w:t>ncia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de aparecimento das características sexuais secundárias. </w:t>
      </w:r>
      <w:proofErr w:type="spellStart"/>
      <w:r w:rsidR="00986A62"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05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  </w:r>
      </w:ins>
      <w:del w:id="206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&lt;EndNote&gt;&lt;Cite&gt;&lt;Author&gt;Tanner&lt;/Author&gt;&lt;Year&gt;1962&lt;/Year&gt;&lt;RecNum&gt;283&lt;/RecNum&gt;&lt;DisplayText&gt;(7)&lt;/DisplayText&gt;&lt;record&gt;&lt;rec-number&gt;283&lt;/rec-number&gt;&lt;foreign-keys&gt;&lt;key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07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08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(7)</w:t>
        </w:r>
      </w:ins>
      <w:del w:id="209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7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2803CB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descreveu a </w:t>
      </w:r>
      <w:r w:rsidR="007C609C" w:rsidRPr="003A4BE3">
        <w:rPr>
          <w:rFonts w:ascii="Times New Roman" w:eastAsia="Calibri" w:hAnsi="Times New Roman" w:cs="Times New Roman"/>
          <w:lang w:eastAsia="en-US"/>
        </w:rPr>
        <w:t>sequê</w:t>
      </w:r>
      <w:r w:rsidR="008D232A" w:rsidRPr="003A4BE3">
        <w:rPr>
          <w:rFonts w:ascii="Times New Roman" w:eastAsia="Calibri" w:hAnsi="Times New Roman" w:cs="Times New Roman"/>
          <w:lang w:eastAsia="en-US"/>
        </w:rPr>
        <w:t>ncia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média </w:t>
      </w:r>
      <w:r w:rsidR="008111FC" w:rsidRPr="003A4BE3">
        <w:rPr>
          <w:rFonts w:ascii="Times New Roman" w:eastAsia="Calibri" w:hAnsi="Times New Roman" w:cs="Times New Roman"/>
          <w:lang w:eastAsia="en-US"/>
        </w:rPr>
        <w:t>observável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8111FC" w:rsidRPr="003A4BE3">
        <w:rPr>
          <w:rFonts w:ascii="Times New Roman" w:eastAsia="Calibri" w:hAnsi="Times New Roman" w:cs="Times New Roman"/>
          <w:lang w:eastAsia="en-US"/>
        </w:rPr>
        <w:t>n</w:t>
      </w:r>
      <w:r w:rsidR="00986A62" w:rsidRPr="003A4BE3">
        <w:rPr>
          <w:rFonts w:ascii="Times New Roman" w:eastAsia="Calibri" w:hAnsi="Times New Roman" w:cs="Times New Roman"/>
          <w:lang w:eastAsia="en-US"/>
        </w:rPr>
        <w:t>a maioria d</w:t>
      </w:r>
      <w:r w:rsidR="008111FC" w:rsidRPr="003A4BE3">
        <w:rPr>
          <w:rFonts w:ascii="Times New Roman" w:eastAsia="Calibri" w:hAnsi="Times New Roman" w:cs="Times New Roman"/>
          <w:lang w:eastAsia="en-US"/>
        </w:rPr>
        <w:t xml:space="preserve">e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="008111FC"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="004D7E96">
        <w:rPr>
          <w:rFonts w:ascii="Times New Roman" w:eastAsia="Calibri" w:hAnsi="Times New Roman" w:cs="Times New Roman"/>
          <w:lang w:eastAsia="en-US"/>
        </w:rPr>
        <w:t>, que</w:t>
      </w:r>
      <w:r w:rsidR="008111F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D7E96">
        <w:rPr>
          <w:rFonts w:ascii="Times New Roman" w:eastAsia="Calibri" w:hAnsi="Times New Roman" w:cs="Times New Roman"/>
          <w:lang w:eastAsia="en-US"/>
        </w:rPr>
        <w:t xml:space="preserve">sugere a sequência de perguntas do questionário </w:t>
      </w:r>
      <w:r w:rsidR="008111FC" w:rsidRPr="003A4BE3">
        <w:rPr>
          <w:rFonts w:ascii="Times New Roman" w:eastAsia="Calibri" w:hAnsi="Times New Roman" w:cs="Times New Roman"/>
          <w:lang w:eastAsia="en-US"/>
        </w:rPr>
        <w:t>(Tabela 4).</w:t>
      </w:r>
    </w:p>
    <w:p w:rsidR="00482901" w:rsidRPr="003A4BE3" w:rsidRDefault="00482901" w:rsidP="00482901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Embora a ordem do aparecimento dessas características possa apresentar variação individual, de maneira geral</w:t>
      </w:r>
      <w:r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parece obedecer à mesma sequência em todas as pessoas, o que possibilita a identificação de momentos específicos dessas mudanças. Cameron tentou agrupar esses indicadores em três perguntas (para cada sexo), capazes de classificar em quatro estágios do período puberal: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pré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-púberes, púberes recentes, púberes tardios e adultos. </w:t>
      </w:r>
    </w:p>
    <w:p w:rsidR="008111FC" w:rsidRPr="003A4BE3" w:rsidRDefault="008111FC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B40098" w:rsidRPr="003A4BE3" w:rsidRDefault="00B40098" w:rsidP="008B13F5">
      <w:pPr>
        <w:pStyle w:val="Textoembloco"/>
        <w:spacing w:line="360" w:lineRule="auto"/>
        <w:ind w:left="0"/>
        <w:jc w:val="center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b/>
          <w:lang w:eastAsia="en-US"/>
        </w:rPr>
        <w:t>Tabela 4</w:t>
      </w:r>
      <w:r w:rsidRPr="003A4BE3">
        <w:rPr>
          <w:rFonts w:ascii="Times New Roman" w:eastAsia="Calibri" w:hAnsi="Times New Roman" w:cs="Times New Roman"/>
          <w:lang w:eastAsia="en-US"/>
        </w:rPr>
        <w:t>. Sequência do aparecimento das características sexuais secundárias para rapazes e moças durante o crescimento puberal</w:t>
      </w:r>
      <w:ins w:id="210" w:author="Dalmo" w:date="2012-10-12T08:01:00Z">
        <w:r w:rsidR="00D52088">
          <w:rPr>
            <w:rFonts w:ascii="Times New Roman" w:eastAsia="Calibri" w:hAnsi="Times New Roman" w:cs="Times New Roman"/>
            <w:lang w:eastAsia="en-US"/>
          </w:rPr>
          <w:t xml:space="preserve"> (</w:t>
        </w:r>
      </w:ins>
      <w:ins w:id="211" w:author="Dalmo" w:date="2012-10-12T08:02:00Z">
        <w:r w:rsidR="00D52088">
          <w:rPr>
            <w:rFonts w:ascii="Times New Roman" w:eastAsia="Calibri" w:hAnsi="Times New Roman" w:cs="Times New Roman"/>
            <w:lang w:eastAsia="en-US"/>
          </w:rPr>
          <w:t>A</w:t>
        </w:r>
      </w:ins>
      <w:ins w:id="212" w:author="Dalmo" w:date="2012-10-12T08:01:00Z">
        <w:r w:rsidR="00D52088">
          <w:rPr>
            <w:rFonts w:ascii="Times New Roman" w:eastAsia="Calibri" w:hAnsi="Times New Roman" w:cs="Times New Roman"/>
            <w:lang w:eastAsia="en-US"/>
          </w:rPr>
          <w:t xml:space="preserve">daptado de </w:t>
        </w:r>
        <w:proofErr w:type="spellStart"/>
        <w:r w:rsidR="00D52088">
          <w:rPr>
            <w:rFonts w:ascii="Times New Roman" w:eastAsia="Calibri" w:hAnsi="Times New Roman" w:cs="Times New Roman"/>
            <w:lang w:eastAsia="en-US"/>
          </w:rPr>
          <w:t>Tanner</w:t>
        </w:r>
        <w:proofErr w:type="spellEnd"/>
        <w:r w:rsidR="00D52088">
          <w:rPr>
            <w:rFonts w:ascii="Times New Roman" w:eastAsia="Calibri" w:hAnsi="Times New Roman" w:cs="Times New Roman"/>
            <w:lang w:eastAsia="en-US"/>
          </w:rPr>
          <w:t>(7))</w:t>
        </w:r>
      </w:ins>
      <w:r w:rsidRPr="003A4BE3">
        <w:rPr>
          <w:rFonts w:ascii="Times New Roman" w:eastAsia="Calibri" w:hAnsi="Times New Roman" w:cs="Times New Roman"/>
          <w:lang w:eastAsia="en-US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4196"/>
        <w:gridCol w:w="425"/>
        <w:gridCol w:w="3657"/>
      </w:tblGrid>
      <w:tr w:rsidR="00B40098" w:rsidRPr="003A4BE3" w:rsidTr="00977AA9">
        <w:tc>
          <w:tcPr>
            <w:tcW w:w="463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40098" w:rsidRPr="003A4BE3" w:rsidRDefault="00B40098" w:rsidP="00834FBD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Rapazes</w:t>
            </w:r>
          </w:p>
        </w:tc>
        <w:tc>
          <w:tcPr>
            <w:tcW w:w="408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0098" w:rsidRPr="003A4BE3" w:rsidRDefault="00B40098" w:rsidP="00834FBD">
            <w:pPr>
              <w:pStyle w:val="Textoembloco"/>
              <w:spacing w:line="360" w:lineRule="auto"/>
              <w:ind w:left="0" w:right="-5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b/>
                <w:lang w:eastAsia="en-US"/>
              </w:rPr>
              <w:t>Moças</w:t>
            </w:r>
          </w:p>
        </w:tc>
      </w:tr>
      <w:tr w:rsidR="004D7E96" w:rsidRPr="003A4BE3" w:rsidTr="00977AA9"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1°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Aumento do volume testicular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1°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Desenvolvimento das mamas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2°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D</w:t>
            </w:r>
            <w:r w:rsidRPr="003A4BE3">
              <w:rPr>
                <w:rFonts w:ascii="Times New Roman" w:eastAsia="Calibri" w:hAnsi="Times New Roman" w:cs="Times New Roman"/>
                <w:lang w:eastAsia="en-US"/>
              </w:rPr>
              <w:t>esenvolvimento dos genitais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2°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Surgimento dos pelos pubianos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3°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Surgimento dos pelos pubianos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3°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Pico de velocidade em estatura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Espermarca*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4°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24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Maior desenvolvimento dos seios e pelos pubianos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5°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Pico de velocidade em estatura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5°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Menarca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6°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Aparecimento dos pelos axilares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946F9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6°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24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Estágio adulto de mamas e dos pelos pubianos</w:t>
            </w:r>
          </w:p>
        </w:tc>
      </w:tr>
      <w:tr w:rsidR="004D7E96" w:rsidRPr="003A4BE3" w:rsidTr="00977AA9"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7º 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4D7E96">
            <w:pPr>
              <w:pStyle w:val="Textoembloco"/>
              <w:spacing w:line="240" w:lineRule="auto"/>
              <w:ind w:left="-23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Estágio adulto dos pelos pubianos e genitais e aparecimento dos pelos faciais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D7E96" w:rsidRPr="003A4BE3" w:rsidTr="00977AA9">
        <w:tc>
          <w:tcPr>
            <w:tcW w:w="87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E96" w:rsidRPr="003A4BE3" w:rsidRDefault="004D7E96" w:rsidP="00834FBD">
            <w:pPr>
              <w:pStyle w:val="Textoembloco"/>
              <w:spacing w:line="360" w:lineRule="auto"/>
              <w:ind w:left="0" w:right="-51"/>
              <w:rPr>
                <w:rFonts w:ascii="Times New Roman" w:eastAsia="Calibri" w:hAnsi="Times New Roman" w:cs="Times New Roman"/>
                <w:lang w:eastAsia="en-US"/>
              </w:rPr>
            </w:pPr>
            <w:r w:rsidRPr="003A4BE3">
              <w:rPr>
                <w:rFonts w:ascii="Times New Roman" w:eastAsia="Calibri" w:hAnsi="Times New Roman" w:cs="Times New Roman"/>
                <w:lang w:eastAsia="en-US"/>
              </w:rPr>
              <w:t>*Espermarca (primeira ejaculação) precede o pico do crescimento em alguns meses.</w:t>
            </w:r>
          </w:p>
        </w:tc>
      </w:tr>
    </w:tbl>
    <w:p w:rsidR="00B40098" w:rsidRPr="003A4BE3" w:rsidRDefault="00B40098" w:rsidP="008B13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7FB3" w:rsidRPr="003A4BE3" w:rsidRDefault="00C93A43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Na comparação entre o questionário de Cameron com a sequência do aparecimento das características sexuais descritas por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13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  </w:r>
      </w:ins>
      <w:del w:id="214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&lt;EndNote&gt;&lt;Cite&gt;&lt;Author&gt;Tanner&lt;/Author&gt;&lt;Year&gt;1962&lt;/Year&gt;&lt;RecNum&gt;283&lt;/RecNum&gt;&lt;DisplayText&gt;(7)&lt;/DisplayText&gt;&lt;record&gt;&lt;rec-number&gt;283&lt;/rec-number&gt;&lt;foreign-keys&gt;&lt;key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15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16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(7)</w:t>
        </w:r>
      </w:ins>
      <w:del w:id="217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7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="00594DF5" w:rsidRPr="003A4BE3">
        <w:rPr>
          <w:rFonts w:ascii="Times New Roman" w:eastAsia="Calibri" w:hAnsi="Times New Roman" w:cs="Times New Roman"/>
          <w:lang w:eastAsia="en-US"/>
        </w:rPr>
        <w:t>observou</w:t>
      </w:r>
      <w:r w:rsidRPr="003A4BE3">
        <w:rPr>
          <w:rFonts w:ascii="Times New Roman" w:eastAsia="Calibri" w:hAnsi="Times New Roman" w:cs="Times New Roman"/>
          <w:lang w:eastAsia="en-US"/>
        </w:rPr>
        <w:t xml:space="preserve">-se </w:t>
      </w:r>
      <w:r w:rsidR="00287FB3" w:rsidRPr="003A4BE3">
        <w:rPr>
          <w:rFonts w:ascii="Times New Roman" w:eastAsia="Calibri" w:hAnsi="Times New Roman" w:cs="Times New Roman"/>
          <w:lang w:eastAsia="en-US"/>
        </w:rPr>
        <w:lastRenderedPageBreak/>
        <w:t>coincidências na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ordem do aparecimento das características</w:t>
      </w:r>
      <w:r w:rsidRPr="003A4BE3">
        <w:rPr>
          <w:rFonts w:ascii="Times New Roman" w:eastAsia="Calibri" w:hAnsi="Times New Roman" w:cs="Times New Roman"/>
          <w:lang w:eastAsia="en-US"/>
        </w:rPr>
        <w:t xml:space="preserve"> sexuais</w:t>
      </w:r>
      <w:r w:rsidR="00287FB3" w:rsidRPr="003A4BE3">
        <w:rPr>
          <w:rFonts w:ascii="Times New Roman" w:eastAsia="Calibri" w:hAnsi="Times New Roman" w:cs="Times New Roman"/>
          <w:lang w:eastAsia="en-US"/>
        </w:rPr>
        <w:t xml:space="preserve">, especialmente nas questões do questionário para as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287FB3" w:rsidRPr="003A4BE3">
        <w:rPr>
          <w:rFonts w:ascii="Times New Roman" w:eastAsia="Calibri" w:hAnsi="Times New Roman" w:cs="Times New Roman"/>
          <w:lang w:eastAsia="en-US"/>
        </w:rPr>
        <w:t>A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primeira questão indaga sobre o aparecimento do 2º e 4º indicadores listados na Tabela 4. A segunda questão envolve o 5º indicador e a </w:t>
      </w:r>
      <w:r w:rsidR="00287FB3" w:rsidRPr="003A4BE3">
        <w:rPr>
          <w:rFonts w:ascii="Times New Roman" w:eastAsia="Calibri" w:hAnsi="Times New Roman" w:cs="Times New Roman"/>
          <w:lang w:eastAsia="en-US"/>
        </w:rPr>
        <w:t xml:space="preserve">3ª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aborda a regularidade menstrual, típica </w:t>
      </w:r>
      <w:r w:rsidR="00287FB3" w:rsidRPr="003A4BE3">
        <w:rPr>
          <w:rFonts w:ascii="Times New Roman" w:eastAsia="Calibri" w:hAnsi="Times New Roman" w:cs="Times New Roman"/>
          <w:lang w:eastAsia="en-US"/>
        </w:rPr>
        <w:t>em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adultas. </w:t>
      </w:r>
    </w:p>
    <w:p w:rsidR="00986A62" w:rsidRPr="003A4BE3" w:rsidRDefault="00986A6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Para os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Pr="003A4BE3">
        <w:rPr>
          <w:rFonts w:ascii="Times New Roman" w:eastAsia="Calibri" w:hAnsi="Times New Roman" w:cs="Times New Roman"/>
          <w:lang w:eastAsia="en-US"/>
        </w:rPr>
        <w:t xml:space="preserve">, a </w:t>
      </w:r>
      <w:r w:rsidR="00287FB3" w:rsidRPr="003A4BE3">
        <w:rPr>
          <w:rFonts w:ascii="Times New Roman" w:eastAsia="Calibri" w:hAnsi="Times New Roman" w:cs="Times New Roman"/>
          <w:lang w:eastAsia="en-US"/>
        </w:rPr>
        <w:t xml:space="preserve">1ª questão também aborda </w:t>
      </w:r>
      <w:r w:rsidRPr="003A4BE3">
        <w:rPr>
          <w:rFonts w:ascii="Times New Roman" w:eastAsia="Calibri" w:hAnsi="Times New Roman" w:cs="Times New Roman"/>
          <w:lang w:eastAsia="en-US"/>
        </w:rPr>
        <w:t>o</w:t>
      </w:r>
      <w:r w:rsidR="00287FB3" w:rsidRPr="003A4BE3">
        <w:rPr>
          <w:rFonts w:ascii="Times New Roman" w:eastAsia="Calibri" w:hAnsi="Times New Roman" w:cs="Times New Roman"/>
          <w:lang w:eastAsia="en-US"/>
        </w:rPr>
        <w:t>s</w:t>
      </w:r>
      <w:r w:rsidRPr="003A4BE3">
        <w:rPr>
          <w:rFonts w:ascii="Times New Roman" w:eastAsia="Calibri" w:hAnsi="Times New Roman" w:cs="Times New Roman"/>
          <w:lang w:eastAsia="en-US"/>
        </w:rPr>
        <w:t xml:space="preserve"> 1º a 3º indicadores, a </w:t>
      </w:r>
      <w:r w:rsidR="00287FB3" w:rsidRPr="003A4BE3">
        <w:rPr>
          <w:rFonts w:ascii="Times New Roman" w:eastAsia="Calibri" w:hAnsi="Times New Roman" w:cs="Times New Roman"/>
          <w:lang w:eastAsia="en-US"/>
        </w:rPr>
        <w:t>2ª</w:t>
      </w:r>
      <w:r w:rsidRPr="003A4BE3">
        <w:rPr>
          <w:rFonts w:ascii="Times New Roman" w:eastAsia="Calibri" w:hAnsi="Times New Roman" w:cs="Times New Roman"/>
          <w:lang w:eastAsia="en-US"/>
        </w:rPr>
        <w:t xml:space="preserve"> questão envolve o timbre de voz e pelos faciais e a </w:t>
      </w:r>
      <w:r w:rsidR="00287FB3" w:rsidRPr="003A4BE3">
        <w:rPr>
          <w:rFonts w:ascii="Times New Roman" w:eastAsia="Calibri" w:hAnsi="Times New Roman" w:cs="Times New Roman"/>
          <w:lang w:eastAsia="en-US"/>
        </w:rPr>
        <w:t>3ª</w:t>
      </w:r>
      <w:r w:rsidRPr="003A4BE3">
        <w:rPr>
          <w:rFonts w:ascii="Times New Roman" w:eastAsia="Calibri" w:hAnsi="Times New Roman" w:cs="Times New Roman"/>
          <w:lang w:eastAsia="en-US"/>
        </w:rPr>
        <w:t xml:space="preserve"> também expressa </w:t>
      </w:r>
      <w:r w:rsidR="00287FB3" w:rsidRPr="003A4BE3">
        <w:rPr>
          <w:rFonts w:ascii="Times New Roman" w:eastAsia="Calibri" w:hAnsi="Times New Roman" w:cs="Times New Roman"/>
          <w:lang w:eastAsia="en-US"/>
        </w:rPr>
        <w:t>estabilidade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287FB3" w:rsidRPr="003A4BE3">
        <w:rPr>
          <w:rFonts w:ascii="Times New Roman" w:eastAsia="Calibri" w:hAnsi="Times New Roman" w:cs="Times New Roman"/>
          <w:lang w:eastAsia="en-US"/>
        </w:rPr>
        <w:t>d</w:t>
      </w:r>
      <w:r w:rsidRPr="003A4BE3">
        <w:rPr>
          <w:rFonts w:ascii="Times New Roman" w:eastAsia="Calibri" w:hAnsi="Times New Roman" w:cs="Times New Roman"/>
          <w:lang w:eastAsia="en-US"/>
        </w:rPr>
        <w:t xml:space="preserve">as </w:t>
      </w:r>
      <w:r w:rsidR="00287FB3" w:rsidRPr="003A4BE3">
        <w:rPr>
          <w:rFonts w:ascii="Times New Roman" w:eastAsia="Calibri" w:hAnsi="Times New Roman" w:cs="Times New Roman"/>
          <w:lang w:eastAsia="en-US"/>
        </w:rPr>
        <w:t>características sexuais secundárias em adultos</w:t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B402F2" w:rsidRPr="003A4BE3" w:rsidRDefault="00F45FBB" w:rsidP="00F45FBB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Até o momento</w:t>
      </w:r>
      <w:r w:rsidR="00594DF5" w:rsidRPr="003A4BE3"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o único estudo encontrado que testou a efetividade dessas questões foi conduzido por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Lejarraga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et al.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18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  </w:r>
      </w:ins>
      <w:del w:id="219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&lt;EndNote&gt;&lt;Cite&gt;&lt;Author&gt;Lejarraga&lt;/Author&gt;&lt;Year&gt;2009&lt;/Year&gt;&lt;RecNum&gt;295&lt;/RecNum&gt;&lt;DisplayText&gt;(8)&lt;/DisplayText&gt;&lt;record&gt;&lt;rec-number&gt;295&lt;/rec-number&gt;&lt;foreign-keys&gt;&lt;key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20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21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(8)</w:t>
        </w:r>
      </w:ins>
      <w:del w:id="222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8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 que avaliou a capacid</w:t>
      </w:r>
      <w:r w:rsidR="004946F9">
        <w:rPr>
          <w:rFonts w:ascii="Times New Roman" w:eastAsia="Calibri" w:hAnsi="Times New Roman" w:cs="Times New Roman"/>
          <w:lang w:eastAsia="en-US"/>
        </w:rPr>
        <w:t>ade das questões em classificar o</w:t>
      </w:r>
      <w:r w:rsidR="004946F9" w:rsidRPr="003A4BE3">
        <w:rPr>
          <w:rFonts w:ascii="Times New Roman" w:eastAsia="Calibri" w:hAnsi="Times New Roman" w:cs="Times New Roman"/>
          <w:lang w:eastAsia="en-US"/>
        </w:rPr>
        <w:t>s</w:t>
      </w:r>
      <w:r w:rsidRPr="003A4BE3">
        <w:rPr>
          <w:rFonts w:ascii="Times New Roman" w:eastAsia="Calibri" w:hAnsi="Times New Roman" w:cs="Times New Roman"/>
          <w:lang w:eastAsia="en-US"/>
        </w:rPr>
        <w:t xml:space="preserve"> períodos de puberdade precoce, intermediária e tardia com as pranchas de classificação maturacional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23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  </w:r>
      </w:ins>
      <w:del w:id="224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&lt;EndNote&gt;&lt;Cite&gt;&lt;Author&gt;Tanner&lt;/Author&gt;&lt;Year&gt;1962&lt;/Year&gt;&lt;RecNum&gt;283&lt;/RecNum&gt;&lt;DisplayText&gt;(7)&lt;/DisplayText&gt;&lt;record&gt;&lt;rec-number&gt;283&lt;/rec-number&gt;&lt;foreign-keys&gt;&lt;key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25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26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(7)</w:t>
        </w:r>
      </w:ins>
      <w:del w:id="227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7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>. Este estudo argentino envolveu crianças de 8 a 19 anos de ambos os sexos (masc.=160; fem.</w:t>
      </w:r>
      <w:r w:rsidR="00594DF5" w:rsidRPr="003A4BE3">
        <w:rPr>
          <w:rFonts w:ascii="Times New Roman" w:eastAsia="Calibri" w:hAnsi="Times New Roman" w:cs="Times New Roman"/>
          <w:lang w:eastAsia="en-US"/>
        </w:rPr>
        <w:t>=</w:t>
      </w:r>
      <w:r w:rsidRPr="003A4BE3">
        <w:rPr>
          <w:rFonts w:ascii="Times New Roman" w:eastAsia="Calibri" w:hAnsi="Times New Roman" w:cs="Times New Roman"/>
          <w:lang w:eastAsia="en-US"/>
        </w:rPr>
        <w:t xml:space="preserve">206), provenientes de ambiente clínico e escolar. Para as moças, os melhores coeficientes </w:t>
      </w:r>
      <w:proofErr w:type="spellStart"/>
      <w:r w:rsidRPr="00FA4258">
        <w:rPr>
          <w:rFonts w:ascii="Times New Roman" w:eastAsia="Calibri" w:hAnsi="Times New Roman" w:cs="Times New Roman"/>
          <w:i/>
          <w:lang w:eastAsia="en-US"/>
        </w:rPr>
        <w:t>Kappa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foram observados na questão “aparecimento de pelos ou aumento das mamas” (k=0,60) com os estágios III, IV e V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28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  </w:r>
      </w:ins>
      <w:del w:id="229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&lt;EndNote&gt;&lt;Cite&gt;&lt;Author&gt;Tanner&lt;/Author&gt;&lt;Year&gt;1962&lt;/Year&gt;&lt;RecNum&gt;283&lt;/RecNum&gt;&lt;DisplayText&gt;(7)&lt;/DisplayText&gt;&lt;record&gt;&lt;rec-number&gt;283&lt;/rec-number&gt;&lt;foreign-keys&gt;&lt;key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30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31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(7)</w:t>
        </w:r>
      </w:ins>
      <w:del w:id="232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7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>; questão “ciclos menstruais” (k=0,71) com os estágios IV e V e questão “a mais de 2 anos” (0,60) com os estágios IV e V. Para os rapazes</w:t>
      </w:r>
      <w:r w:rsidR="00594DF5" w:rsidRPr="003A4BE3"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a questão “faz a barba” (k=0,71) e a junção de duas questões “faz a barba” + ”houve mudança de voz” (k=0,66) com os estágios IV e V. Estas questões também apresentaram boa sensibilidade (71,4 a 83,7) e especificidade (76,9 a 92,9) quando comparadas com o método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Tanner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33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&lt;EndNote&gt;&lt;Cite&gt;&lt;Author&gt;Tanner&lt;/Author&gt;&lt;Year&gt;1962&lt;/Year&gt;&lt;RecNum&gt;283&lt;/RecNum&gt;&lt;record&gt;&lt;rec-number&gt;283&lt;/rec-number&gt;&lt;foreign-keys&gt;&lt;key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instrText>
        </w:r>
      </w:ins>
      <w:del w:id="234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&lt;EndNote&gt;&lt;Cite&gt;&lt;Author&gt;Tanner&lt;/Author&gt;&lt;Year&gt;1962&lt;/Year&gt;&lt;RecNum&gt;283&lt;/RecNum&gt;&lt;DisplayText&gt;(7)&lt;/DisplayText&gt;&lt;record&gt;&lt;rec-number&gt;283&lt;/rec-number&gt;&lt;foreign-keys&gt;&lt;key app="EN" db-id="veas9eevnaefpwezad9vwes82xs5ztzwrart"&gt;283&lt;/key&gt;&lt;/foreign-keys&gt;&lt;ref-type name="Book"&gt;6&lt;/ref-type&gt;&lt;contributors&gt;&lt;authors&gt;&lt;author&gt;James Mourilyan Tanner&lt;/author&gt;&lt;/authors&gt;&lt;/contributors&gt;&lt;titles&gt;&lt;title&gt;Growth at Adolescence&lt;/title&gt;&lt;/titles&gt;&lt;edition&gt;2&lt;/edition&gt;&lt;section&gt;340&lt;/section&gt;&lt;dates&gt;&lt;year&gt;1962&lt;/year&gt;&lt;/dates&gt;&lt;pub-location&gt;Oxford&lt;/pub-location&gt;&lt;publisher&gt;Blackwell Scientific&lt;/publisher&gt;&lt;isbn&gt;978-0632039302&lt;/isbn&gt;&lt;urls&gt;&lt;/urls&gt;&lt;/record&gt;&lt;/Cite&gt;&lt;/EndNote&gt;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35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36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(7)</w:t>
        </w:r>
      </w:ins>
      <w:del w:id="237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7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8451B6" w:rsidRPr="008451B6">
        <w:rPr>
          <w:rFonts w:ascii="Times New Roman" w:eastAsia="Calibri" w:hAnsi="Times New Roman" w:cs="Times New Roman"/>
          <w:lang w:eastAsia="en-US"/>
        </w:rPr>
        <w:t>Os autores encontraram nas perguntas</w:t>
      </w:r>
      <w:r w:rsidR="008451B6" w:rsidRPr="003A4BE3">
        <w:rPr>
          <w:rFonts w:ascii="Times New Roman" w:eastAsia="Calibri" w:hAnsi="Times New Roman" w:cs="Times New Roman"/>
          <w:lang w:eastAsia="en-US"/>
        </w:rPr>
        <w:t xml:space="preserve"> originais de Cameron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38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&lt;EndNote&gt;&lt;Cite&gt;&lt;Author&gt;Cameron&lt;/Author&gt;&lt;Year&gt;2004&lt;/Year&gt;&lt;RecNum&gt;268&lt;/RecNum&gt;&lt;record&gt;&lt;rec-number&gt;268&lt;/rec-number&gt;&lt;foreign-keys&gt;&lt;key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instrText>
        </w:r>
      </w:ins>
      <w:del w:id="239" w:author="Dalmo" w:date="2012-10-12T07:06:00Z">
        <w:r w:rsidR="008451B6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&lt;EndNote&gt;&lt;Cite&gt;&lt;Author&gt;Cameron&lt;/Author&gt;&lt;Year&gt;2004&lt;/Year&gt;&lt;RecNum&gt;268&lt;/RecNum&gt;&lt;DisplayText&gt;(3)&lt;/DisplayText&gt;&lt;record&gt;&lt;rec-number&gt;268&lt;/rec-number&gt;&lt;foreign-keys&gt;&lt;key app="EN" db-id="veas9eevnaefpwezad9vwes82xs5ztzwrart"&gt;268&lt;/key&gt;&lt;/foreign-keys&gt;&lt;ref-type name="Book Section"&gt;5&lt;/ref-type&gt;&lt;contributors&gt;&lt;authors&gt;&lt;author&gt;Noël Cameron&lt;/author&gt;&lt;/authors&gt;&lt;secondary-authors&gt;&lt;author&gt;Roland C. Hauspie&lt;/author&gt;&lt;/secondary-authors&gt;&lt;/contributors&gt;&lt;titles&gt;&lt;title&gt;Measuring maturity&lt;/title&gt;&lt;secondary-title&gt;Methods in Human Growth Research&lt;/secondary-title&gt;&lt;/titles&gt;&lt;pages&gt;108-140&lt;/pages&gt;&lt;edition&gt;2&lt;/edition&gt;&lt;section&gt;4&lt;/section&gt;&lt;dates&gt;&lt;year&gt;2004&lt;/year&gt;&lt;/dates&gt;&lt;pub-location&gt;Cambridge&lt;/pub-location&gt;&lt;publisher&gt;Cambridge University Press&lt;/publisher&gt;&lt;isbn&gt;9780521820509 &lt;/isbn&gt;&lt;urls&gt;&lt;/urls&gt;&lt;custom1&gt;Part I&lt;/custom1&gt;&lt;/record&gt;&lt;/Cite&gt;&lt;/EndNote&gt;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40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41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(3)</w:t>
        </w:r>
      </w:ins>
      <w:del w:id="242" w:author="Dalmo" w:date="2012-10-12T07:06:00Z">
        <w:r w:rsidR="008451B6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3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8451B6" w:rsidRPr="003A4BE3">
        <w:rPr>
          <w:rFonts w:ascii="Times New Roman" w:eastAsia="Calibri" w:hAnsi="Times New Roman" w:cs="Times New Roman"/>
          <w:lang w:eastAsia="en-US"/>
        </w:rPr>
        <w:t xml:space="preserve"> do início da puberdade, início da menstruação e no fazer a barba, os principais indicadores do status maturacional.</w:t>
      </w:r>
    </w:p>
    <w:p w:rsidR="00F45FBB" w:rsidRPr="003A4BE3" w:rsidRDefault="00F45FBB" w:rsidP="00F45FBB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Ainda que </w:t>
      </w:r>
      <w:r w:rsidR="00802A7D">
        <w:rPr>
          <w:rFonts w:ascii="Times New Roman" w:eastAsia="Calibri" w:hAnsi="Times New Roman" w:cs="Times New Roman"/>
          <w:lang w:eastAsia="en-US"/>
        </w:rPr>
        <w:t>os</w:t>
      </w:r>
      <w:r w:rsidRPr="003A4BE3">
        <w:rPr>
          <w:rFonts w:ascii="Times New Roman" w:eastAsia="Calibri" w:hAnsi="Times New Roman" w:cs="Times New Roman"/>
          <w:lang w:eastAsia="en-US"/>
        </w:rPr>
        <w:t xml:space="preserve"> resultados </w:t>
      </w:r>
      <w:r w:rsidR="00802A7D">
        <w:rPr>
          <w:rFonts w:ascii="Times New Roman" w:eastAsia="Calibri" w:hAnsi="Times New Roman" w:cs="Times New Roman"/>
          <w:lang w:eastAsia="en-US"/>
        </w:rPr>
        <w:t>desse estudo</w:t>
      </w:r>
      <w:r w:rsidR="007669E6">
        <w:rPr>
          <w:rFonts w:ascii="Times New Roman" w:eastAsia="Calibri" w:hAnsi="Times New Roman" w:cs="Times New Roman"/>
          <w:lang w:eastAsia="en-US"/>
        </w:rPr>
        <w:fldChar w:fldCharType="begin"/>
      </w:r>
      <w:r w:rsidR="00802A7D">
        <w:rPr>
          <w:rFonts w:ascii="Times New Roman" w:eastAsia="Calibri" w:hAnsi="Times New Roman" w:cs="Times New Roman"/>
          <w:lang w:eastAsia="en-US"/>
        </w:rPr>
        <w:instrText xml:space="preserve"> ADDIN EN.CITE &lt;EndNote&gt;&lt;Cite&gt;&lt;Author&gt;Lejarraga&lt;/Author&gt;&lt;Year&gt;2009&lt;/Year&gt;&lt;RecNum&gt;312&lt;/RecNum&gt;&lt;record&gt;&lt;rec-number&gt;312&lt;/rec-number&gt;&lt;foreign-keys&gt;&lt;key app="EN" db-id="taatvatw6xr2sleevzkpz9aww0wa9sv9w95s"&gt;312&lt;/key&gt;&lt;/foreign-keys&gt;&lt;ref-type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</w:r>
      <w:r w:rsidR="007669E6">
        <w:rPr>
          <w:rFonts w:ascii="Times New Roman" w:eastAsia="Calibri" w:hAnsi="Times New Roman" w:cs="Times New Roman"/>
          <w:lang w:eastAsia="en-US"/>
        </w:rPr>
        <w:fldChar w:fldCharType="separate"/>
      </w:r>
      <w:ins w:id="243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44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(8)</w:t>
        </w:r>
      </w:ins>
      <w:del w:id="245" w:author="Dalmo" w:date="2012-10-12T07:06:00Z">
        <w:r w:rsidR="00802A7D" w:rsidRPr="00802A7D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8</w:delText>
        </w:r>
      </w:del>
      <w:r w:rsidR="007669E6">
        <w:rPr>
          <w:rFonts w:ascii="Times New Roman" w:eastAsia="Calibri" w:hAnsi="Times New Roman" w:cs="Times New Roman"/>
          <w:lang w:eastAsia="en-US"/>
        </w:rPr>
        <w:fldChar w:fldCharType="end"/>
      </w:r>
      <w:r w:rsidR="00802A7D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indiquem o instrumento como uma ferramenta válida, </w:t>
      </w:r>
      <w:r w:rsidR="004946F9">
        <w:rPr>
          <w:rFonts w:ascii="Times New Roman" w:eastAsia="Calibri" w:hAnsi="Times New Roman" w:cs="Times New Roman"/>
          <w:lang w:eastAsia="en-US"/>
        </w:rPr>
        <w:t>cabem</w:t>
      </w:r>
      <w:r w:rsidR="00FC1B30">
        <w:rPr>
          <w:rFonts w:ascii="Times New Roman" w:eastAsia="Calibri" w:hAnsi="Times New Roman" w:cs="Times New Roman"/>
          <w:lang w:eastAsia="en-US"/>
        </w:rPr>
        <w:t xml:space="preserve"> </w:t>
      </w:r>
      <w:r w:rsidR="00802A7D">
        <w:rPr>
          <w:rFonts w:ascii="Times New Roman" w:eastAsia="Calibri" w:hAnsi="Times New Roman" w:cs="Times New Roman"/>
          <w:lang w:eastAsia="en-US"/>
        </w:rPr>
        <w:t xml:space="preserve">aqui </w:t>
      </w:r>
      <w:r w:rsidR="00FC1B30">
        <w:rPr>
          <w:rFonts w:ascii="Times New Roman" w:eastAsia="Calibri" w:hAnsi="Times New Roman" w:cs="Times New Roman"/>
          <w:lang w:eastAsia="en-US"/>
        </w:rPr>
        <w:t>alguma</w:t>
      </w:r>
      <w:r w:rsidR="00802A7D">
        <w:rPr>
          <w:rFonts w:ascii="Times New Roman" w:eastAsia="Calibri" w:hAnsi="Times New Roman" w:cs="Times New Roman"/>
          <w:lang w:eastAsia="en-US"/>
        </w:rPr>
        <w:t>s</w:t>
      </w:r>
      <w:r w:rsidR="00FC1B30">
        <w:rPr>
          <w:rFonts w:ascii="Times New Roman" w:eastAsia="Calibri" w:hAnsi="Times New Roman" w:cs="Times New Roman"/>
          <w:lang w:eastAsia="en-US"/>
        </w:rPr>
        <w:t xml:space="preserve"> consideraç</w:t>
      </w:r>
      <w:r w:rsidR="00802A7D">
        <w:rPr>
          <w:rFonts w:ascii="Times New Roman" w:eastAsia="Calibri" w:hAnsi="Times New Roman" w:cs="Times New Roman"/>
          <w:lang w:eastAsia="en-US"/>
        </w:rPr>
        <w:t>ões, pois</w:t>
      </w:r>
      <w:r w:rsidR="00FC1B30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as questões sofreram </w:t>
      </w:r>
      <w:r w:rsidR="00FC1B30">
        <w:rPr>
          <w:rFonts w:ascii="Times New Roman" w:eastAsia="Calibri" w:hAnsi="Times New Roman" w:cs="Times New Roman"/>
          <w:lang w:eastAsia="en-US"/>
        </w:rPr>
        <w:t>certa</w:t>
      </w:r>
      <w:r w:rsidR="008451B6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adaptação cultural, ocorrendo mudanç</w:t>
      </w:r>
      <w:r w:rsidR="004946F9">
        <w:rPr>
          <w:rFonts w:ascii="Times New Roman" w:eastAsia="Calibri" w:hAnsi="Times New Roman" w:cs="Times New Roman"/>
          <w:lang w:eastAsia="en-US"/>
        </w:rPr>
        <w:t xml:space="preserve">a </w:t>
      </w:r>
      <w:r w:rsidRPr="003A4BE3">
        <w:rPr>
          <w:rFonts w:ascii="Times New Roman" w:eastAsia="Calibri" w:hAnsi="Times New Roman" w:cs="Times New Roman"/>
          <w:lang w:eastAsia="en-US"/>
        </w:rPr>
        <w:t>no contexto</w:t>
      </w:r>
      <w:r w:rsidR="00802A7D">
        <w:rPr>
          <w:rFonts w:ascii="Times New Roman" w:eastAsia="Calibri" w:hAnsi="Times New Roman" w:cs="Times New Roman"/>
          <w:lang w:eastAsia="en-US"/>
        </w:rPr>
        <w:t>. F</w:t>
      </w:r>
      <w:r w:rsidRPr="003A4BE3">
        <w:rPr>
          <w:rFonts w:ascii="Times New Roman" w:eastAsia="Calibri" w:hAnsi="Times New Roman" w:cs="Times New Roman"/>
          <w:lang w:eastAsia="en-US"/>
        </w:rPr>
        <w:t>oi o caso da questão 2 para os rapazes</w:t>
      </w:r>
      <w:r w:rsidR="00802A7D">
        <w:rPr>
          <w:rFonts w:ascii="Times New Roman" w:eastAsia="Calibri" w:hAnsi="Times New Roman" w:cs="Times New Roman"/>
          <w:lang w:eastAsia="en-US"/>
        </w:rPr>
        <w:t>; a</w:t>
      </w:r>
      <w:r w:rsidRPr="003A4BE3">
        <w:rPr>
          <w:rFonts w:ascii="Times New Roman" w:eastAsia="Calibri" w:hAnsi="Times New Roman" w:cs="Times New Roman"/>
          <w:lang w:eastAsia="en-US"/>
        </w:rPr>
        <w:t xml:space="preserve"> pergunta original sobre “a falha da voz” ou “mudança do seu timbre”</w:t>
      </w:r>
      <w:r w:rsidR="004946F9" w:rsidRPr="003A4BE3">
        <w:rPr>
          <w:rFonts w:ascii="Times New Roman" w:eastAsia="Calibri" w:hAnsi="Times New Roman" w:cs="Times New Roman"/>
          <w:lang w:eastAsia="en-US"/>
        </w:rPr>
        <w:t xml:space="preserve"> foi</w:t>
      </w:r>
      <w:r w:rsidRPr="003A4BE3">
        <w:rPr>
          <w:rFonts w:ascii="Times New Roman" w:eastAsia="Calibri" w:hAnsi="Times New Roman" w:cs="Times New Roman"/>
          <w:lang w:eastAsia="en-US"/>
        </w:rPr>
        <w:t xml:space="preserve"> trocada por “ocorrência da ejaculação – </w:t>
      </w:r>
      <w:r w:rsidRPr="008451B6">
        <w:rPr>
          <w:rFonts w:ascii="Times New Roman" w:eastAsia="Calibri" w:hAnsi="Times New Roman" w:cs="Times New Roman"/>
          <w:lang w:eastAsia="en-US"/>
        </w:rPr>
        <w:t xml:space="preserve">natural ou por masturbação”. Essa mudança 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não </w:t>
      </w:r>
      <w:r w:rsidRPr="008451B6">
        <w:rPr>
          <w:rFonts w:ascii="Times New Roman" w:eastAsia="Calibri" w:hAnsi="Times New Roman" w:cs="Times New Roman"/>
          <w:lang w:eastAsia="en-US"/>
        </w:rPr>
        <w:t>se distancia</w:t>
      </w:r>
      <w:r w:rsidR="00FC1B30">
        <w:rPr>
          <w:rFonts w:ascii="Times New Roman" w:eastAsia="Calibri" w:hAnsi="Times New Roman" w:cs="Times New Roman"/>
          <w:lang w:eastAsia="en-US"/>
        </w:rPr>
        <w:t>ria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8451B6">
        <w:rPr>
          <w:rFonts w:ascii="Times New Roman" w:eastAsia="Calibri" w:hAnsi="Times New Roman" w:cs="Times New Roman"/>
          <w:lang w:eastAsia="en-US"/>
        </w:rPr>
        <w:t xml:space="preserve">muito </w:t>
      </w:r>
      <w:r w:rsidRPr="008451B6">
        <w:rPr>
          <w:rFonts w:ascii="Times New Roman" w:eastAsia="Calibri" w:hAnsi="Times New Roman" w:cs="Times New Roman"/>
          <w:lang w:eastAsia="en-US"/>
        </w:rPr>
        <w:t>da proposta original de Cameron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? Informações de alterações da “voz” embora </w:t>
      </w:r>
      <w:r w:rsidRPr="008451B6">
        <w:rPr>
          <w:rFonts w:ascii="Times New Roman" w:eastAsia="Calibri" w:hAnsi="Times New Roman" w:cs="Times New Roman"/>
          <w:lang w:eastAsia="en-US"/>
        </w:rPr>
        <w:t>a</w:t>
      </w:r>
      <w:r w:rsidR="008451B6" w:rsidRPr="008451B6">
        <w:rPr>
          <w:rFonts w:ascii="Times New Roman" w:eastAsia="Calibri" w:hAnsi="Times New Roman" w:cs="Times New Roman"/>
          <w:lang w:eastAsia="en-US"/>
        </w:rPr>
        <w:t>conteçam em períodos simultâneos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à </w:t>
      </w:r>
      <w:r w:rsidR="008451B6">
        <w:rPr>
          <w:rFonts w:ascii="Times New Roman" w:eastAsia="Calibri" w:hAnsi="Times New Roman" w:cs="Times New Roman"/>
          <w:lang w:eastAsia="en-US"/>
        </w:rPr>
        <w:t>“</w:t>
      </w:r>
      <w:r w:rsidR="008451B6" w:rsidRPr="008451B6">
        <w:rPr>
          <w:rFonts w:ascii="Times New Roman" w:eastAsia="Calibri" w:hAnsi="Times New Roman" w:cs="Times New Roman"/>
          <w:lang w:eastAsia="en-US"/>
        </w:rPr>
        <w:t>ejaculação/masturbação</w:t>
      </w:r>
      <w:r w:rsidR="008451B6">
        <w:rPr>
          <w:rFonts w:ascii="Times New Roman" w:eastAsia="Calibri" w:hAnsi="Times New Roman" w:cs="Times New Roman"/>
          <w:lang w:eastAsia="en-US"/>
        </w:rPr>
        <w:t>”</w:t>
      </w:r>
      <w:r w:rsidR="008451B6" w:rsidRPr="008451B6">
        <w:rPr>
          <w:rFonts w:ascii="Times New Roman" w:eastAsia="Calibri" w:hAnsi="Times New Roman" w:cs="Times New Roman"/>
          <w:lang w:eastAsia="en-US"/>
        </w:rPr>
        <w:t>, não envolveria certo grau de</w:t>
      </w:r>
      <w:r w:rsidRPr="008451B6">
        <w:rPr>
          <w:rFonts w:ascii="Times New Roman" w:eastAsia="Calibri" w:hAnsi="Times New Roman" w:cs="Times New Roman"/>
          <w:lang w:eastAsia="en-US"/>
        </w:rPr>
        <w:t xml:space="preserve"> constrangimento</w:t>
      </w:r>
      <w:r w:rsidR="00802A7D">
        <w:rPr>
          <w:rFonts w:ascii="Times New Roman" w:eastAsia="Calibri" w:hAnsi="Times New Roman" w:cs="Times New Roman"/>
          <w:lang w:eastAsia="en-US"/>
        </w:rPr>
        <w:t xml:space="preserve"> na inquirição</w:t>
      </w:r>
      <w:r w:rsidR="008451B6" w:rsidRPr="008451B6">
        <w:rPr>
          <w:rFonts w:ascii="Times New Roman" w:eastAsia="Calibri" w:hAnsi="Times New Roman" w:cs="Times New Roman"/>
          <w:lang w:eastAsia="en-US"/>
        </w:rPr>
        <w:t>? Essa alteração não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FC1B30" w:rsidRPr="008451B6">
        <w:rPr>
          <w:rFonts w:ascii="Times New Roman" w:eastAsia="Calibri" w:hAnsi="Times New Roman" w:cs="Times New Roman"/>
          <w:lang w:eastAsia="en-US"/>
        </w:rPr>
        <w:t>acarretaria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FC1B30">
        <w:rPr>
          <w:rFonts w:ascii="Times New Roman" w:eastAsia="Calibri" w:hAnsi="Times New Roman" w:cs="Times New Roman"/>
          <w:lang w:eastAsia="en-US"/>
        </w:rPr>
        <w:t xml:space="preserve">alguma </w:t>
      </w:r>
      <w:r w:rsidR="008451B6" w:rsidRPr="008451B6">
        <w:rPr>
          <w:rFonts w:ascii="Times New Roman" w:eastAsia="Calibri" w:hAnsi="Times New Roman" w:cs="Times New Roman"/>
          <w:lang w:eastAsia="en-US"/>
        </w:rPr>
        <w:t>divergência</w:t>
      </w:r>
      <w:r w:rsidRPr="008451B6">
        <w:rPr>
          <w:rFonts w:ascii="Times New Roman" w:eastAsia="Calibri" w:hAnsi="Times New Roman" w:cs="Times New Roman"/>
          <w:lang w:eastAsia="en-US"/>
        </w:rPr>
        <w:t xml:space="preserve"> 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estatística </w:t>
      </w:r>
      <w:r w:rsidR="008451B6">
        <w:rPr>
          <w:rFonts w:ascii="Times New Roman" w:eastAsia="Calibri" w:hAnsi="Times New Roman" w:cs="Times New Roman"/>
          <w:lang w:eastAsia="en-US"/>
        </w:rPr>
        <w:t>nas</w:t>
      </w:r>
      <w:r w:rsidR="008451B6" w:rsidRPr="008451B6">
        <w:rPr>
          <w:rFonts w:ascii="Times New Roman" w:eastAsia="Calibri" w:hAnsi="Times New Roman" w:cs="Times New Roman"/>
          <w:lang w:eastAsia="en-US"/>
        </w:rPr>
        <w:t xml:space="preserve"> comparações</w:t>
      </w:r>
      <w:r w:rsidR="008451B6">
        <w:rPr>
          <w:rFonts w:ascii="Times New Roman" w:eastAsia="Calibri" w:hAnsi="Times New Roman" w:cs="Times New Roman"/>
          <w:lang w:eastAsia="en-US"/>
        </w:rPr>
        <w:t xml:space="preserve"> metodológicas?</w:t>
      </w:r>
      <w:r w:rsidR="008451B6" w:rsidRPr="008451B6">
        <w:rPr>
          <w:rFonts w:ascii="Times New Roman" w:eastAsia="Calibri" w:hAnsi="Times New Roman" w:cs="Times New Roman"/>
          <w:color w:val="FF0000"/>
          <w:lang w:eastAsia="en-US"/>
        </w:rPr>
        <w:t xml:space="preserve"> </w:t>
      </w:r>
    </w:p>
    <w:p w:rsidR="00986A62" w:rsidRPr="003A4BE3" w:rsidRDefault="00986A6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lastRenderedPageBreak/>
        <w:t xml:space="preserve">Os resultados </w:t>
      </w:r>
      <w:r w:rsidR="0088175A" w:rsidRPr="003A4BE3">
        <w:rPr>
          <w:rFonts w:ascii="Times New Roman" w:eastAsia="Calibri" w:hAnsi="Times New Roman" w:cs="Times New Roman"/>
          <w:lang w:eastAsia="en-US"/>
        </w:rPr>
        <w:t xml:space="preserve">de testes de concordância deste estudo </w:t>
      </w:r>
      <w:r w:rsidRPr="003A4BE3">
        <w:rPr>
          <w:rFonts w:ascii="Times New Roman" w:eastAsia="Calibri" w:hAnsi="Times New Roman" w:cs="Times New Roman"/>
          <w:lang w:eastAsia="en-US"/>
        </w:rPr>
        <w:t xml:space="preserve">indicaram que o </w:t>
      </w:r>
      <w:r w:rsidR="00582B66" w:rsidRPr="003A4BE3">
        <w:rPr>
          <w:rFonts w:ascii="Times New Roman" w:eastAsia="Calibri" w:hAnsi="Times New Roman" w:cs="Times New Roman"/>
          <w:lang w:eastAsia="en-US"/>
        </w:rPr>
        <w:t>Questionário Puberal Simplificado</w:t>
      </w:r>
      <w:r w:rsidR="00047B91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proposto por Cameron apresentou excelente </w:t>
      </w:r>
      <w:r w:rsidR="003E7E07" w:rsidRPr="003A4BE3">
        <w:rPr>
          <w:rFonts w:ascii="Times New Roman" w:eastAsia="Calibri" w:hAnsi="Times New Roman" w:cs="Times New Roman"/>
          <w:lang w:eastAsia="en-US"/>
        </w:rPr>
        <w:t>fidedignidade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, notada tanto pelos altos valores </w:t>
      </w:r>
      <w:proofErr w:type="spellStart"/>
      <w:r w:rsidRPr="00FA4258">
        <w:rPr>
          <w:rFonts w:ascii="Times New Roman" w:eastAsia="Calibri" w:hAnsi="Times New Roman" w:cs="Times New Roman"/>
          <w:i/>
          <w:lang w:eastAsia="en-US"/>
        </w:rPr>
        <w:t>Kappa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 xml:space="preserve"> das questões </w:t>
      </w:r>
      <w:r w:rsidR="0088175A" w:rsidRPr="003A4BE3">
        <w:rPr>
          <w:rFonts w:ascii="Times New Roman" w:eastAsia="Calibri" w:hAnsi="Times New Roman" w:cs="Times New Roman"/>
          <w:lang w:eastAsia="en-US"/>
        </w:rPr>
        <w:t xml:space="preserve">(Tabela 2)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quanto pela </w:t>
      </w:r>
      <w:r w:rsidR="003E7E07" w:rsidRPr="003A4BE3">
        <w:rPr>
          <w:rFonts w:ascii="Times New Roman" w:eastAsia="Calibri" w:hAnsi="Times New Roman" w:cs="Times New Roman"/>
          <w:lang w:eastAsia="en-US"/>
        </w:rPr>
        <w:t>fidedignidade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 total do instrumento </w:t>
      </w:r>
      <w:r w:rsidR="00B02E20" w:rsidRPr="003A4BE3">
        <w:rPr>
          <w:rFonts w:ascii="Times New Roman" w:eastAsia="Calibri" w:hAnsi="Times New Roman" w:cs="Times New Roman"/>
          <w:lang w:eastAsia="en-US"/>
        </w:rPr>
        <w:t>(Tabela 3)</w:t>
      </w:r>
      <w:r w:rsidR="00B402F2" w:rsidRPr="003A4BE3">
        <w:rPr>
          <w:rFonts w:ascii="Times New Roman" w:eastAsia="Calibri" w:hAnsi="Times New Roman" w:cs="Times New Roman"/>
          <w:lang w:eastAsia="en-US"/>
        </w:rPr>
        <w:t>,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dada pelo coeficiente alfa de </w:t>
      </w:r>
      <w:proofErr w:type="spellStart"/>
      <w:r w:rsidRPr="003A4BE3">
        <w:rPr>
          <w:rFonts w:ascii="Times New Roman" w:eastAsia="Calibri" w:hAnsi="Times New Roman" w:cs="Times New Roman"/>
          <w:lang w:eastAsia="en-US"/>
        </w:rPr>
        <w:t>Cronbach</w:t>
      </w:r>
      <w:proofErr w:type="spellEnd"/>
      <w:r w:rsidRPr="003A4BE3">
        <w:rPr>
          <w:rFonts w:ascii="Times New Roman" w:eastAsia="Calibri" w:hAnsi="Times New Roman" w:cs="Times New Roman"/>
          <w:lang w:eastAsia="en-US"/>
        </w:rPr>
        <w:t>.</w:t>
      </w:r>
    </w:p>
    <w:p w:rsidR="008516CC" w:rsidRPr="003A4BE3" w:rsidRDefault="00A81691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 uso </w:t>
      </w:r>
      <w:r w:rsidR="008516CC" w:rsidRPr="003A4BE3">
        <w:rPr>
          <w:rFonts w:ascii="Times New Roman" w:eastAsia="Calibri" w:hAnsi="Times New Roman" w:cs="Times New Roman"/>
          <w:lang w:eastAsia="en-US"/>
        </w:rPr>
        <w:t>prefer</w:t>
      </w:r>
      <w:r w:rsidRPr="003A4BE3">
        <w:rPr>
          <w:rFonts w:ascii="Times New Roman" w:eastAsia="Calibri" w:hAnsi="Times New Roman" w:cs="Times New Roman"/>
          <w:lang w:eastAsia="en-US"/>
        </w:rPr>
        <w:t>encial do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coeficiente de </w:t>
      </w:r>
      <w:r w:rsidRPr="003A4BE3">
        <w:rPr>
          <w:rFonts w:ascii="Times New Roman" w:eastAsia="Calibri" w:hAnsi="Times New Roman" w:cs="Times New Roman"/>
          <w:lang w:eastAsia="en-US"/>
        </w:rPr>
        <w:t>coincidências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16CC" w:rsidRPr="00FA4258">
        <w:rPr>
          <w:rFonts w:ascii="Times New Roman" w:eastAsia="Calibri" w:hAnsi="Times New Roman" w:cs="Times New Roman"/>
          <w:i/>
          <w:lang w:eastAsia="en-US"/>
        </w:rPr>
        <w:t>Kappa</w:t>
      </w:r>
      <w:proofErr w:type="spellEnd"/>
      <w:r w:rsidR="008516CC" w:rsidRPr="003A4BE3">
        <w:rPr>
          <w:rFonts w:ascii="Times New Roman" w:eastAsia="Calibri" w:hAnsi="Times New Roman" w:cs="Times New Roman"/>
          <w:lang w:eastAsia="en-US"/>
        </w:rPr>
        <w:t xml:space="preserve"> de Kendall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46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&lt;EndNote&gt;&lt;Cite&gt;&lt;Author&gt;Altman&lt;/Author&gt;&lt;Year&gt;1986&lt;/Year&gt;&lt;RecNum&gt;256&lt;/RecNum&gt;&lt;record&gt;&lt;rec-number&gt;256&lt;/rec-number&gt;&lt;foreign-keys&gt;&lt;key app="EN" db-id="veas9eevnaefpwezad9vwes82xs5ztzwrart"&gt;256&lt;/key&gt;&lt;/foreign-keys&gt;&lt;ref-type name="Journal Article"&gt;17&lt;/ref-type&gt;&lt;contributors&gt;&lt;authors&gt;&lt;author&gt;Altman, D. G.&lt;/author&gt;&lt;author&gt;Bland, J. M.&lt;/author&gt;&lt;/authors&gt;&lt;/contributors&gt;&lt;titles&gt;&lt;title&gt;Comparison of methods of measuring blood pressure&lt;/title&gt;&lt;secondary-title&gt;J Epidemiol Community Health&lt;/secondary-title&gt;&lt;/titles&gt;&lt;pages&gt;274-7&lt;/pages&gt;&lt;volume&gt;40&lt;/volume&gt;&lt;number&gt;3&lt;/number&gt;&lt;edition&gt;1986/09/01&lt;/edition&gt;&lt;keywords&gt;&lt;keyword&gt;Blood Pressure Determination/instrumentation/*methods&lt;/keyword&gt;&lt;keyword&gt;Humans&lt;/keyword&gt;&lt;/keywords&gt;&lt;dates&gt;&lt;year&gt;1986&lt;/year&gt;&lt;pub-dates&gt;&lt;date&gt;Sep&lt;/date&gt;&lt;/pub-dates&gt;&lt;/dates&gt;&lt;isbn&gt;0143-005X (Print)&amp;#xD;0143-005X (Linking)&lt;/isbn&gt;&lt;accession-num&gt;3772287&lt;/accession-num&gt;&lt;urls&gt;&lt;related-urls&gt;&lt;url&gt;http://www.ncbi.nlm.nih.gov/entrez/query.fcgi?cmd=Retrieve&amp;amp;db=PubMed&amp;amp;dopt=Citation&amp;amp;list_uids=3772287&lt;/url&gt;&lt;/related-urls&gt;&lt;/urls&gt;&lt;custom2&gt;1052537&lt;/custom2&gt;&lt;language&gt;eng&lt;/language&gt;&lt;/record&gt;&lt;/Cite&gt;&lt;/EndNote&gt;</w:instrText>
        </w:r>
      </w:ins>
      <w:del w:id="247" w:author="Dalmo" w:date="2012-10-12T07:06:00Z">
        <w:r w:rsidR="00802A7D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&lt;EndNote&gt;&lt;Cite&gt;&lt;Author&gt;Altman&lt;/Author&gt;&lt;Year&gt;1986&lt;/Year&gt;&lt;RecNum&gt;256&lt;/RecNum&gt;&lt;record&gt;&lt;rec-number&gt;256&lt;/rec-number&gt;&lt;foreign-keys&gt;&lt;key app="EN" db-id="taatvatw6xr2sleevzkpz9aww0wa9sv9w95s"&gt;256&lt;/key&gt;&lt;/foreign-keys&gt;&lt;ref-type name="Journal Article"&gt;17&lt;/ref-type&gt;&lt;contributors&gt;&lt;authors&gt;&lt;author&gt;Altman, D. G.&lt;/author&gt;&lt;author&gt;Bland, J. M.&lt;/author&gt;&lt;/authors&gt;&lt;/contributors&gt;&lt;titles&gt;&lt;title&gt;Comparison of methods of measuring blood pressure&lt;/title&gt;&lt;secondary-title&gt;J Epidemiol Community Health&lt;/secondary-title&gt;&lt;/titles&gt;&lt;periodical&gt;&lt;full-title&gt;J Epidemiol Community Health&lt;/full-title&gt;&lt;/periodical&gt;&lt;pages&gt;274-7&lt;/pages&gt;&lt;volume&gt;40&lt;/volume&gt;&lt;number&gt;3&lt;/number&gt;&lt;edition&gt;1986/09/01&lt;/edition&gt;&lt;keywords&gt;&lt;keyword&gt;Blood Pressure Determination/instrumentation/*methods&lt;/keyword&gt;&lt;keyword&gt;Humans&lt;/keyword&gt;&lt;/keywords&gt;&lt;dates&gt;&lt;year&gt;1986&lt;/year&gt;&lt;pub-dates&gt;&lt;date&gt;Sep&lt;/date&gt;&lt;/pub-dates&gt;&lt;/dates&gt;&lt;isbn&gt;0143-005X (Print)&amp;#xD;0143-005X (Linking)&lt;/isbn&gt;&lt;accession-num&gt;3772287&lt;/accession-num&gt;&lt;urls&gt;&lt;related-urls&gt;&lt;url&gt;http://www.ncbi.nlm.nih.gov/entrez/query.fcgi?cmd=Retrieve&amp;amp;db=PubMed&amp;amp;dopt=Citation&amp;amp;list_uids=3772287&lt;/url&gt;&lt;/related-urls&gt;&lt;/urls&gt;&lt;custom2&gt;1052537&lt;/custom2&gt;&lt;language&gt;eng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48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49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(6)</w:t>
        </w:r>
      </w:ins>
      <w:del w:id="250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6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no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lugar de coeficientes de </w:t>
      </w:r>
      <w:r w:rsidRPr="003A4BE3">
        <w:rPr>
          <w:rFonts w:ascii="Times New Roman" w:eastAsia="Calibri" w:hAnsi="Times New Roman" w:cs="Times New Roman"/>
          <w:lang w:eastAsia="en-US"/>
        </w:rPr>
        <w:t xml:space="preserve">correlação envolvem dois pontos chave: 1) </w:t>
      </w:r>
      <w:r w:rsidR="005C7626" w:rsidRPr="003A4BE3">
        <w:rPr>
          <w:rFonts w:ascii="Times New Roman" w:eastAsia="Calibri" w:hAnsi="Times New Roman" w:cs="Times New Roman"/>
          <w:lang w:eastAsia="en-US"/>
        </w:rPr>
        <w:t>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tipo de estudo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que envolve </w:t>
      </w:r>
      <w:r w:rsidR="005C7626" w:rsidRPr="003A4BE3">
        <w:rPr>
          <w:rFonts w:ascii="Times New Roman" w:eastAsia="Calibri" w:hAnsi="Times New Roman" w:cs="Times New Roman"/>
          <w:lang w:eastAsia="en-US"/>
        </w:rPr>
        <w:t>classificação conforme o tipo de resposta</w:t>
      </w:r>
      <w:r w:rsidR="00C20254" w:rsidRPr="003A4BE3">
        <w:rPr>
          <w:rFonts w:ascii="Times New Roman" w:eastAsia="Calibri" w:hAnsi="Times New Roman" w:cs="Times New Roman"/>
          <w:lang w:eastAsia="en-US"/>
        </w:rPr>
        <w:t xml:space="preserve"> exige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5C7626" w:rsidRPr="003A4BE3">
        <w:rPr>
          <w:rFonts w:ascii="Times New Roman" w:eastAsia="Calibri" w:hAnsi="Times New Roman" w:cs="Times New Roman"/>
          <w:lang w:eastAsia="en-US"/>
        </w:rPr>
        <w:t xml:space="preserve">uma </w:t>
      </w:r>
      <w:r w:rsidRPr="003A4BE3">
        <w:rPr>
          <w:rFonts w:ascii="Times New Roman" w:eastAsia="Calibri" w:hAnsi="Times New Roman" w:cs="Times New Roman"/>
          <w:lang w:eastAsia="en-US"/>
        </w:rPr>
        <w:t xml:space="preserve">análise </w:t>
      </w:r>
      <w:r w:rsidR="005C7626" w:rsidRPr="003A4BE3">
        <w:rPr>
          <w:rFonts w:ascii="Times New Roman" w:eastAsia="Calibri" w:hAnsi="Times New Roman" w:cs="Times New Roman"/>
          <w:lang w:eastAsia="en-US"/>
        </w:rPr>
        <w:t>capaz de realizar</w:t>
      </w:r>
      <w:r w:rsidRPr="003A4BE3">
        <w:rPr>
          <w:rFonts w:ascii="Times New Roman" w:eastAsia="Calibri" w:hAnsi="Times New Roman" w:cs="Times New Roman"/>
          <w:lang w:eastAsia="en-US"/>
        </w:rPr>
        <w:t xml:space="preserve"> comparações </w:t>
      </w:r>
      <w:r w:rsidR="005C7626" w:rsidRPr="003A4BE3">
        <w:rPr>
          <w:rFonts w:ascii="Times New Roman" w:eastAsia="Calibri" w:hAnsi="Times New Roman" w:cs="Times New Roman"/>
          <w:lang w:eastAsia="en-US"/>
        </w:rPr>
        <w:t>entre</w:t>
      </w:r>
      <w:r w:rsidRPr="003A4BE3">
        <w:rPr>
          <w:rFonts w:ascii="Times New Roman" w:eastAsia="Calibri" w:hAnsi="Times New Roman" w:cs="Times New Roman"/>
          <w:lang w:eastAsia="en-US"/>
        </w:rPr>
        <w:t xml:space="preserve"> grupos de dados categóricos. Além do mais, 2) em adolescentes 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de diferentes </w:t>
      </w:r>
      <w:r w:rsidRPr="003A4BE3">
        <w:rPr>
          <w:rFonts w:ascii="Times New Roman" w:eastAsia="Calibri" w:hAnsi="Times New Roman" w:cs="Times New Roman"/>
          <w:lang w:eastAsia="en-US"/>
        </w:rPr>
        <w:t>idades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Pr="003A4BE3">
        <w:rPr>
          <w:rFonts w:ascii="Times New Roman" w:eastAsia="Calibri" w:hAnsi="Times New Roman" w:cs="Times New Roman"/>
          <w:lang w:eastAsia="en-US"/>
        </w:rPr>
        <w:t>a idade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cronológica </w:t>
      </w:r>
      <w:r w:rsidRPr="003A4BE3">
        <w:rPr>
          <w:rFonts w:ascii="Times New Roman" w:eastAsia="Calibri" w:hAnsi="Times New Roman" w:cs="Times New Roman"/>
          <w:lang w:eastAsia="en-US"/>
        </w:rPr>
        <w:t>atua</w:t>
      </w:r>
      <w:r w:rsidR="005C7626" w:rsidRPr="003A4BE3">
        <w:rPr>
          <w:rFonts w:ascii="Times New Roman" w:eastAsia="Calibri" w:hAnsi="Times New Roman" w:cs="Times New Roman"/>
          <w:lang w:eastAsia="en-US"/>
        </w:rPr>
        <w:t>ria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co</w:t>
      </w:r>
      <w:r w:rsidR="008516CC" w:rsidRPr="003A4BE3">
        <w:rPr>
          <w:rFonts w:ascii="Times New Roman" w:eastAsia="Calibri" w:hAnsi="Times New Roman" w:cs="Times New Roman"/>
          <w:lang w:eastAsia="en-US"/>
        </w:rPr>
        <w:softHyphen/>
        <w:t>mo u</w:t>
      </w:r>
      <w:r w:rsidRPr="003A4BE3">
        <w:rPr>
          <w:rFonts w:ascii="Times New Roman" w:eastAsia="Calibri" w:hAnsi="Times New Roman" w:cs="Times New Roman"/>
          <w:lang w:eastAsia="en-US"/>
        </w:rPr>
        <w:t>m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a </w:t>
      </w:r>
      <w:r w:rsidRPr="003A4BE3">
        <w:rPr>
          <w:rFonts w:ascii="Times New Roman" w:eastAsia="Calibri" w:hAnsi="Times New Roman" w:cs="Times New Roman"/>
          <w:lang w:eastAsia="en-US"/>
        </w:rPr>
        <w:t>variável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perturbadora</w:t>
      </w:r>
      <w:r w:rsidR="008516CC" w:rsidRPr="003A4BE3">
        <w:rPr>
          <w:rFonts w:ascii="Times New Roman" w:eastAsia="Calibri" w:hAnsi="Times New Roman" w:cs="Times New Roman"/>
          <w:lang w:eastAsia="en-US"/>
        </w:rPr>
        <w:t>, aumentando artifi</w:t>
      </w:r>
      <w:r w:rsidR="008516CC" w:rsidRPr="003A4BE3">
        <w:rPr>
          <w:rFonts w:ascii="Times New Roman" w:eastAsia="Calibri" w:hAnsi="Times New Roman" w:cs="Times New Roman"/>
          <w:lang w:eastAsia="en-US"/>
        </w:rPr>
        <w:softHyphen/>
        <w:t xml:space="preserve">cialmente </w:t>
      </w:r>
      <w:r w:rsidRPr="003A4BE3">
        <w:rPr>
          <w:rFonts w:ascii="Times New Roman" w:eastAsia="Calibri" w:hAnsi="Times New Roman" w:cs="Times New Roman"/>
          <w:lang w:eastAsia="en-US"/>
        </w:rPr>
        <w:t>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valor </w:t>
      </w:r>
      <w:r w:rsidRPr="003A4BE3">
        <w:rPr>
          <w:rFonts w:ascii="Times New Roman" w:eastAsia="Calibri" w:hAnsi="Times New Roman" w:cs="Times New Roman"/>
          <w:lang w:eastAsia="en-US"/>
        </w:rPr>
        <w:t>do</w:t>
      </w:r>
      <w:r w:rsidR="008516CC" w:rsidRPr="003A4BE3">
        <w:rPr>
          <w:rFonts w:ascii="Times New Roman" w:eastAsia="Calibri" w:hAnsi="Times New Roman" w:cs="Times New Roman"/>
          <w:lang w:eastAsia="en-US"/>
        </w:rPr>
        <w:t xml:space="preserve"> coeficiente “r” de </w:t>
      </w:r>
      <w:r w:rsidR="005C7626" w:rsidRPr="003A4BE3">
        <w:rPr>
          <w:rFonts w:ascii="Times New Roman" w:eastAsia="Calibri" w:hAnsi="Times New Roman" w:cs="Times New Roman"/>
          <w:lang w:eastAsia="en-US"/>
        </w:rPr>
        <w:t>correlação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51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  </w:r>
      </w:ins>
      <w:del w:id="252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&lt;EndNote&gt;&lt;Cite&gt;&lt;Author&gt;Lejarraga&lt;/Author&gt;&lt;Year&gt;2009&lt;/Year&gt;&lt;RecNum&gt;295&lt;/RecNum&gt;&lt;DisplayText&gt;(8)&lt;/DisplayText&gt;&lt;record&gt;&lt;rec-number&gt;295&lt;/rec-number&gt;&lt;foreign-keys&gt;&lt;key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53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54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(8)</w:t>
        </w:r>
      </w:ins>
      <w:del w:id="255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8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8516CC" w:rsidRPr="003A4BE3">
        <w:rPr>
          <w:rFonts w:ascii="Times New Roman" w:eastAsia="Calibri" w:hAnsi="Times New Roman" w:cs="Times New Roman"/>
          <w:lang w:eastAsia="en-US"/>
        </w:rPr>
        <w:t>.</w:t>
      </w:r>
    </w:p>
    <w:p w:rsidR="003D0B13" w:rsidRPr="003A4BE3" w:rsidRDefault="003D0B13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Com relação à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s </w:t>
      </w:r>
      <w:r w:rsidRPr="003A4BE3">
        <w:rPr>
          <w:rFonts w:ascii="Times New Roman" w:eastAsia="Calibri" w:hAnsi="Times New Roman" w:cs="Times New Roman"/>
          <w:lang w:eastAsia="en-US"/>
        </w:rPr>
        <w:t>perguntas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02E20" w:rsidRPr="003A4BE3">
        <w:rPr>
          <w:rFonts w:ascii="Times New Roman" w:eastAsia="Calibri" w:hAnsi="Times New Roman" w:cs="Times New Roman"/>
          <w:lang w:eastAsia="en-US"/>
        </w:rPr>
        <w:t>do questionário de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classificação </w:t>
      </w:r>
      <w:proofErr w:type="spellStart"/>
      <w:r w:rsidR="00986A62" w:rsidRPr="003A4BE3">
        <w:rPr>
          <w:rFonts w:ascii="Times New Roman" w:eastAsia="Calibri" w:hAnsi="Times New Roman" w:cs="Times New Roman"/>
          <w:lang w:eastAsia="en-US"/>
        </w:rPr>
        <w:t>pubertária</w:t>
      </w:r>
      <w:proofErr w:type="spellEnd"/>
      <w:r w:rsidR="00B02E20" w:rsidRPr="003A4BE3">
        <w:rPr>
          <w:rFonts w:ascii="Times New Roman" w:eastAsia="Calibri" w:hAnsi="Times New Roman" w:cs="Times New Roman"/>
          <w:lang w:eastAsia="en-US"/>
        </w:rPr>
        <w:t>,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questão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1 (k=1,00),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questão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2 (k=0,81) e </w:t>
      </w:r>
      <w:r w:rsidRPr="003A4BE3">
        <w:rPr>
          <w:rFonts w:ascii="Times New Roman" w:eastAsia="Calibri" w:hAnsi="Times New Roman" w:cs="Times New Roman"/>
          <w:lang w:eastAsia="en-US"/>
        </w:rPr>
        <w:t xml:space="preserve">questão 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3 (k=0,87), apresentaram valores altos e idênticos de concordância para ambos os sexos, indicando que a aplicação do instrumento é igualmente eficaz para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655634" w:rsidRPr="003A4BE3" w:rsidRDefault="00BF6FFC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Os critérios de classificação maturacional podem apresentar variação na fidedignidade dos resultados entre rapazes e moças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56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  </w:r>
      </w:ins>
      <w:del w:id="257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&lt;EndNote&gt;&lt;Cite&gt;&lt;Author&gt;Lejarraga&lt;/Author&gt;&lt;Year&gt;2009&lt;/Year&gt;&lt;RecNum&gt;295&lt;/RecNum&gt;&lt;DisplayText&gt;(8)&lt;/DisplayText&gt;&lt;record&gt;&lt;rec-number&gt;295&lt;/rec-number&gt;&lt;foreign-keys&gt;&lt;key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58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59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(8)</w:t>
        </w:r>
      </w:ins>
      <w:del w:id="260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8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 xml:space="preserve">. </w:t>
      </w:r>
      <w:r w:rsidR="00B90508" w:rsidRPr="003A4BE3">
        <w:rPr>
          <w:rFonts w:ascii="Times New Roman" w:eastAsia="Calibri" w:hAnsi="Times New Roman" w:cs="Times New Roman"/>
          <w:lang w:eastAsia="en-US"/>
        </w:rPr>
        <w:t>A</w:t>
      </w:r>
      <w:r w:rsidRPr="003A4BE3">
        <w:rPr>
          <w:rFonts w:ascii="Times New Roman" w:eastAsia="Calibri" w:hAnsi="Times New Roman" w:cs="Times New Roman"/>
          <w:lang w:eastAsia="en-US"/>
        </w:rPr>
        <w:t>lém do mais</w:t>
      </w:r>
      <w:r w:rsidR="00B402F2" w:rsidRPr="003A4BE3">
        <w:rPr>
          <w:rFonts w:ascii="Times New Roman" w:eastAsia="Calibri" w:hAnsi="Times New Roman" w:cs="Times New Roman"/>
          <w:lang w:eastAsia="en-US"/>
        </w:rPr>
        <w:t>,</w:t>
      </w:r>
      <w:r w:rsidRPr="003A4BE3">
        <w:rPr>
          <w:rFonts w:ascii="Times New Roman" w:eastAsia="Calibri" w:hAnsi="Times New Roman" w:cs="Times New Roman"/>
          <w:lang w:eastAsia="en-US"/>
        </w:rPr>
        <w:t xml:space="preserve"> a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maturação ainda é um tema complexo, pois pode estar associada</w:t>
      </w:r>
      <w:r w:rsidR="003D0B13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a diferentes fatores como </w:t>
      </w:r>
      <w:r w:rsidR="002952BF" w:rsidRPr="003A4BE3">
        <w:rPr>
          <w:rFonts w:ascii="Times New Roman" w:eastAsia="Calibri" w:hAnsi="Times New Roman" w:cs="Times New Roman"/>
          <w:lang w:eastAsia="en-US"/>
        </w:rPr>
        <w:t>sobrepeso e obesidade infantil</w:t>
      </w:r>
      <w:r w:rsidR="00B402F2" w:rsidRPr="003A4BE3">
        <w:rPr>
          <w:rFonts w:ascii="Times New Roman" w:eastAsia="Calibri" w:hAnsi="Times New Roman" w:cs="Times New Roman"/>
          <w:lang w:eastAsia="en-US"/>
        </w:rPr>
        <w:t xml:space="preserve">. Quando </w:t>
      </w:r>
      <w:r w:rsidR="00B90508" w:rsidRPr="003A4BE3">
        <w:rPr>
          <w:rFonts w:ascii="Times New Roman" w:eastAsia="Calibri" w:hAnsi="Times New Roman" w:cs="Times New Roman"/>
          <w:lang w:eastAsia="en-US"/>
        </w:rPr>
        <w:t>a</w:t>
      </w:r>
      <w:r w:rsidR="002952BF" w:rsidRPr="003A4BE3">
        <w:rPr>
          <w:rFonts w:ascii="Times New Roman" w:eastAsia="Calibri" w:hAnsi="Times New Roman" w:cs="Times New Roman"/>
          <w:lang w:eastAsia="en-US"/>
        </w:rPr>
        <w:t xml:space="preserve">s maiores </w:t>
      </w:r>
      <w:r w:rsidR="00B90508" w:rsidRPr="003A4BE3">
        <w:rPr>
          <w:rFonts w:ascii="Times New Roman" w:eastAsia="Calibri" w:hAnsi="Times New Roman" w:cs="Times New Roman"/>
          <w:lang w:eastAsia="en-US"/>
        </w:rPr>
        <w:t>ocorrências acontecem</w:t>
      </w:r>
      <w:r w:rsidR="002952BF" w:rsidRPr="003A4BE3">
        <w:rPr>
          <w:rFonts w:ascii="Times New Roman" w:eastAsia="Calibri" w:hAnsi="Times New Roman" w:cs="Times New Roman"/>
          <w:lang w:eastAsia="en-US"/>
        </w:rPr>
        <w:t xml:space="preserve"> nos estágios finais </w:t>
      </w:r>
      <w:r w:rsidR="00837574" w:rsidRPr="003A4BE3">
        <w:rPr>
          <w:rFonts w:ascii="Times New Roman" w:eastAsia="Calibri" w:hAnsi="Times New Roman" w:cs="Times New Roman"/>
          <w:lang w:eastAsia="en-US"/>
        </w:rPr>
        <w:t xml:space="preserve">da </w:t>
      </w:r>
      <w:r w:rsidR="002952BF" w:rsidRPr="003A4BE3">
        <w:rPr>
          <w:rFonts w:ascii="Times New Roman" w:eastAsia="Calibri" w:hAnsi="Times New Roman" w:cs="Times New Roman"/>
          <w:lang w:eastAsia="en-US"/>
        </w:rPr>
        <w:t>m</w:t>
      </w:r>
      <w:r w:rsidR="00AA7EB8" w:rsidRPr="003A4BE3">
        <w:rPr>
          <w:rFonts w:ascii="Times New Roman" w:eastAsia="Calibri" w:hAnsi="Times New Roman" w:cs="Times New Roman"/>
          <w:lang w:eastAsia="en-US"/>
        </w:rPr>
        <w:t>aturação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61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&lt;EndNote&gt;&lt;Cite&gt;&lt;Author&gt;Pinto&lt;/Author&gt;&lt;Year&gt;2010&lt;/Year&gt;&lt;RecNum&gt;300&lt;/RecNum&gt;&lt;record&gt;&lt;rec-number&gt;300&lt;/rec-number&gt;&lt;foreign-keys&gt;&lt;key app="EN" db-id="veas9eevnaefpwezad9vwes82xs5ztzwrart"&gt;300&lt;/key&gt;&lt;/foreign-keys&gt;&lt;ref-type name="Journal Article"&gt;17&lt;/ref-type&gt;&lt;contributors&gt;&lt;authors&gt;&lt;author&gt;Pinto, I. C.&lt;/author&gt;&lt;author&gt;Arruda, I. K.&lt;/author&gt;&lt;author&gt;Diniz Ada, S.&lt;/author&gt;&lt;author&gt;Cavalcanti, A. M.&lt;/author&gt;&lt;/authors&gt;&lt;/contributors&gt;&lt;auth-address&gt;Universidade Federal de Pernambuco, Recife, Brasil. isabelcspinto@yahoo.com.br&lt;/auth-address&gt;&lt;titles&gt;&lt;title&gt;[Prevalence of overweight and abdominal obesity according to anthropometric parameters and the association with sexual maturation in adolescent schoolchildren]&lt;/title&gt;&lt;secondary-title&gt;Cad Saude Publica&lt;/secondary-title&gt;&lt;/titles&gt;&lt;periodical&gt;&lt;full-title&gt;Cad Saude Publica&lt;/full-title&gt;&lt;/periodical&gt;&lt;pages&gt;1727-37&lt;/pages&gt;&lt;volume&gt;26&lt;/volume&gt;&lt;number&gt;9&lt;/number&gt;&lt;edition&gt;2010/09/30&lt;/edition&gt;&lt;keywords&gt;&lt;keyword&gt;Adolescent&lt;/keyword&gt;&lt;keyword&gt;*Anthropometry&lt;/keyword&gt;&lt;keyword&gt;Brazil/epidemiology&lt;/keyword&gt;&lt;keyword&gt;Child&lt;/keyword&gt;&lt;keyword&gt;Cross-Sectional Studies&lt;/keyword&gt;&lt;keyword&gt;Female&lt;/keyword&gt;&lt;keyword&gt;Humans&lt;/keyword&gt;&lt;keyword&gt;Male&lt;/keyword&gt;&lt;keyword&gt;Obesity, Abdominal/*epidemiology&lt;/keyword&gt;&lt;keyword&gt;Overweight/*epidemiology&lt;/keyword&gt;&lt;keyword&gt;Prevalence&lt;/keyword&gt;&lt;keyword&gt;Sexual Maturation/*physiology&lt;/keyword&gt;&lt;/keywords&gt;&lt;dates&gt;&lt;year&gt;2010&lt;/year&gt;&lt;pub-dates&gt;&lt;date&gt;Sep&lt;/date&gt;&lt;/pub-dates&gt;&lt;/dates&gt;&lt;orig-pub&gt;Prevalencia de excesso de peso e obesidade abdominal, segundo parametros antropometricos, e associacao com maturacao sexual em adolescentes escolares.&lt;/orig-pub&gt;&lt;isbn&gt;1678-4464 (Electronic)&amp;#xD;0102-311X (Linking)&lt;/isbn&gt;&lt;accession-num&gt;20877933&lt;/accession-num&gt;&lt;urls&gt;&lt;related-urls&gt;&lt;url&gt;http://www.ncbi.nlm.nih.gov/entrez/query.fcgi?cmd=Retrieve&amp;amp;db=PubMed&amp;amp;dopt=Citation&amp;amp;list_uids=20877933&lt;/url&gt;&lt;/related-urls&gt;&lt;/urls&gt;&lt;electronic-resource-num&gt;S0102-311X2010000900006 [pii]&lt;/electronic-resource-num&gt;&lt;language&gt;por&lt;/language&gt;&lt;/record&gt;&lt;/Cite&gt;&lt;/EndNote&gt;</w:instrText>
        </w:r>
      </w:ins>
      <w:del w:id="262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&lt;EndNote&gt;&lt;Cite&gt;&lt;Author&gt;Pinto&lt;/Author&gt;&lt;RecNum&gt;300&lt;/RecNum&gt;&lt;DisplayText&gt;(9)&lt;/DisplayText&gt;&lt;record&gt;&lt;rec-number&gt;300&lt;/rec-number&gt;&lt;foreign-keys&gt;&lt;key app="EN" db-id="veas9eevnaefpwezad9vwes82xs5ztzwrart"&gt;300&lt;/key&gt;&lt;/foreign-keys&gt;&lt;ref-type name="Journal Article"&gt;17&lt;/ref-type&gt;&lt;contributors&gt;&lt;authors&gt;&lt;author&gt;Pinto, I. C.&lt;/author&gt;&lt;author&gt;Arruda, I. K.&lt;/author&gt;&lt;author&gt;Diniz Ada, S.&lt;/author&gt;&lt;author&gt;Cavalcanti, A. M.&lt;/author&gt;&lt;/authors&gt;&lt;/contributors&gt;&lt;auth-address&gt;Universidade Federal de Pernambuco, Recife, Brasil. isabelcspinto@yahoo.com.br&lt;/auth-address&gt;&lt;titles&gt;&lt;title&gt;[Prevalence of overweight and abdominal obesity according to anthropometric parameters and the association with sexual maturation in adolescent schoolchildren]&lt;/title&gt;&lt;secondary-title&gt;Cad Saude Publica&lt;/secondary-title&gt;&lt;/titles&gt;&lt;periodical&gt;&lt;full-title&gt;Cad Saude Publica&lt;/full-title&gt;&lt;/periodical&gt;&lt;pages&gt;1727-37&lt;/pages&gt;&lt;volume&gt;26&lt;/volume&gt;&lt;number&gt;9&lt;/number&gt;&lt;edition&gt;2010/09/30&lt;/edition&gt;&lt;keywords&gt;&lt;keyword&gt;Adolescent&lt;/keyword&gt;&lt;keyword&gt;*Anthropometry&lt;/keyword&gt;&lt;keyword&gt;Brazil/epidemiology&lt;/keyword&gt;&lt;keyword&gt;Child&lt;/keyword&gt;&lt;keyword&gt;Cross-Sectional Studies&lt;/keyword&gt;&lt;keyword&gt;Female&lt;/keyword&gt;&lt;keyword&gt;Humans&lt;/keyword&gt;&lt;keyword&gt;Male&lt;/keyword&gt;&lt;keyword&gt;Obesity, Abdominal/*epidemiology&lt;/keyword&gt;&lt;keyword&gt;Overweight/*epidemiology&lt;/keyword&gt;&lt;keyword&gt;Prevalence&lt;/keyword&gt;&lt;keyword&gt;Sexual Maturation/*physiology&lt;/keyword&gt;&lt;/keywords&gt;&lt;dates&gt;&lt;pub-dates&gt;&lt;date&gt;Sep&lt;/date&gt;&lt;/pub-dates&gt;&lt;/dates&gt;&lt;orig-pub&gt;Prevalencia de excesso de peso e obesidade abdominal, segundo parametros antropometricos, e associacao com maturacao sexual em adolescentes escolares.&lt;/orig-pub&gt;&lt;isbn&gt;1678-4464 (Electronic)&amp;#xD;0102-311X (Linking)&lt;/isbn&gt;&lt;accession-num&gt;20877933&lt;/accession-num&gt;&lt;urls&gt;&lt;related-urls&gt;&lt;url&gt;http://www.ncbi.nlm.nih.gov/entrez/query.fcgi?cmd=Retrieve&amp;amp;db=PubMed&amp;amp;dopt=Citation&amp;amp;list_uids=20877933&lt;/url&gt;&lt;/related-urls&gt;&lt;/urls&gt;&lt;electronic-resource-num&gt;S0102-311X2010000900006 [pii]&lt;/electronic-resource-num&gt;&lt;language&gt;por&lt;/language&gt;&lt;/record&gt;&lt;/Cite&gt;&lt;/EndNote&gt;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63" w:author="Dalmo" w:date="2012-10-12T09:49:00Z">
        <w:r w:rsidR="00CF73C9" w:rsidRPr="00CF73C9">
          <w:rPr>
            <w:rFonts w:ascii="Times New Roman" w:eastAsia="Calibri" w:hAnsi="Times New Roman" w:cs="Times New Roman"/>
            <w:lang w:eastAsia="en-US"/>
            <w:rPrChange w:id="264" w:author="Dalmo" w:date="2012-10-12T09:49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(9)</w:t>
        </w:r>
      </w:ins>
      <w:del w:id="265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9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AA7EB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655634" w:rsidRPr="003A4BE3">
        <w:rPr>
          <w:rFonts w:ascii="Times New Roman" w:eastAsia="Calibri" w:hAnsi="Times New Roman" w:cs="Times New Roman"/>
          <w:lang w:eastAsia="en-US"/>
        </w:rPr>
        <w:t xml:space="preserve">associada </w:t>
      </w:r>
      <w:r w:rsidR="00A43EB5" w:rsidRPr="003A4BE3">
        <w:rPr>
          <w:rFonts w:ascii="Times New Roman" w:eastAsia="Calibri" w:hAnsi="Times New Roman" w:cs="Times New Roman"/>
          <w:lang w:eastAsia="en-US"/>
        </w:rPr>
        <w:t xml:space="preserve">à </w:t>
      </w:r>
      <w:r w:rsidR="00B90508" w:rsidRPr="003A4BE3">
        <w:rPr>
          <w:rFonts w:ascii="Times New Roman" w:eastAsia="Calibri" w:hAnsi="Times New Roman" w:cs="Times New Roman"/>
          <w:lang w:eastAsia="en-US"/>
        </w:rPr>
        <w:t>distribuição de gordura corporal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PEVuZE5vdGU+PENpdGU+PEF1dGhvcj5EZW5vdmEtR3V0aWVycmV6PC9BdXRob3I+PFllYXI+MjAw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</w:fldData>
        </w:fldChar>
      </w:r>
      <w:ins w:id="266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</w:instrText>
        </w:r>
      </w:ins>
      <w:del w:id="267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</w:delInstrText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  <w:fldChar w:fldCharType="begin">
            <w:fldData xml:space="preserve">PEVuZE5vdGU+PENpdGU+PEF1dGhvcj5EZW5vdmEtR3V0aWVycmV6PC9BdXRob3I+PFllYXI+MjAw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==
</w:fldData>
          </w:fldChar>
        </w:r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EN.CITE.DATA </w:delInstrText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  <w:fldChar w:fldCharType="end"/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</w:r>
      </w:del>
      <w:ins w:id="268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fldChar w:fldCharType="begin">
            <w:fldData xml:space="preserve">PEVuZE5vdGU+PENpdGU+PEF1dGhvcj5EZW5vdmEtR3V0aWVycmV6PC9BdXRob3I+PFllYXI+MjAw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</w:fldData>
          </w:fldChar>
        </w:r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EN.CITE.DATA </w:instrText>
        </w:r>
        <w:r w:rsidR="00CF73C9">
          <w:rPr>
            <w:rFonts w:ascii="Times New Roman" w:eastAsia="Calibri" w:hAnsi="Times New Roman" w:cs="Times New Roman"/>
            <w:lang w:eastAsia="en-US"/>
          </w:rPr>
        </w:r>
        <w:r w:rsidR="00CF73C9">
          <w:rPr>
            <w:rFonts w:ascii="Times New Roman" w:eastAsia="Calibri" w:hAnsi="Times New Roman" w:cs="Times New Roman"/>
            <w:lang w:eastAsia="en-US"/>
          </w:rPr>
          <w:fldChar w:fldCharType="end"/>
        </w:r>
      </w:ins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69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70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(10)</w:t>
        </w:r>
      </w:ins>
      <w:del w:id="271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10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aos </w:t>
      </w:r>
      <w:r w:rsidR="009831F2" w:rsidRPr="003A4BE3">
        <w:rPr>
          <w:rFonts w:ascii="Times New Roman" w:eastAsia="Calibri" w:hAnsi="Times New Roman" w:cs="Times New Roman"/>
          <w:lang w:eastAsia="en-US"/>
        </w:rPr>
        <w:t>e</w:t>
      </w:r>
      <w:r w:rsidR="002952BF" w:rsidRPr="003A4BE3">
        <w:rPr>
          <w:rFonts w:ascii="Times New Roman" w:eastAsia="Calibri" w:hAnsi="Times New Roman" w:cs="Times New Roman"/>
          <w:lang w:eastAsia="en-US"/>
        </w:rPr>
        <w:t xml:space="preserve">feitos da poluição industrial e agrícola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interferindo </w:t>
      </w:r>
      <w:r w:rsidR="009831F2" w:rsidRPr="003A4BE3">
        <w:rPr>
          <w:rFonts w:ascii="Times New Roman" w:eastAsia="Calibri" w:hAnsi="Times New Roman" w:cs="Times New Roman"/>
          <w:lang w:eastAsia="en-US"/>
        </w:rPr>
        <w:t xml:space="preserve">sobre o tempo de desenvolvimento </w:t>
      </w:r>
      <w:proofErr w:type="spellStart"/>
      <w:r w:rsidR="00B90508" w:rsidRPr="003A4BE3">
        <w:rPr>
          <w:rFonts w:ascii="Times New Roman" w:eastAsia="Calibri" w:hAnsi="Times New Roman" w:cs="Times New Roman"/>
          <w:lang w:eastAsia="en-US"/>
        </w:rPr>
        <w:t>pubertário</w:t>
      </w:r>
      <w:proofErr w:type="spellEnd"/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PEVuZE5vdGU+PENpdGU+PEF1dGhvcj5EZW4gSG9uZDwvQXV0aG9yPjxZZWFyPjIwMTA8L1llYXI+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</w:fldData>
        </w:fldChar>
      </w:r>
      <w:ins w:id="272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</w:instrText>
        </w:r>
      </w:ins>
      <w:del w:id="273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</w:delInstrText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  <w:fldChar w:fldCharType="begin">
            <w:fldData xml:space="preserve">PEVuZE5vdGU+PENpdGU+PEF1dGhvcj5EZW4gSG9uZDwvQXV0aG9yPjxSZWNOdW0+MzAyPC9SZWNO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</w:fldData>
          </w:fldChar>
        </w:r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EN.CITE.DATA </w:delInstrText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  <w:fldChar w:fldCharType="end"/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</w:r>
      </w:del>
      <w:ins w:id="274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fldChar w:fldCharType="begin">
            <w:fldData xml:space="preserve">PEVuZE5vdGU+PENpdGU+PEF1dGhvcj5EZW4gSG9uZDwvQXV0aG9yPjxZZWFyPjIwMTA8L1llYXI+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</w:fldData>
          </w:fldChar>
        </w:r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EN.CITE.DATA </w:instrText>
        </w:r>
        <w:r w:rsidR="00CF73C9">
          <w:rPr>
            <w:rFonts w:ascii="Times New Roman" w:eastAsia="Calibri" w:hAnsi="Times New Roman" w:cs="Times New Roman"/>
            <w:lang w:eastAsia="en-US"/>
          </w:rPr>
        </w:r>
        <w:r w:rsidR="00CF73C9">
          <w:rPr>
            <w:rFonts w:ascii="Times New Roman" w:eastAsia="Calibri" w:hAnsi="Times New Roman" w:cs="Times New Roman"/>
            <w:lang w:eastAsia="en-US"/>
          </w:rPr>
          <w:fldChar w:fldCharType="end"/>
        </w:r>
      </w:ins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75" w:author="Dalmo" w:date="2012-10-12T09:49:00Z">
        <w:r w:rsidR="00CF73C9" w:rsidRPr="00CF73C9">
          <w:rPr>
            <w:rFonts w:ascii="Times New Roman" w:eastAsia="Calibri" w:hAnsi="Times New Roman" w:cs="Times New Roman"/>
            <w:lang w:eastAsia="en-US"/>
            <w:rPrChange w:id="276" w:author="Dalmo" w:date="2012-10-12T09:49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(11)</w:t>
        </w:r>
      </w:ins>
      <w:del w:id="277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11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9831F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A6109" w:rsidRPr="003A4BE3">
        <w:rPr>
          <w:rFonts w:ascii="Times New Roman" w:eastAsia="Calibri" w:hAnsi="Times New Roman" w:cs="Times New Roman"/>
          <w:lang w:eastAsia="en-US"/>
        </w:rPr>
        <w:t>à</w:t>
      </w:r>
      <w:r w:rsidR="0053187F" w:rsidRPr="003A4BE3">
        <w:rPr>
          <w:rFonts w:ascii="Times New Roman" w:eastAsia="Calibri" w:hAnsi="Times New Roman" w:cs="Times New Roman"/>
          <w:lang w:eastAsia="en-US"/>
        </w:rPr>
        <w:t xml:space="preserve"> diabetes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78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&lt;EndNote&gt;&lt;Cite&gt;&lt;Author&gt;Stephen&lt;/Author&gt;&lt;Year&gt;2008&lt;/Year&gt;&lt;RecNum&gt;303&lt;/RecNum&gt;&lt;record&gt;&lt;rec-number&gt;303&lt;/rec-number&gt;&lt;foreign-keys&gt;&lt;key app="EN" db-id="veas9eevnaefpwezad9vwes82xs5ztzwrart"&gt;303&lt;/key&gt;&lt;/foreign-keys&gt;&lt;ref-type name="Journal Article"&gt;17&lt;/ref-type&gt;&lt;contributors&gt;&lt;authors&gt;&lt;author&gt;Stephen, M. D.&lt;/author&gt;&lt;author&gt;Bryant, W. P.&lt;/author&gt;&lt;author&gt;Wilson, D. P.&lt;/author&gt;&lt;/authors&gt;&lt;/contributors&gt;&lt;auth-address&gt;Department of Pediatrics, Children&amp;apos;s Hospital at Scott and White, Texas A&amp;amp;M University System Health Science Center College of Medicine, Temple, TX 76508, USA.&lt;/auth-address&gt;&lt;titles&gt;&lt;title&gt;Self-assessment of sexual maturation in children and adolescents with diabetes mellitus&lt;/title&gt;&lt;secondary-title&gt;Endocr Pract&lt;/secondary-title&gt;&lt;/titles&gt;&lt;periodical&gt;&lt;full-title&gt;Endocr Pract&lt;/full-title&gt;&lt;/periodical&gt;&lt;pages&gt;840-5&lt;/pages&gt;&lt;volume&gt;14&lt;/volume&gt;&lt;number&gt;7&lt;/number&gt;&lt;edition&gt;2008/11/11&lt;/edition&gt;&lt;keywords&gt;&lt;keyword&gt;Adolescent&lt;/keyword&gt;&lt;keyword&gt;Child&lt;/keyword&gt;&lt;keyword&gt;*Diabetes Mellitus&lt;/keyword&gt;&lt;keyword&gt;Diabetes Mellitus, Type 1&lt;/keyword&gt;&lt;keyword&gt;Diabetes Mellitus, Type 2&lt;/keyword&gt;&lt;keyword&gt;Humans&lt;/keyword&gt;&lt;keyword&gt;Puberty/physiology&lt;/keyword&gt;&lt;keyword&gt;*Self-Assessment&lt;/keyword&gt;&lt;keyword&gt;Sexual Maturation/*physiology&lt;/keyword&gt;&lt;/keywords&gt;&lt;dates&gt;&lt;year&gt;2008&lt;/year&gt;&lt;pub-dates&gt;&lt;date&gt;Oct&lt;/date&gt;&lt;/pub-dates&gt;&lt;/dates&gt;&lt;isbn&gt;1934-2403 (Electronic)&amp;#xD;1530-891X (Linking)&lt;/isbn&gt;&lt;accession-num&gt;18996811&lt;/accession-num&gt;&lt;urls&gt;&lt;related-urls&gt;&lt;url&gt;http://www.ncbi.nlm.nih.gov/entrez/query.fcgi?cmd=Retrieve&amp;amp;db=PubMed&amp;amp;dopt=Citation&amp;amp;list_uids=18996811&lt;/url&gt;&lt;/related-urls&gt;&lt;/urls&gt;&lt;electronic-resource-num&gt;L46J134072X716WM [pii]&lt;/electronic-resource-num&gt;&lt;language&gt;eng&lt;/language&gt;&lt;/record&gt;&lt;/Cite&gt;&lt;/EndNote&gt;</w:instrText>
        </w:r>
      </w:ins>
      <w:del w:id="279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&lt;EndNote&gt;&lt;Cite&gt;&lt;Author&gt;Stephen&lt;/Author&gt;&lt;Year&gt;2008&lt;/Year&gt;&lt;RecNum&gt;303&lt;/RecNum&gt;&lt;DisplayText&gt;(12)&lt;/DisplayText&gt;&lt;record&gt;&lt;rec-number&gt;303&lt;/rec-number&gt;&lt;foreign-keys&gt;&lt;key app="EN" db-id="veas9eevnaefpwezad9vwes82xs5ztzwrart"&gt;303&lt;/key&gt;&lt;/foreign-keys&gt;&lt;ref-type name="Journal Article"&gt;17&lt;/ref-type&gt;&lt;contributors&gt;&lt;authors&gt;&lt;author&gt;Stephen, M. D.&lt;/author&gt;&lt;author&gt;Bryant, W. P.&lt;/author&gt;&lt;author&gt;Wilson, D. P.&lt;/author&gt;&lt;/authors&gt;&lt;/contributors&gt;&lt;auth-address&gt;Department of Pediatrics, Children&amp;apos;s Hospital at Scott and White, Texas A&amp;amp;M University System Health Science Center College of Medicine, Temple, TX 76508, USA.&lt;/auth-address&gt;&lt;titles&gt;&lt;title&gt;Self-assessment of sexual maturation in children and adolescents with diabetes mellitus&lt;/title&gt;&lt;secondary-title&gt;Endocr Pract&lt;/secondary-title&gt;&lt;/titles&gt;&lt;periodical&gt;&lt;full-title&gt;Endocr Pract&lt;/full-title&gt;&lt;/periodical&gt;&lt;pages&gt;840-5&lt;/pages&gt;&lt;volume&gt;14&lt;/volume&gt;&lt;number&gt;7&lt;/number&gt;&lt;edition&gt;2008/11/11&lt;/edition&gt;&lt;keywords&gt;&lt;keyword&gt;Adolescent&lt;/keyword&gt;&lt;keyword&gt;Child&lt;/keyword&gt;&lt;keyword&gt;*Diabetes Mellitus&lt;/keyword&gt;&lt;keyword&gt;Diabetes Mellitus, Type 1&lt;/keyword&gt;&lt;keyword&gt;Diabetes Mellitus, Type 2&lt;/keyword&gt;&lt;keyword&gt;Humans&lt;/keyword&gt;&lt;keyword&gt;Puberty/physiology&lt;/keyword&gt;&lt;keyword&gt;*Self-Assessment&lt;/keyword&gt;&lt;keyword&gt;Sexual Maturation/*physiology&lt;/keyword&gt;&lt;/keywords&gt;&lt;dates&gt;&lt;year&gt;2008&lt;/year&gt;&lt;pub-dates&gt;&lt;date&gt;Oct&lt;/date&gt;&lt;/pub-dates&gt;&lt;/dates&gt;&lt;isbn&gt;1934-2403 (Electronic)&amp;#xD;1530-891X (Linking)&lt;/isbn&gt;&lt;accession-num&gt;18996811&lt;/accession-num&gt;&lt;urls&gt;&lt;related-urls&gt;&lt;url&gt;http://www.ncbi.nlm.nih.gov/entrez/query.fcgi?cmd=Retrieve&amp;amp;db=PubMed&amp;amp;dopt=Citation&amp;amp;list_uids=18996811&lt;/url&gt;&lt;/related-urls&gt;&lt;/urls&gt;&lt;electronic-resource-num&gt;L46J134072X716WM [pii]&lt;/electronic-resource-num&gt;&lt;language&gt;eng&lt;/language&gt;&lt;/record&gt;&lt;/Cite&gt;&lt;/EndNote&gt;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80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81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(12)</w:t>
        </w:r>
      </w:ins>
      <w:del w:id="282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12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 à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12713B" w:rsidRPr="003A4BE3">
        <w:rPr>
          <w:rFonts w:ascii="Times New Roman" w:eastAsia="Calibri" w:hAnsi="Times New Roman" w:cs="Times New Roman"/>
          <w:lang w:eastAsia="en-US"/>
        </w:rPr>
        <w:t>pressão arterial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83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&lt;EndNote&gt;&lt;Cite&gt;&lt;Author&gt;Chen&lt;/Author&gt;&lt;Year&gt;2009&lt;/Year&gt;&lt;RecNum&gt;304&lt;/RecNum&gt;&lt;record&gt;&lt;rec-number&gt;304&lt;/rec-number&gt;&lt;foreign-keys&gt;&lt;key app="EN" db-id="veas9eevnaefpwezad9vwes82xs5ztzwrart"&gt;304&lt;/key&gt;&lt;/foreign-keys&gt;&lt;ref-type name="Journal Article"&gt;17&lt;/ref-type&gt;&lt;contributors&gt;&lt;authors&gt;&lt;author&gt;Chen, X.&lt;/author&gt;&lt;author&gt;Wang, Y.&lt;/author&gt;&lt;/authors&gt;&lt;/contributors&gt;&lt;auth-address&gt;Center for Human Nutrition, Department of International Health, Bloomberg School of Public Health, Johns Hopkins University, Baltimore, Maryland 21205, USA.&lt;/auth-address&gt;&lt;titles&gt;&lt;title&gt;The influence of sexual maturation on blood pressure and body fatness in African-American adolescent girls and boys&lt;/title&gt;&lt;secondary-title&gt;Am J Hum Biol&lt;/secondary-title&gt;&lt;/titles&gt;&lt;periodical&gt;&lt;full-title&gt;Am J Hum Biol&lt;/full-title&gt;&lt;/periodical&gt;&lt;pages&gt;105-12&lt;/pages&gt;&lt;volume&gt;21&lt;/volume&gt;&lt;number&gt;1&lt;/number&gt;&lt;edition&gt;2008/10/24&lt;/edition&gt;&lt;keywords&gt;&lt;keyword&gt;Adiposity/*physiology&lt;/keyword&gt;&lt;keyword&gt;Adolescent&lt;/keyword&gt;&lt;keyword&gt;African Americans/*statistics &amp;amp; numerical data&lt;/keyword&gt;&lt;keyword&gt;Anthropometry&lt;/keyword&gt;&lt;keyword&gt;Blood Pressure/*physiology&lt;/keyword&gt;&lt;keyword&gt;Body Mass Index&lt;/keyword&gt;&lt;keyword&gt;Chi-Square Distribution&lt;/keyword&gt;&lt;keyword&gt;Child&lt;/keyword&gt;&lt;keyword&gt;Female&lt;/keyword&gt;&lt;keyword&gt;Humans&lt;/keyword&gt;&lt;keyword&gt;Longitudinal Studies&lt;/keyword&gt;&lt;keyword&gt;Male&lt;/keyword&gt;&lt;keyword&gt;Regression Analysis&lt;/keyword&gt;&lt;keyword&gt;Sexual Maturation/*physiology&lt;/keyword&gt;&lt;/keywords&gt;&lt;dates&gt;&lt;year&gt;2009&lt;/year&gt;&lt;pub-dates&gt;&lt;date&gt;Jan-Feb&lt;/date&gt;&lt;/pub-dates&gt;&lt;/dates&gt;&lt;isbn&gt;1520-6300 (Electronic)&amp;#xD;1042-0533 (Linking)&lt;/isbn&gt;&lt;accession-num&gt;18942713&lt;/accession-num&gt;&lt;urls&gt;&lt;related-urls&gt;&lt;url&gt;http://www.ncbi.nlm.nih.gov/entrez/query.fcgi?cmd=Retrieve&amp;amp;db=PubMed&amp;amp;dopt=Citation&amp;amp;list_uids=18942713&lt;/url&gt;&lt;/related-urls&gt;&lt;/urls&gt;&lt;electronic-resource-num&gt;10.1002/ajhb.20832&lt;/electronic-resource-num&gt;&lt;language&gt;eng&lt;/language&gt;&lt;/record&gt;&lt;/Cite&gt;&lt;/EndNote&gt;</w:instrText>
        </w:r>
      </w:ins>
      <w:del w:id="284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&lt;EndNote&gt;&lt;Cite&gt;&lt;Author&gt;Chen&lt;/Author&gt;&lt;Year&gt;2009&lt;/Year&gt;&lt;RecNum&gt;304&lt;/RecNum&gt;&lt;DisplayText&gt;(13)&lt;/DisplayText&gt;&lt;record&gt;&lt;rec-number&gt;304&lt;/rec-number&gt;&lt;foreign-keys&gt;&lt;key app="EN" db-id="veas9eevnaefpwezad9vwes82xs5ztzwrart"&gt;304&lt;/key&gt;&lt;/foreign-keys&gt;&lt;ref-type name="Journal Article"&gt;17&lt;/ref-type&gt;&lt;contributors&gt;&lt;authors&gt;&lt;author&gt;Chen, X.&lt;/author&gt;&lt;author&gt;Wang, Y.&lt;/author&gt;&lt;/authors&gt;&lt;/contributors&gt;&lt;auth-address&gt;Center for Human Nutrition, Department of International Health, Bloomberg School of Public Health, Johns Hopkins University, Baltimore, Maryland 21205, USA.&lt;/auth-address&gt;&lt;titles&gt;&lt;title&gt;The influence of sexual maturation on blood pressure and body fatness in African-American adolescent girls and boys&lt;/title&gt;&lt;secondary-title&gt;Am J Hum Biol&lt;/secondary-title&gt;&lt;/titles&gt;&lt;periodical&gt;&lt;full-title&gt;Am J Hum Biol&lt;/full-title&gt;&lt;/periodical&gt;&lt;pages&gt;105-12&lt;/pages&gt;&lt;volume&gt;21&lt;/volume&gt;&lt;number&gt;1&lt;/number&gt;&lt;edition&gt;2008/10/24&lt;/edition&gt;&lt;keywords&gt;&lt;keyword&gt;Adiposity/*physiology&lt;/keyword&gt;&lt;keyword&gt;Adolescent&lt;/keyword&gt;&lt;keyword&gt;African Americans/*statistics &amp;amp; numerical data&lt;/keyword&gt;&lt;keyword&gt;Anthropometry&lt;/keyword&gt;&lt;keyword&gt;Blood Pressure/*physiology&lt;/keyword&gt;&lt;keyword&gt;Body Mass Index&lt;/keyword&gt;&lt;keyword&gt;Chi-Square Distribution&lt;/keyword&gt;&lt;keyword&gt;Child&lt;/keyword&gt;&lt;keyword&gt;Female&lt;/keyword&gt;&lt;keyword&gt;Humans&lt;/keyword&gt;&lt;keyword&gt;Longitudinal Studies&lt;/keyword&gt;&lt;keyword&gt;Male&lt;/keyword&gt;&lt;keyword&gt;Regression Analysis&lt;/keyword&gt;&lt;keyword&gt;Sexual Maturation/*physiology&lt;/keyword&gt;&lt;/keywords&gt;&lt;dates&gt;&lt;year&gt;2009&lt;/year&gt;&lt;pub-dates&gt;&lt;date&gt;Jan-Feb&lt;/date&gt;&lt;/pub-dates&gt;&lt;/dates&gt;&lt;isbn&gt;1520-6300 (Electronic)&amp;#xD;1042-0533 (Linking)&lt;/isbn&gt;&lt;accession-num&gt;18942713&lt;/accession-num&gt;&lt;urls&gt;&lt;related-urls&gt;&lt;url&gt;http://www.ncbi.nlm.nih.gov/entrez/query.fcgi?cmd=Retrieve&amp;amp;db=PubMed&amp;amp;dopt=Citation&amp;amp;list_uids=18942713&lt;/url&gt;&lt;/related-urls&gt;&lt;/urls&gt;&lt;electronic-resource-num&gt;10.1002/ajhb.20832&lt;/electronic-resource-num&gt;&lt;language&gt;eng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85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86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(13)</w:t>
        </w:r>
      </w:ins>
      <w:del w:id="287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13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;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A6109" w:rsidRPr="003A4BE3">
        <w:rPr>
          <w:rFonts w:ascii="Times New Roman" w:eastAsia="Calibri" w:hAnsi="Times New Roman" w:cs="Times New Roman"/>
          <w:lang w:eastAsia="en-US"/>
        </w:rPr>
        <w:t>à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5C07A6" w:rsidRPr="003A4BE3">
        <w:rPr>
          <w:rFonts w:ascii="Times New Roman" w:eastAsia="Calibri" w:hAnsi="Times New Roman" w:cs="Times New Roman"/>
          <w:lang w:eastAsia="en-US"/>
        </w:rPr>
        <w:t>autoestima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e prática esportiva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>
          <w:fldData xml:space="preserve">PEVuZE5vdGU+PENpdGU+PEF1dGhvcj5MZW9uZTwvQXV0aG9yPjxZZWFyPjIwMDc8L1llYXI+PFJl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==
</w:fldData>
        </w:fldChar>
      </w:r>
      <w:ins w:id="288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</w:instrText>
        </w:r>
      </w:ins>
      <w:del w:id="289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</w:delInstrText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  <w:fldChar w:fldCharType="begin">
            <w:fldData xml:space="preserve">PEVuZE5vdGU+PENpdGU+PEF1dGhvcj5MZW9uZTwvQXV0aG9yPjxZZWFyPjIwMDc8L1llYXI+PFJl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</w:fldData>
          </w:fldChar>
        </w:r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EN.CITE.DATA </w:delInstrText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  <w:fldChar w:fldCharType="end"/>
        </w:r>
        <w:r w:rsidR="007669E6" w:rsidRPr="003A4BE3" w:rsidDel="00391817">
          <w:rPr>
            <w:rFonts w:ascii="Times New Roman" w:eastAsia="Calibri" w:hAnsi="Times New Roman" w:cs="Times New Roman"/>
            <w:lang w:eastAsia="en-US"/>
          </w:rPr>
        </w:r>
      </w:del>
      <w:ins w:id="290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fldChar w:fldCharType="begin">
            <w:fldData xml:space="preserve">PEVuZE5vdGU+PENpdGU+PEF1dGhvcj5MZW9uZTwvQXV0aG9yPjxZZWFyPjIwMDc8L1llYXI+PFJl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==
</w:fldData>
          </w:fldChar>
        </w:r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EN.CITE.DATA </w:instrText>
        </w:r>
        <w:r w:rsidR="00CF73C9">
          <w:rPr>
            <w:rFonts w:ascii="Times New Roman" w:eastAsia="Calibri" w:hAnsi="Times New Roman" w:cs="Times New Roman"/>
            <w:lang w:eastAsia="en-US"/>
          </w:rPr>
        </w:r>
        <w:r w:rsidR="00CF73C9">
          <w:rPr>
            <w:rFonts w:ascii="Times New Roman" w:eastAsia="Calibri" w:hAnsi="Times New Roman" w:cs="Times New Roman"/>
            <w:lang w:eastAsia="en-US"/>
          </w:rPr>
          <w:fldChar w:fldCharType="end"/>
        </w:r>
      </w:ins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91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92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(14, 15)</w:t>
        </w:r>
      </w:ins>
      <w:del w:id="293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14, 15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0A6109" w:rsidRPr="003A4BE3">
        <w:rPr>
          <w:rFonts w:ascii="Times New Roman" w:eastAsia="Calibri" w:hAnsi="Times New Roman" w:cs="Times New Roman"/>
          <w:lang w:eastAsia="en-US"/>
        </w:rPr>
        <w:t>, entre outros</w:t>
      </w:r>
      <w:r w:rsidR="00B90508" w:rsidRPr="003A4BE3">
        <w:rPr>
          <w:rFonts w:ascii="Times New Roman" w:eastAsia="Calibri" w:hAnsi="Times New Roman" w:cs="Times New Roman"/>
          <w:lang w:eastAsia="en-US"/>
        </w:rPr>
        <w:t>.</w:t>
      </w:r>
      <w:r w:rsidR="00655634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 xml:space="preserve">Assim, </w:t>
      </w:r>
      <w:r w:rsidR="00B90508" w:rsidRPr="003A4BE3">
        <w:rPr>
          <w:rFonts w:ascii="Times New Roman" w:eastAsia="Calibri" w:hAnsi="Times New Roman" w:cs="Times New Roman"/>
          <w:lang w:eastAsia="en-US"/>
        </w:rPr>
        <w:t>informações sobre o grau de desenvolvimento da puberdade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é essencial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em qualquer investigação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em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>adolescentes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94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  </w:r>
      </w:ins>
      <w:del w:id="295" w:author="Dalmo" w:date="2012-10-12T07:06:00Z">
        <w:r w:rsidR="00D82B16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296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297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(8)</w:t>
        </w:r>
      </w:ins>
      <w:del w:id="298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8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B402F2" w:rsidRPr="003A4BE3">
        <w:rPr>
          <w:rFonts w:ascii="Times New Roman" w:eastAsia="Calibri" w:hAnsi="Times New Roman" w:cs="Times New Roman"/>
          <w:lang w:eastAsia="en-US"/>
        </w:rPr>
        <w:t>.</w:t>
      </w:r>
    </w:p>
    <w:p w:rsidR="00BF6FFC" w:rsidRPr="003A4BE3" w:rsidRDefault="00655634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>Ainda que existam a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vanços </w:t>
      </w:r>
      <w:r w:rsidRPr="003A4BE3">
        <w:rPr>
          <w:rFonts w:ascii="Times New Roman" w:eastAsia="Calibri" w:hAnsi="Times New Roman" w:cs="Times New Roman"/>
          <w:lang w:eastAsia="en-US"/>
        </w:rPr>
        <w:t xml:space="preserve">de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inovações tecnológicas como </w:t>
      </w:r>
      <w:r w:rsidRPr="003A4BE3">
        <w:rPr>
          <w:rFonts w:ascii="Times New Roman" w:eastAsia="Calibri" w:hAnsi="Times New Roman" w:cs="Times New Roman"/>
          <w:lang w:eastAsia="en-US"/>
        </w:rPr>
        <w:t xml:space="preserve">o desenvolvimento de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sistema automatizado de áudio para </w:t>
      </w:r>
      <w:proofErr w:type="spellStart"/>
      <w:r w:rsidR="000A6109" w:rsidRPr="003A4BE3">
        <w:rPr>
          <w:rFonts w:ascii="Times New Roman" w:eastAsia="Calibri" w:hAnsi="Times New Roman" w:cs="Times New Roman"/>
          <w:lang w:eastAsia="en-US"/>
        </w:rPr>
        <w:t>auto-avaliação</w:t>
      </w:r>
      <w:proofErr w:type="spellEnd"/>
      <w:r w:rsidR="000A6109" w:rsidRPr="003A4BE3">
        <w:rPr>
          <w:rFonts w:ascii="Times New Roman" w:eastAsia="Calibri" w:hAnsi="Times New Roman" w:cs="Times New Roman"/>
          <w:lang w:eastAsia="en-US"/>
        </w:rPr>
        <w:t xml:space="preserve"> assistida por computador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299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&lt;EndNote&gt;&lt;Cite&gt;&lt;Author&gt;Lamb&lt;/Author&gt;&lt;Year&gt;2010&lt;/Year&gt;&lt;RecNum&gt;308&lt;/RecNum&gt;&lt;record&gt;&lt;rec-number&gt;308&lt;/rec-number&gt;&lt;foreign-keys&gt;&lt;key app="EN" db-id="veas9eevnaefpwezad9vwes82xs5ztzwrart"&gt;308&lt;/key&gt;&lt;/foreign-keys&gt;&lt;ref-type name="Journal Article"&gt;17&lt;/ref-type&gt;&lt;contributors&gt;&lt;authors&gt;&lt;author&gt;Lamb, M. M.&lt;/author&gt;&lt;author&gt;Beers, L.&lt;/author&gt;&lt;author&gt;Reed-Gillette, D.&lt;/author&gt;&lt;author&gt;McDowell, M. A.&lt;/author&gt;&lt;/authors&gt;&lt;/contributors&gt;&lt;auth-address&gt;Division of Health and Nutrition Examination Surveys, National Center for Health Statistics, Centers for Disease Control and Prevention, Hyattsville, Maryland, USA.&lt;/auth-address&gt;&lt;titles&gt;&lt;title&gt;Feasibility of an Audio Computer-Assisted Self-Interview method to self-assess sexual maturation&lt;/title&gt;&lt;secondary-title&gt;J Adolesc Health&lt;/secondary-title&gt;&lt;/titles&gt;&lt;periodical&gt;&lt;full-title&gt;J Adolesc Health&lt;/full-title&gt;&lt;/periodical&gt;&lt;pages&gt;325-30&lt;/pages&gt;&lt;volume&gt;48&lt;/volume&gt;&lt;number&gt;4&lt;/number&gt;&lt;edition&gt;2011/03/16&lt;/edition&gt;&lt;keywords&gt;&lt;keyword&gt;Adolescent&lt;/keyword&gt;&lt;keyword&gt;*Audiovisual Aids&lt;/keyword&gt;&lt;keyword&gt;Child&lt;/keyword&gt;&lt;keyword&gt;Cross-Sectional Studies&lt;/keyword&gt;&lt;keyword&gt;District of Columbia&lt;/keyword&gt;&lt;keyword&gt;Feasibility Studies&lt;/keyword&gt;&lt;keyword&gt;Female&lt;/keyword&gt;&lt;keyword&gt;Humans&lt;/keyword&gt;&lt;keyword&gt;*Interviews as Topic&lt;/keyword&gt;&lt;keyword&gt;Male&lt;/keyword&gt;&lt;keyword&gt;*Self Concept&lt;/keyword&gt;&lt;keyword&gt;Sexual Maturation/*physiology&lt;/keyword&gt;&lt;/keywords&gt;&lt;dates&gt;&lt;year&gt;2010&lt;/year&gt;&lt;pub-dates&gt;&lt;date&gt;Apr&lt;/date&gt;&lt;/pub-dates&gt;&lt;/dates&gt;&lt;isbn&gt;1879-1972 (Electronic)&amp;#xD;1054-139X (Linking)&lt;/isbn&gt;&lt;accession-num&gt;21402259&lt;/accession-num&gt;&lt;urls&gt;&lt;related-urls&gt;&lt;url&gt;http://www.ncbi.nlm.nih.gov/entrez/query.fcgi?cmd=Retrieve&amp;amp;db=PubMed&amp;amp;dopt=Citation&amp;amp;list_uids=21402259&lt;/url&gt;&lt;/related-urls&gt;&lt;/urls&gt;&lt;electronic-resource-num&gt;S1054-139X(10)00488-X [pii]&amp;#xD;10.1016/j.jadohealth.2010.09.020&lt;/electronic-resource-num&gt;&lt;language&gt;eng&lt;/language&gt;&lt;/record&gt;&lt;/Cite&gt;&lt;/EndNote&gt;</w:instrText>
        </w:r>
      </w:ins>
      <w:del w:id="300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&lt;EndNote&gt;&lt;Cite&gt;&lt;Author&gt;Lamb&lt;/Author&gt;&lt;Year&gt;2010&lt;/Year&gt;&lt;RecNum&gt;308&lt;/RecNum&gt;&lt;DisplayText&gt;(16)&lt;/DisplayText&gt;&lt;record&gt;&lt;rec-number&gt;308&lt;/rec-number&gt;&lt;foreign-keys&gt;&lt;key app="EN" db-id="veas9eevnaefpwezad9vwes82xs5ztzwrart"&gt;308&lt;/key&gt;&lt;/foreign-keys&gt;&lt;ref-type name="Journal Article"&gt;17&lt;/ref-type&gt;&lt;contributors&gt;&lt;authors&gt;&lt;author&gt;Lamb, M. M.&lt;/author&gt;&lt;author&gt;Beers, L.&lt;/author&gt;&lt;author&gt;Reed-Gillette, D.&lt;/author&gt;&lt;author&gt;McDowell, M. A.&lt;/author&gt;&lt;/authors&gt;&lt;/contributors&gt;&lt;auth-address&gt;Division of Health and Nutrition Examination Surveys, National Center for Health Statistics, Centers for Disease Control and Prevention, Hyattsville, Maryland, USA.&lt;/auth-address&gt;&lt;titles&gt;&lt;title&gt;Feasibility of an Audio Computer-Assisted Self-Interview method to self-assess sexual maturation&lt;/title&gt;&lt;secondary-title&gt;J Adolesc Health&lt;/secondary-title&gt;&lt;/titles&gt;&lt;periodical&gt;&lt;full-title&gt;J Adolesc Health&lt;/full-title&gt;&lt;/periodical&gt;&lt;pages&gt;325-30&lt;/pages&gt;&lt;volume&gt;48&lt;/volume&gt;&lt;number&gt;4&lt;/number&gt;&lt;edition&gt;2011/03/16&lt;/edition&gt;&lt;keywords&gt;&lt;keyword&gt;Adolescent&lt;/keyword&gt;&lt;keyword&gt;*Audiovisual Aids&lt;/keyword&gt;&lt;keyword&gt;Child&lt;/keyword&gt;&lt;keyword&gt;Cross-Sectional Studies&lt;/keyword&gt;&lt;keyword&gt;District of Columbia&lt;/keyword&gt;&lt;keyword&gt;Feasibility Studies&lt;/keyword&gt;&lt;keyword&gt;Female&lt;/keyword&gt;&lt;keyword&gt;Humans&lt;/keyword&gt;&lt;keyword&gt;*Interviews as Topic&lt;/keyword&gt;&lt;keyword&gt;Male&lt;/keyword&gt;&lt;keyword&gt;*Self Concept&lt;/keyword&gt;&lt;keyword&gt;Sexual Maturation/*physiology&lt;/keyword&gt;&lt;/keywords&gt;&lt;dates&gt;&lt;year&gt;2010&lt;/year&gt;&lt;pub-dates&gt;&lt;date&gt;Apr&lt;/date&gt;&lt;/pub-dates&gt;&lt;/dates&gt;&lt;isbn&gt;1879-1972 (Electronic)&amp;#xD;1054-139X (Linking)&lt;/isbn&gt;&lt;accession-num&gt;21402259&lt;/accession-num&gt;&lt;urls&gt;&lt;related-urls&gt;&lt;url&gt;http://www.ncbi.nlm.nih.gov/entrez/query.fcgi?cmd=Retrieve&amp;amp;db=PubMed&amp;amp;dopt=Citation&amp;amp;list_uids=21402259&lt;/url&gt;&lt;/related-urls&gt;&lt;/urls&gt;&lt;electronic-resource-num&gt;S1054-139X(10)00488-X [pii]&amp;#xD;10.1016/j.jadohealth.2010.09.020&lt;/electronic-resource-num&gt;&lt;language&gt;eng&lt;/language&gt;&lt;/record&gt;&lt;/Cite&gt;&lt;/EndNote&gt;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301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302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(16)</w:t>
        </w:r>
      </w:ins>
      <w:del w:id="303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16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Pr="003A4BE3">
        <w:rPr>
          <w:rFonts w:ascii="Times New Roman" w:eastAsia="Calibri" w:hAnsi="Times New Roman" w:cs="Times New Roman"/>
          <w:lang w:eastAsia="en-US"/>
        </w:rPr>
        <w:t>,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 </w:t>
      </w:r>
      <w:del w:id="304" w:author="Dalmo" w:date="2012-10-12T09:29:00Z">
        <w:r w:rsidRPr="003A4BE3" w:rsidDel="00762151">
          <w:rPr>
            <w:rFonts w:ascii="Times New Roman" w:eastAsia="Calibri" w:hAnsi="Times New Roman" w:cs="Times New Roman"/>
            <w:lang w:eastAsia="en-US"/>
          </w:rPr>
          <w:delText xml:space="preserve">ainda </w:delText>
        </w:r>
      </w:del>
      <w:r w:rsidR="000A6109" w:rsidRPr="003A4BE3">
        <w:rPr>
          <w:rFonts w:ascii="Times New Roman" w:eastAsia="Calibri" w:hAnsi="Times New Roman" w:cs="Times New Roman"/>
          <w:lang w:eastAsia="en-US"/>
        </w:rPr>
        <w:t xml:space="preserve">implica numa tecnologia pouco disponível. </w:t>
      </w:r>
      <w:r w:rsidR="000B0BB0" w:rsidRPr="003A4BE3">
        <w:rPr>
          <w:rFonts w:ascii="Times New Roman" w:eastAsia="Calibri" w:hAnsi="Times New Roman" w:cs="Times New Roman"/>
          <w:lang w:eastAsia="en-US"/>
        </w:rPr>
        <w:t>Deste modo</w:t>
      </w:r>
      <w:r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="000A6109" w:rsidRPr="003A4BE3">
        <w:rPr>
          <w:rFonts w:ascii="Times New Roman" w:eastAsia="Calibri" w:hAnsi="Times New Roman" w:cs="Times New Roman"/>
          <w:lang w:eastAsia="en-US"/>
        </w:rPr>
        <w:t>o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s métodos </w:t>
      </w:r>
      <w:r w:rsidR="000B0BB0" w:rsidRPr="003A4BE3">
        <w:rPr>
          <w:rFonts w:ascii="Times New Roman" w:eastAsia="Calibri" w:hAnsi="Times New Roman" w:cs="Times New Roman"/>
          <w:lang w:eastAsia="en-US"/>
        </w:rPr>
        <w:t xml:space="preserve">tradicionalmente </w:t>
      </w:r>
      <w:r w:rsidR="00B90508" w:rsidRPr="003A4BE3">
        <w:rPr>
          <w:rFonts w:ascii="Times New Roman" w:eastAsia="Calibri" w:hAnsi="Times New Roman" w:cs="Times New Roman"/>
          <w:lang w:eastAsia="en-US"/>
        </w:rPr>
        <w:t>utilizados para esta finalidade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são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de certa forma </w:t>
      </w:r>
      <w:r w:rsidR="00B90508" w:rsidRPr="003A4BE3">
        <w:rPr>
          <w:rFonts w:ascii="Times New Roman" w:eastAsia="Calibri" w:hAnsi="Times New Roman" w:cs="Times New Roman"/>
          <w:lang w:eastAsia="en-US"/>
        </w:rPr>
        <w:t>invasivos, exigem exame físico da criança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e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só </w:t>
      </w:r>
      <w:r w:rsidR="00B90508" w:rsidRPr="003A4BE3">
        <w:rPr>
          <w:rFonts w:ascii="Times New Roman" w:eastAsia="Calibri" w:hAnsi="Times New Roman" w:cs="Times New Roman"/>
          <w:lang w:eastAsia="en-US"/>
        </w:rPr>
        <w:t>pode</w:t>
      </w:r>
      <w:r w:rsidR="00BF6FFC" w:rsidRPr="003A4BE3">
        <w:rPr>
          <w:rFonts w:ascii="Times New Roman" w:eastAsia="Calibri" w:hAnsi="Times New Roman" w:cs="Times New Roman"/>
          <w:lang w:eastAsia="en-US"/>
        </w:rPr>
        <w:t>m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 ser </w:t>
      </w:r>
      <w:r w:rsidR="00BF6FFC" w:rsidRPr="003A4BE3">
        <w:rPr>
          <w:rFonts w:ascii="Times New Roman" w:eastAsia="Calibri" w:hAnsi="Times New Roman" w:cs="Times New Roman"/>
          <w:lang w:eastAsia="en-US"/>
        </w:rPr>
        <w:t>aplicados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 clinicamente,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sendo proibitivos a ambientes domésticos,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em </w:t>
      </w:r>
      <w:r w:rsidR="00B90508" w:rsidRPr="003A4BE3">
        <w:rPr>
          <w:rFonts w:ascii="Times New Roman" w:eastAsia="Calibri" w:hAnsi="Times New Roman" w:cs="Times New Roman"/>
          <w:lang w:eastAsia="en-US"/>
        </w:rPr>
        <w:t xml:space="preserve">escolas,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em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clubes, </w:t>
      </w:r>
      <w:r w:rsidR="000A6109" w:rsidRPr="003A4BE3">
        <w:rPr>
          <w:rFonts w:ascii="Times New Roman" w:eastAsia="Calibri" w:hAnsi="Times New Roman" w:cs="Times New Roman"/>
          <w:lang w:eastAsia="en-US"/>
        </w:rPr>
        <w:t xml:space="preserve">no </w:t>
      </w:r>
      <w:r w:rsidR="00BF6FFC" w:rsidRPr="003A4BE3">
        <w:rPr>
          <w:rFonts w:ascii="Times New Roman" w:eastAsia="Calibri" w:hAnsi="Times New Roman" w:cs="Times New Roman"/>
          <w:lang w:eastAsia="en-US"/>
        </w:rPr>
        <w:t xml:space="preserve">contexto esportivo, </w:t>
      </w:r>
      <w:r w:rsidR="00B90508" w:rsidRPr="003A4BE3">
        <w:rPr>
          <w:rFonts w:ascii="Times New Roman" w:eastAsia="Calibri" w:hAnsi="Times New Roman" w:cs="Times New Roman"/>
          <w:lang w:eastAsia="en-US"/>
        </w:rPr>
        <w:t>etc.</w:t>
      </w:r>
    </w:p>
    <w:p w:rsidR="00D52088" w:rsidRDefault="00986A62" w:rsidP="008B13F5">
      <w:pPr>
        <w:pStyle w:val="Textoembloco"/>
        <w:spacing w:line="360" w:lineRule="auto"/>
        <w:ind w:left="0" w:firstLine="1418"/>
        <w:rPr>
          <w:ins w:id="305" w:author="Dalmo" w:date="2012-10-12T08:11:00Z"/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lastRenderedPageBreak/>
        <w:t xml:space="preserve">Este </w:t>
      </w:r>
      <w:r w:rsidR="00C4738A" w:rsidRPr="003A4BE3">
        <w:rPr>
          <w:rFonts w:ascii="Times New Roman" w:eastAsia="Calibri" w:hAnsi="Times New Roman" w:cs="Times New Roman"/>
          <w:lang w:eastAsia="en-US"/>
        </w:rPr>
        <w:t>foi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1D24D4" w:rsidRPr="003A4BE3">
        <w:rPr>
          <w:rFonts w:ascii="Times New Roman" w:eastAsia="Calibri" w:hAnsi="Times New Roman" w:cs="Times New Roman"/>
          <w:lang w:eastAsia="en-US"/>
        </w:rPr>
        <w:t>um</w:t>
      </w:r>
      <w:r w:rsidR="00FF7D21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dos primeiros </w:t>
      </w:r>
      <w:r w:rsidRPr="003A4BE3">
        <w:rPr>
          <w:rFonts w:ascii="Times New Roman" w:eastAsia="Calibri" w:hAnsi="Times New Roman" w:cs="Times New Roman"/>
          <w:lang w:eastAsia="en-US"/>
        </w:rPr>
        <w:t>estudo</w:t>
      </w:r>
      <w:r w:rsidR="00E35CE5" w:rsidRPr="003A4BE3">
        <w:rPr>
          <w:rFonts w:ascii="Times New Roman" w:eastAsia="Calibri" w:hAnsi="Times New Roman" w:cs="Times New Roman"/>
          <w:lang w:eastAsia="en-US"/>
        </w:rPr>
        <w:t>s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del w:id="306" w:author="Dalmo" w:date="2012-10-12T08:10:00Z">
        <w:r w:rsidRPr="003A4BE3" w:rsidDel="00D52088">
          <w:rPr>
            <w:rFonts w:ascii="Times New Roman" w:eastAsia="Calibri" w:hAnsi="Times New Roman" w:cs="Times New Roman"/>
            <w:lang w:eastAsia="en-US"/>
          </w:rPr>
          <w:delText xml:space="preserve">na </w:delText>
        </w:r>
      </w:del>
      <w:ins w:id="307" w:author="Dalmo" w:date="2012-10-12T08:10:00Z">
        <w:r w:rsidR="00D52088">
          <w:rPr>
            <w:rFonts w:ascii="Times New Roman" w:eastAsia="Calibri" w:hAnsi="Times New Roman" w:cs="Times New Roman"/>
            <w:lang w:eastAsia="en-US"/>
          </w:rPr>
          <w:t>sobre a</w:t>
        </w:r>
        <w:r w:rsidR="00D52088" w:rsidRPr="003A4BE3">
          <w:rPr>
            <w:rFonts w:ascii="Times New Roman" w:eastAsia="Calibri" w:hAnsi="Times New Roman" w:cs="Times New Roman"/>
            <w:lang w:eastAsia="en-US"/>
          </w:rPr>
          <w:t xml:space="preserve"> </w:t>
        </w:r>
      </w:ins>
      <w:r w:rsidRPr="003A4BE3">
        <w:rPr>
          <w:rFonts w:ascii="Times New Roman" w:eastAsia="Calibri" w:hAnsi="Times New Roman" w:cs="Times New Roman"/>
          <w:lang w:eastAsia="en-US"/>
        </w:rPr>
        <w:t xml:space="preserve">aplicação </w:t>
      </w:r>
      <w:r w:rsidR="00036399" w:rsidRPr="003A4BE3">
        <w:rPr>
          <w:rFonts w:ascii="Times New Roman" w:eastAsia="Calibri" w:hAnsi="Times New Roman" w:cs="Times New Roman"/>
          <w:lang w:eastAsia="en-US"/>
        </w:rPr>
        <w:t>do</w:t>
      </w:r>
      <w:r w:rsidRPr="003A4BE3">
        <w:rPr>
          <w:rFonts w:ascii="Times New Roman" w:eastAsia="Calibri" w:hAnsi="Times New Roman" w:cs="Times New Roman"/>
          <w:lang w:eastAsia="en-US"/>
        </w:rPr>
        <w:t xml:space="preserve"> questionário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C4738A" w:rsidRPr="003A4BE3">
        <w:rPr>
          <w:rFonts w:ascii="Times New Roman" w:eastAsia="Calibri" w:hAnsi="Times New Roman" w:cs="Times New Roman"/>
          <w:lang w:eastAsia="en-US"/>
        </w:rPr>
        <w:t xml:space="preserve">puberal simplificado </w:t>
      </w:r>
      <w:r w:rsidR="00036399" w:rsidRPr="003A4BE3">
        <w:rPr>
          <w:rFonts w:ascii="Times New Roman" w:eastAsia="Calibri" w:hAnsi="Times New Roman" w:cs="Times New Roman"/>
          <w:lang w:eastAsia="en-US"/>
        </w:rPr>
        <w:t>de Cameron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. </w:t>
      </w:r>
      <w:ins w:id="308" w:author="Dalmo" w:date="2012-10-12T08:12:00Z">
        <w:r w:rsidR="00E25EF3">
          <w:rPr>
            <w:rFonts w:ascii="Times New Roman" w:eastAsia="Calibri" w:hAnsi="Times New Roman" w:cs="Times New Roman"/>
            <w:lang w:eastAsia="en-US"/>
          </w:rPr>
          <w:t>Uma limitação</w:t>
        </w:r>
      </w:ins>
      <w:ins w:id="309" w:author="Dalmo" w:date="2012-10-12T08:19:00Z">
        <w:r w:rsidR="00E25EF3">
          <w:rPr>
            <w:rFonts w:ascii="Times New Roman" w:eastAsia="Calibri" w:hAnsi="Times New Roman" w:cs="Times New Roman"/>
            <w:lang w:eastAsia="en-US"/>
          </w:rPr>
          <w:t xml:space="preserve"> evidente</w:t>
        </w:r>
      </w:ins>
      <w:ins w:id="310" w:author="Dalmo" w:date="2012-10-12T08:12:00Z">
        <w:r w:rsidR="00E25EF3">
          <w:rPr>
            <w:rFonts w:ascii="Times New Roman" w:eastAsia="Calibri" w:hAnsi="Times New Roman" w:cs="Times New Roman"/>
            <w:lang w:eastAsia="en-US"/>
          </w:rPr>
          <w:t xml:space="preserve"> est</w:t>
        </w:r>
      </w:ins>
      <w:ins w:id="311" w:author="Dalmo" w:date="2012-10-12T08:13:00Z">
        <w:r w:rsidR="00E25EF3">
          <w:rPr>
            <w:rFonts w:ascii="Times New Roman" w:eastAsia="Calibri" w:hAnsi="Times New Roman" w:cs="Times New Roman"/>
            <w:lang w:eastAsia="en-US"/>
          </w:rPr>
          <w:t>á na validaç</w:t>
        </w:r>
      </w:ins>
      <w:ins w:id="312" w:author="Dalmo" w:date="2012-10-12T08:14:00Z">
        <w:r w:rsidR="00F65007">
          <w:rPr>
            <w:rFonts w:ascii="Times New Roman" w:eastAsia="Calibri" w:hAnsi="Times New Roman" w:cs="Times New Roman"/>
            <w:lang w:eastAsia="en-US"/>
          </w:rPr>
          <w:t>ão de um estudo des</w:t>
        </w:r>
      </w:ins>
      <w:ins w:id="313" w:author="Dalmo" w:date="2012-10-12T08:26:00Z">
        <w:r w:rsidR="00F65007">
          <w:rPr>
            <w:rFonts w:ascii="Times New Roman" w:eastAsia="Calibri" w:hAnsi="Times New Roman" w:cs="Times New Roman"/>
            <w:lang w:eastAsia="en-US"/>
          </w:rPr>
          <w:t>s</w:t>
        </w:r>
      </w:ins>
      <w:ins w:id="314" w:author="Dalmo" w:date="2012-10-12T08:14:00Z">
        <w:r w:rsidR="00E25EF3">
          <w:rPr>
            <w:rFonts w:ascii="Times New Roman" w:eastAsia="Calibri" w:hAnsi="Times New Roman" w:cs="Times New Roman"/>
            <w:lang w:eastAsia="en-US"/>
          </w:rPr>
          <w:t xml:space="preserve">a natureza. </w:t>
        </w:r>
      </w:ins>
      <w:ins w:id="315" w:author="Dalmo" w:date="2012-10-12T08:15:00Z">
        <w:r w:rsidR="00E25EF3">
          <w:rPr>
            <w:rFonts w:ascii="Times New Roman" w:eastAsia="Calibri" w:hAnsi="Times New Roman" w:cs="Times New Roman"/>
            <w:lang w:eastAsia="en-US"/>
          </w:rPr>
          <w:t xml:space="preserve">Exatamente pela </w:t>
        </w:r>
      </w:ins>
      <w:ins w:id="316" w:author="Dalmo" w:date="2012-10-12T08:16:00Z">
        <w:r w:rsidR="00E25EF3">
          <w:rPr>
            <w:rFonts w:ascii="Times New Roman" w:eastAsia="Calibri" w:hAnsi="Times New Roman" w:cs="Times New Roman"/>
            <w:lang w:eastAsia="en-US"/>
          </w:rPr>
          <w:t>ausência</w:t>
        </w:r>
      </w:ins>
      <w:ins w:id="317" w:author="Dalmo" w:date="2012-10-12T08:15:00Z">
        <w:r w:rsidR="00E25EF3">
          <w:rPr>
            <w:rFonts w:ascii="Times New Roman" w:eastAsia="Calibri" w:hAnsi="Times New Roman" w:cs="Times New Roman"/>
            <w:lang w:eastAsia="en-US"/>
          </w:rPr>
          <w:t xml:space="preserve"> de critérios ou construtos bem estabelecidos como referencias dos per</w:t>
        </w:r>
      </w:ins>
      <w:ins w:id="318" w:author="Dalmo" w:date="2012-10-12T08:16:00Z">
        <w:r w:rsidR="00E25EF3">
          <w:rPr>
            <w:rFonts w:ascii="Times New Roman" w:eastAsia="Calibri" w:hAnsi="Times New Roman" w:cs="Times New Roman"/>
            <w:lang w:eastAsia="en-US"/>
          </w:rPr>
          <w:t xml:space="preserve">íodos de maturação, </w:t>
        </w:r>
      </w:ins>
      <w:ins w:id="319" w:author="Dalmo" w:date="2012-10-12T08:17:00Z">
        <w:r w:rsidR="00E25EF3">
          <w:rPr>
            <w:rFonts w:ascii="Times New Roman" w:eastAsia="Calibri" w:hAnsi="Times New Roman" w:cs="Times New Roman"/>
            <w:lang w:eastAsia="en-US"/>
          </w:rPr>
          <w:t>mensurar a capacidade do instrumento</w:t>
        </w:r>
      </w:ins>
      <w:ins w:id="320" w:author="Dalmo" w:date="2012-10-12T08:19:00Z">
        <w:r w:rsidR="00E25EF3">
          <w:rPr>
            <w:rFonts w:ascii="Times New Roman" w:eastAsia="Calibri" w:hAnsi="Times New Roman" w:cs="Times New Roman"/>
            <w:lang w:eastAsia="en-US"/>
          </w:rPr>
          <w:t xml:space="preserve"> medir o que se prop</w:t>
        </w:r>
      </w:ins>
      <w:ins w:id="321" w:author="Dalmo" w:date="2012-10-12T08:20:00Z">
        <w:r w:rsidR="00E25EF3">
          <w:rPr>
            <w:rFonts w:ascii="Times New Roman" w:eastAsia="Calibri" w:hAnsi="Times New Roman" w:cs="Times New Roman"/>
            <w:lang w:eastAsia="en-US"/>
          </w:rPr>
          <w:t>õe</w:t>
        </w:r>
      </w:ins>
      <w:ins w:id="322" w:author="Dalmo" w:date="2012-10-12T08:17:00Z">
        <w:r w:rsidR="00E25EF3">
          <w:rPr>
            <w:rFonts w:ascii="Times New Roman" w:eastAsia="Calibri" w:hAnsi="Times New Roman" w:cs="Times New Roman"/>
            <w:lang w:eastAsia="en-US"/>
          </w:rPr>
          <w:t xml:space="preserve">, não parece </w:t>
        </w:r>
      </w:ins>
      <w:ins w:id="323" w:author="Dalmo" w:date="2012-10-12T08:18:00Z">
        <w:r w:rsidR="00E25EF3">
          <w:rPr>
            <w:rFonts w:ascii="Times New Roman" w:eastAsia="Calibri" w:hAnsi="Times New Roman" w:cs="Times New Roman"/>
            <w:lang w:eastAsia="en-US"/>
          </w:rPr>
          <w:t>uma tarefa tão simples</w:t>
        </w:r>
      </w:ins>
      <w:ins w:id="324" w:author="Dalmo" w:date="2012-10-12T09:30:00Z">
        <w:r w:rsidR="00762151">
          <w:rPr>
            <w:rFonts w:ascii="Times New Roman" w:eastAsia="Calibri" w:hAnsi="Times New Roman" w:cs="Times New Roman"/>
            <w:lang w:eastAsia="en-US"/>
          </w:rPr>
          <w:t xml:space="preserve"> assim</w:t>
        </w:r>
      </w:ins>
      <w:ins w:id="325" w:author="Dalmo" w:date="2012-10-12T08:18:00Z">
        <w:r w:rsidR="00E25EF3">
          <w:rPr>
            <w:rFonts w:ascii="Times New Roman" w:eastAsia="Calibri" w:hAnsi="Times New Roman" w:cs="Times New Roman"/>
            <w:lang w:eastAsia="en-US"/>
          </w:rPr>
          <w:t>. Ainda que já exista tentativa</w:t>
        </w:r>
      </w:ins>
      <w:ins w:id="326" w:author="Dalmo" w:date="2012-10-12T08:20:00Z">
        <w:r w:rsidR="00E25EF3">
          <w:rPr>
            <w:rFonts w:ascii="Times New Roman" w:eastAsia="Calibri" w:hAnsi="Times New Roman" w:cs="Times New Roman"/>
            <w:lang w:eastAsia="en-US"/>
          </w:rPr>
          <w:t xml:space="preserve"> </w:t>
        </w:r>
      </w:ins>
      <w:ins w:id="327" w:author="Dalmo" w:date="2012-10-12T09:34:00Z">
        <w:r w:rsidR="00762151">
          <w:rPr>
            <w:rFonts w:ascii="Times New Roman" w:eastAsia="Calibri" w:hAnsi="Times New Roman" w:cs="Times New Roman"/>
            <w:lang w:eastAsia="en-US"/>
          </w:rPr>
          <w:t>de validação</w:t>
        </w:r>
      </w:ins>
      <w:ins w:id="328" w:author="Dalmo" w:date="2012-10-12T08:20:00Z">
        <w:r w:rsidR="00E25EF3">
          <w:rPr>
            <w:rFonts w:ascii="Times New Roman" w:eastAsia="Calibri" w:hAnsi="Times New Roman" w:cs="Times New Roman"/>
            <w:lang w:eastAsia="en-US"/>
          </w:rPr>
          <w:t xml:space="preserve"> com a</w:t>
        </w:r>
      </w:ins>
      <w:ins w:id="329" w:author="Dalmo" w:date="2012-10-12T08:21:00Z">
        <w:r w:rsidR="00E25EF3">
          <w:rPr>
            <w:rFonts w:ascii="Times New Roman" w:eastAsia="Calibri" w:hAnsi="Times New Roman" w:cs="Times New Roman"/>
            <w:lang w:eastAsia="en-US"/>
          </w:rPr>
          <w:t>s caracter</w:t>
        </w:r>
      </w:ins>
      <w:ins w:id="330" w:author="Dalmo" w:date="2012-10-12T08:22:00Z">
        <w:r w:rsidR="00E25EF3">
          <w:rPr>
            <w:rFonts w:ascii="Times New Roman" w:eastAsia="Calibri" w:hAnsi="Times New Roman" w:cs="Times New Roman"/>
            <w:lang w:eastAsia="en-US"/>
          </w:rPr>
          <w:t>ísticas sexuais secundárias</w:t>
        </w:r>
      </w:ins>
      <w:ins w:id="331" w:author="Dalmo" w:date="2012-10-12T08:23:00Z">
        <w:r w:rsidR="00F65007">
          <w:rPr>
            <w:rFonts w:ascii="Times New Roman" w:eastAsia="Calibri" w:hAnsi="Times New Roman" w:cs="Times New Roman"/>
            <w:lang w:eastAsia="en-US"/>
          </w:rPr>
          <w:fldChar w:fldCharType="begin"/>
        </w:r>
      </w:ins>
      <w:ins w:id="332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&lt;EndNote&gt;&lt;Cite&gt;&lt;Author&gt;Lejarraga&lt;/Author&gt;&lt;Year&gt;2009&lt;/Year&gt;&lt;RecNum&gt;295&lt;/RecNum&gt;&lt;record&gt;&lt;rec-number&gt;295&lt;/rec-number&gt;&lt;foreign-keys&gt;&lt;key app="EN" db-id="veas9eevnaefpwezad9vwes82xs5ztzwrart"&gt;295&lt;/key&gt;&lt;/foreign-keys&gt;&lt;ref-type name="Journal Article"&gt;17&lt;/ref-type&gt;&lt;contributors&gt;&lt;authors&gt;&lt;author&gt;Lejarraga, H.&lt;/author&gt;&lt;author&gt;Berner, E.&lt;/author&gt;&lt;author&gt;del Pino, M.&lt;/author&gt;&lt;author&gt;Medina, V.&lt;/author&gt;&lt;author&gt;Cameron, N.&lt;/author&gt;&lt;/authors&gt;&lt;/contributors&gt;&lt;auth-address&gt;Crecimiento y Desarrollo, Hospital Nacional de Pediatria Prof. Dr. Juan P Garrahan. hlejarraga@garrahan.gov.ar&lt;/auth-address&gt;&lt;titles&gt;&lt;title&gt;[A non invasive method for assessing sexual development at adolescence]&lt;/title&gt;&lt;secondary-title&gt;Arch Argent Pediatr&lt;/secondary-title&gt;&lt;/titles&gt;&lt;periodical&gt;&lt;full-title&gt;Arch Argent Pediatr&lt;/full-title&gt;&lt;/periodical&gt;&lt;pages&gt;423-9&lt;/pages&gt;&lt;volume&gt;107&lt;/volume&gt;&lt;number&gt;5&lt;/number&gt;&lt;edition&gt;2009/10/08&lt;/edition&gt;&lt;keywords&gt;&lt;keyword&gt;Adolescent&lt;/keyword&gt;&lt;keyword&gt;*Adolescent Development&lt;/keyword&gt;&lt;keyword&gt;Child&lt;/keyword&gt;&lt;keyword&gt;Female&lt;/keyword&gt;&lt;keyword&gt;Humans&lt;/keyword&gt;&lt;keyword&gt;Male&lt;/keyword&gt;&lt;keyword&gt;*Questionnaires&lt;/keyword&gt;&lt;keyword&gt;*Sexuality&lt;/keyword&gt;&lt;keyword&gt;Young Adult&lt;/keyword&gt;&lt;/keywords&gt;&lt;dates&gt;&lt;year&gt;2009&lt;/year&gt;&lt;pub-dates&gt;&lt;date&gt;Oct&lt;/date&gt;&lt;/pub-dates&gt;&lt;/dates&gt;&lt;orig-pub&gt;Metodo no invasivo para la evaluacion del desarrollo sexual en la adolescencia.&lt;/orig-pub&gt;&lt;isbn&gt;1668-3501 (Electronic)&amp;#xD;0325-0075 (Linking)&lt;/isbn&gt;&lt;accession-num&gt;19809763&lt;/accession-num&gt;&lt;urls&gt;&lt;related-urls&gt;&lt;url&gt;http://www.ncbi.nlm.nih.gov/entrez/query.fcgi?cmd=Retrieve&amp;amp;db=PubMed&amp;amp;dopt=Citation&amp;amp;list_uids=19809763&lt;/url&gt;&lt;/related-urls&gt;&lt;/urls&gt;&lt;electronic-resource-num&gt;S0325-00752009000500009 [pii]&amp;#xD;10.1590/S0325-00752009000500009&lt;/electronic-resource-num&gt;&lt;language&gt;spa&lt;/language&gt;&lt;/record&gt;&lt;/Cite&gt;&lt;/EndNote&gt;</w:instrText>
        </w:r>
      </w:ins>
      <w:r w:rsidR="00F65007">
        <w:rPr>
          <w:rFonts w:ascii="Times New Roman" w:eastAsia="Calibri" w:hAnsi="Times New Roman" w:cs="Times New Roman"/>
          <w:lang w:eastAsia="en-US"/>
        </w:rPr>
        <w:fldChar w:fldCharType="separate"/>
      </w:r>
      <w:ins w:id="333" w:author="Dalmo" w:date="2012-10-12T08:23:00Z">
        <w:r w:rsidR="00F65007">
          <w:rPr>
            <w:rFonts w:ascii="Times New Roman" w:eastAsia="Calibri" w:hAnsi="Times New Roman" w:cs="Times New Roman"/>
            <w:lang w:eastAsia="en-US"/>
          </w:rPr>
          <w:t>(8)</w:t>
        </w:r>
        <w:r w:rsidR="00F65007">
          <w:rPr>
            <w:rFonts w:ascii="Times New Roman" w:eastAsia="Calibri" w:hAnsi="Times New Roman" w:cs="Times New Roman"/>
            <w:lang w:eastAsia="en-US"/>
          </w:rPr>
          <w:fldChar w:fldCharType="end"/>
        </w:r>
        <w:r w:rsidR="00F65007">
          <w:rPr>
            <w:rFonts w:ascii="Times New Roman" w:eastAsia="Calibri" w:hAnsi="Times New Roman" w:cs="Times New Roman"/>
            <w:lang w:eastAsia="en-US"/>
          </w:rPr>
          <w:t xml:space="preserve">, </w:t>
        </w:r>
      </w:ins>
      <w:ins w:id="334" w:author="Dalmo" w:date="2012-10-12T08:26:00Z">
        <w:r w:rsidR="00F65007">
          <w:rPr>
            <w:rFonts w:ascii="Times New Roman" w:eastAsia="Calibri" w:hAnsi="Times New Roman" w:cs="Times New Roman"/>
            <w:lang w:eastAsia="en-US"/>
          </w:rPr>
          <w:t xml:space="preserve">um dos recursos de classificação </w:t>
        </w:r>
      </w:ins>
      <w:ins w:id="335" w:author="Dalmo" w:date="2012-10-12T08:27:00Z">
        <w:r w:rsidR="00F65007">
          <w:rPr>
            <w:rFonts w:ascii="Times New Roman" w:eastAsia="Calibri" w:hAnsi="Times New Roman" w:cs="Times New Roman"/>
            <w:lang w:eastAsia="en-US"/>
          </w:rPr>
          <w:t xml:space="preserve">maturacional ainda </w:t>
        </w:r>
      </w:ins>
      <w:ins w:id="336" w:author="Dalmo" w:date="2012-10-12T08:26:00Z">
        <w:r w:rsidR="00F65007">
          <w:rPr>
            <w:rFonts w:ascii="Times New Roman" w:eastAsia="Calibri" w:hAnsi="Times New Roman" w:cs="Times New Roman"/>
            <w:lang w:eastAsia="en-US"/>
          </w:rPr>
          <w:t xml:space="preserve">mais utilizados, </w:t>
        </w:r>
      </w:ins>
      <w:ins w:id="337" w:author="Dalmo" w:date="2012-10-12T08:24:00Z">
        <w:r w:rsidR="00F65007">
          <w:rPr>
            <w:rFonts w:ascii="Times New Roman" w:eastAsia="Calibri" w:hAnsi="Times New Roman" w:cs="Times New Roman"/>
            <w:lang w:eastAsia="en-US"/>
          </w:rPr>
          <w:t xml:space="preserve">o presente estudo limitou-se </w:t>
        </w:r>
      </w:ins>
      <w:ins w:id="338" w:author="Dalmo" w:date="2012-10-12T08:27:00Z">
        <w:r w:rsidR="00F65007">
          <w:rPr>
            <w:rFonts w:ascii="Times New Roman" w:eastAsia="Calibri" w:hAnsi="Times New Roman" w:cs="Times New Roman"/>
            <w:lang w:eastAsia="en-US"/>
          </w:rPr>
          <w:t xml:space="preserve">neste momento </w:t>
        </w:r>
      </w:ins>
      <w:ins w:id="339" w:author="Dalmo" w:date="2012-10-12T08:24:00Z">
        <w:r w:rsidR="00F65007">
          <w:rPr>
            <w:rFonts w:ascii="Times New Roman" w:eastAsia="Calibri" w:hAnsi="Times New Roman" w:cs="Times New Roman"/>
            <w:lang w:eastAsia="en-US"/>
          </w:rPr>
          <w:t xml:space="preserve">em investigar a fidedignidade </w:t>
        </w:r>
      </w:ins>
      <w:ins w:id="340" w:author="Dalmo" w:date="2012-10-12T08:59:00Z">
        <w:r w:rsidR="008E40F3">
          <w:rPr>
            <w:rFonts w:ascii="Times New Roman" w:eastAsia="Calibri" w:hAnsi="Times New Roman" w:cs="Times New Roman"/>
            <w:lang w:eastAsia="en-US"/>
          </w:rPr>
          <w:t xml:space="preserve">e consistência interna </w:t>
        </w:r>
      </w:ins>
      <w:ins w:id="341" w:author="Dalmo" w:date="2012-10-12T08:24:00Z">
        <w:r w:rsidR="00F65007">
          <w:rPr>
            <w:rFonts w:ascii="Times New Roman" w:eastAsia="Calibri" w:hAnsi="Times New Roman" w:cs="Times New Roman"/>
            <w:lang w:eastAsia="en-US"/>
          </w:rPr>
          <w:t>do question</w:t>
        </w:r>
      </w:ins>
      <w:ins w:id="342" w:author="Dalmo" w:date="2012-10-12T08:25:00Z">
        <w:r w:rsidR="00F65007">
          <w:rPr>
            <w:rFonts w:ascii="Times New Roman" w:eastAsia="Calibri" w:hAnsi="Times New Roman" w:cs="Times New Roman"/>
            <w:lang w:eastAsia="en-US"/>
          </w:rPr>
          <w:t>ário</w:t>
        </w:r>
      </w:ins>
      <w:ins w:id="343" w:author="Dalmo" w:date="2012-10-12T08:27:00Z">
        <w:r w:rsidR="00F65007">
          <w:rPr>
            <w:rFonts w:ascii="Times New Roman" w:eastAsia="Calibri" w:hAnsi="Times New Roman" w:cs="Times New Roman"/>
            <w:lang w:eastAsia="en-US"/>
          </w:rPr>
          <w:t xml:space="preserve"> </w:t>
        </w:r>
      </w:ins>
      <w:ins w:id="344" w:author="Dalmo" w:date="2012-10-12T08:59:00Z">
        <w:r w:rsidR="008E40F3">
          <w:rPr>
            <w:rFonts w:ascii="Times New Roman" w:eastAsia="Calibri" w:hAnsi="Times New Roman" w:cs="Times New Roman"/>
            <w:lang w:eastAsia="en-US"/>
          </w:rPr>
          <w:t xml:space="preserve">puberal simplificado </w:t>
        </w:r>
      </w:ins>
      <w:ins w:id="345" w:author="Dalmo" w:date="2012-10-12T08:27:00Z">
        <w:r w:rsidR="00F65007">
          <w:rPr>
            <w:rFonts w:ascii="Times New Roman" w:eastAsia="Calibri" w:hAnsi="Times New Roman" w:cs="Times New Roman"/>
            <w:lang w:eastAsia="en-US"/>
          </w:rPr>
          <w:t>de Cameron</w:t>
        </w:r>
      </w:ins>
      <w:ins w:id="346" w:author="Dalmo" w:date="2012-10-12T08:25:00Z">
        <w:r w:rsidR="00F65007">
          <w:rPr>
            <w:rFonts w:ascii="Times New Roman" w:eastAsia="Calibri" w:hAnsi="Times New Roman" w:cs="Times New Roman"/>
            <w:lang w:eastAsia="en-US"/>
          </w:rPr>
          <w:t>.</w:t>
        </w:r>
      </w:ins>
    </w:p>
    <w:p w:rsidR="00986A62" w:rsidRPr="003A4BE3" w:rsidRDefault="009831F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del w:id="347" w:author="Dalmo" w:date="2012-10-12T08:28:00Z">
        <w:r w:rsidRPr="003A4BE3" w:rsidDel="00F65007">
          <w:rPr>
            <w:rFonts w:ascii="Times New Roman" w:eastAsia="Calibri" w:hAnsi="Times New Roman" w:cs="Times New Roman"/>
            <w:lang w:eastAsia="en-US"/>
          </w:rPr>
          <w:delText>Ainda que</w:delText>
        </w:r>
      </w:del>
      <w:ins w:id="348" w:author="Dalmo" w:date="2012-10-12T08:28:00Z">
        <w:r w:rsidR="00F65007">
          <w:rPr>
            <w:rFonts w:ascii="Times New Roman" w:eastAsia="Calibri" w:hAnsi="Times New Roman" w:cs="Times New Roman"/>
            <w:lang w:eastAsia="en-US"/>
          </w:rPr>
          <w:t>Embora</w:t>
        </w:r>
      </w:ins>
      <w:r w:rsidR="00986A62" w:rsidRPr="003A4BE3">
        <w:rPr>
          <w:rFonts w:ascii="Times New Roman" w:eastAsia="Calibri" w:hAnsi="Times New Roman" w:cs="Times New Roman"/>
          <w:lang w:eastAsia="en-US"/>
        </w:rPr>
        <w:t xml:space="preserve"> se trat</w:t>
      </w:r>
      <w:r w:rsidRPr="003A4BE3">
        <w:rPr>
          <w:rFonts w:ascii="Times New Roman" w:eastAsia="Calibri" w:hAnsi="Times New Roman" w:cs="Times New Roman"/>
          <w:lang w:eastAsia="en-US"/>
        </w:rPr>
        <w:t>e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de um instrumento de </w:t>
      </w:r>
      <w:r w:rsidR="00B02E20" w:rsidRPr="003A4BE3">
        <w:rPr>
          <w:rFonts w:ascii="Times New Roman" w:eastAsia="Calibri" w:hAnsi="Times New Roman" w:cs="Times New Roman"/>
          <w:lang w:eastAsia="en-US"/>
        </w:rPr>
        <w:t xml:space="preserve">fácil </w:t>
      </w:r>
      <w:r w:rsidR="00986A62" w:rsidRPr="003A4BE3">
        <w:rPr>
          <w:rFonts w:ascii="Times New Roman" w:eastAsia="Calibri" w:hAnsi="Times New Roman" w:cs="Times New Roman"/>
          <w:lang w:eastAsia="en-US"/>
        </w:rPr>
        <w:t>aplicação, prátic</w:t>
      </w:r>
      <w:r w:rsidR="00B02E20" w:rsidRPr="003A4BE3">
        <w:rPr>
          <w:rFonts w:ascii="Times New Roman" w:eastAsia="Calibri" w:hAnsi="Times New Roman" w:cs="Times New Roman"/>
          <w:lang w:eastAsia="en-US"/>
        </w:rPr>
        <w:t>o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E35CE5" w:rsidRPr="003A4BE3">
        <w:rPr>
          <w:rFonts w:ascii="Times New Roman" w:eastAsia="Calibri" w:hAnsi="Times New Roman" w:cs="Times New Roman"/>
          <w:lang w:eastAsia="en-US"/>
        </w:rPr>
        <w:t>não invasivo sendo que estas vantagens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nem sempre 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são </w:t>
      </w:r>
      <w:r w:rsidR="00986A62" w:rsidRPr="003A4BE3">
        <w:rPr>
          <w:rFonts w:ascii="Times New Roman" w:eastAsia="Calibri" w:hAnsi="Times New Roman" w:cs="Times New Roman"/>
          <w:lang w:eastAsia="en-US"/>
        </w:rPr>
        <w:t>encontradas nos métodos tradicionais</w:t>
      </w:r>
      <w:r w:rsidR="00B75BFF" w:rsidRPr="003A4BE3">
        <w:rPr>
          <w:rFonts w:ascii="Times New Roman" w:eastAsia="Calibri" w:hAnsi="Times New Roman" w:cs="Times New Roman"/>
          <w:lang w:eastAsia="en-US"/>
        </w:rPr>
        <w:t xml:space="preserve">, </w:t>
      </w:r>
      <w:r w:rsidR="00C4738A" w:rsidRPr="003A4BE3">
        <w:rPr>
          <w:rFonts w:ascii="Times New Roman" w:eastAsia="Calibri" w:hAnsi="Times New Roman" w:cs="Times New Roman"/>
          <w:lang w:eastAsia="en-US"/>
        </w:rPr>
        <w:t>o uso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Pr="003A4BE3">
        <w:rPr>
          <w:rFonts w:ascii="Times New Roman" w:eastAsia="Calibri" w:hAnsi="Times New Roman" w:cs="Times New Roman"/>
          <w:lang w:eastAsia="en-US"/>
        </w:rPr>
        <w:t>d</w:t>
      </w:r>
      <w:r w:rsidR="00036399" w:rsidRPr="003A4BE3">
        <w:rPr>
          <w:rFonts w:ascii="Times New Roman" w:eastAsia="Calibri" w:hAnsi="Times New Roman" w:cs="Times New Roman"/>
          <w:lang w:eastAsia="en-US"/>
        </w:rPr>
        <w:t>esse</w:t>
      </w:r>
      <w:r w:rsidRPr="003A4BE3">
        <w:rPr>
          <w:rFonts w:ascii="Times New Roman" w:eastAsia="Calibri" w:hAnsi="Times New Roman" w:cs="Times New Roman"/>
          <w:lang w:eastAsia="en-US"/>
        </w:rPr>
        <w:t xml:space="preserve"> questionário </w:t>
      </w:r>
      <w:r w:rsidR="00E35CE5" w:rsidRPr="003A4BE3">
        <w:rPr>
          <w:rFonts w:ascii="Times New Roman" w:eastAsia="Calibri" w:hAnsi="Times New Roman" w:cs="Times New Roman"/>
          <w:lang w:eastAsia="en-US"/>
        </w:rPr>
        <w:t>não foi encontrad</w:t>
      </w:r>
      <w:r w:rsidR="00B402F2" w:rsidRPr="003A4BE3">
        <w:rPr>
          <w:rFonts w:ascii="Times New Roman" w:eastAsia="Calibri" w:hAnsi="Times New Roman" w:cs="Times New Roman"/>
          <w:lang w:eastAsia="en-US"/>
        </w:rPr>
        <w:t>o</w:t>
      </w:r>
      <w:r w:rsidR="00E35CE5" w:rsidRPr="003A4BE3">
        <w:rPr>
          <w:rFonts w:ascii="Times New Roman" w:eastAsia="Calibri" w:hAnsi="Times New Roman" w:cs="Times New Roman"/>
          <w:lang w:eastAsia="en-US"/>
        </w:rPr>
        <w:t xml:space="preserve"> em </w:t>
      </w:r>
      <w:r w:rsidR="00B75BFF" w:rsidRPr="003A4BE3">
        <w:rPr>
          <w:rFonts w:ascii="Times New Roman" w:eastAsia="Calibri" w:hAnsi="Times New Roman" w:cs="Times New Roman"/>
          <w:lang w:eastAsia="en-US"/>
        </w:rPr>
        <w:t xml:space="preserve">nenhum estudo </w:t>
      </w:r>
      <w:r w:rsidRPr="003A4BE3">
        <w:rPr>
          <w:rFonts w:ascii="Times New Roman" w:eastAsia="Calibri" w:hAnsi="Times New Roman" w:cs="Times New Roman"/>
          <w:lang w:eastAsia="en-US"/>
        </w:rPr>
        <w:t>nacional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. Sobretudo, o questionário apresenta características </w:t>
      </w:r>
      <w:r w:rsidR="00B02E20" w:rsidRPr="003A4BE3">
        <w:rPr>
          <w:rFonts w:ascii="Times New Roman" w:eastAsia="Calibri" w:hAnsi="Times New Roman" w:cs="Times New Roman"/>
          <w:lang w:eastAsia="en-US"/>
        </w:rPr>
        <w:t>desejáveis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B02E20" w:rsidRPr="003A4BE3">
        <w:rPr>
          <w:rFonts w:ascii="Times New Roman" w:eastAsia="Calibri" w:hAnsi="Times New Roman" w:cs="Times New Roman"/>
          <w:lang w:eastAsia="en-US"/>
        </w:rPr>
        <w:t>n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um procedimento de </w:t>
      </w:r>
      <w:r w:rsidR="00B02E20" w:rsidRPr="003A4BE3">
        <w:rPr>
          <w:rFonts w:ascii="Times New Roman" w:eastAsia="Calibri" w:hAnsi="Times New Roman" w:cs="Times New Roman"/>
          <w:lang w:eastAsia="en-US"/>
        </w:rPr>
        <w:t>classificação maturacional</w:t>
      </w:r>
      <w:r w:rsidR="00986A62" w:rsidRPr="003A4BE3">
        <w:rPr>
          <w:rFonts w:ascii="Times New Roman" w:eastAsia="Calibri" w:hAnsi="Times New Roman" w:cs="Times New Roman"/>
          <w:lang w:eastAsia="en-US"/>
        </w:rPr>
        <w:t xml:space="preserve">: simplicidade e praticidade na obtenção da classificação, precisão das respostas ou medidas, respeito à privacidade, baixo custo operacional, possibilidade de aplicação em grande escala e fácil </w:t>
      </w:r>
      <w:proofErr w:type="spellStart"/>
      <w:r w:rsidR="00986A62" w:rsidRPr="003A4BE3">
        <w:rPr>
          <w:rFonts w:ascii="Times New Roman" w:eastAsia="Calibri" w:hAnsi="Times New Roman" w:cs="Times New Roman"/>
          <w:lang w:eastAsia="en-US"/>
        </w:rPr>
        <w:t>treinabilidade</w:t>
      </w:r>
      <w:proofErr w:type="spellEnd"/>
      <w:r w:rsidR="00986A62" w:rsidRPr="003A4BE3">
        <w:rPr>
          <w:rFonts w:ascii="Times New Roman" w:eastAsia="Calibri" w:hAnsi="Times New Roman" w:cs="Times New Roman"/>
          <w:lang w:eastAsia="en-US"/>
        </w:rPr>
        <w:t xml:space="preserve"> do </w:t>
      </w:r>
      <w:r w:rsidR="00C96EE8" w:rsidRPr="003A4BE3">
        <w:rPr>
          <w:rFonts w:ascii="Times New Roman" w:eastAsia="Calibri" w:hAnsi="Times New Roman" w:cs="Times New Roman"/>
          <w:lang w:eastAsia="en-US"/>
        </w:rPr>
        <w:t>testador</w:t>
      </w:r>
      <w:r w:rsidR="007669E6" w:rsidRPr="003A4BE3">
        <w:rPr>
          <w:rFonts w:ascii="Times New Roman" w:eastAsia="Calibri" w:hAnsi="Times New Roman" w:cs="Times New Roman"/>
          <w:lang w:eastAsia="en-US"/>
        </w:rPr>
        <w:fldChar w:fldCharType="begin"/>
      </w:r>
      <w:ins w:id="349" w:author="Dalmo" w:date="2012-10-12T09:49:00Z">
        <w:r w:rsidR="00CF73C9">
          <w:rPr>
            <w:rFonts w:ascii="Times New Roman" w:eastAsia="Calibri" w:hAnsi="Times New Roman" w:cs="Times New Roman"/>
            <w:lang w:eastAsia="en-US"/>
          </w:rPr>
          <w:instrText xml:space="preserve"> ADDIN EN.CITE &lt;EndNote&gt;&lt;Cite&gt;&lt;Author&gt;Guedes&lt;/Author&gt;&lt;Year&gt;2000&lt;/Year&gt;&lt;RecNum&gt;284&lt;/RecNum&gt;&lt;record&gt;&lt;rec-number&gt;284&lt;/rec-number&gt;&lt;foreign-keys&gt;&lt;key app="EN" db-id="veas9eevnaefpwezad9vwes82xs5ztzwrart"&gt;284&lt;/key&gt;&lt;/foreign-keys&gt;&lt;ref-type name="Book Section"&gt;5&lt;/ref-type&gt;&lt;contributors&gt;&lt;authors&gt;&lt;author&gt;Dartagnan Pinto Guedes&lt;/author&gt;&lt;/authors&gt;&lt;secondary-authors&gt;&lt;author&gt;Antonio Carlos Amadio&lt;/author&gt;&lt;author&gt;Valdir José Barbanti&lt;/author&gt;&lt;/secondary-authors&gt;&lt;/contributors&gt;&lt;titles&gt;&lt;title&gt;Implicações no estudo da composição corporal&lt;/title&gt;&lt;secondary-title&gt;A biodinâmica do movimento humano e suas relações interdisciplinares&lt;/secondary-title&gt;&lt;/titles&gt;&lt;pages&gt;272&lt;/pages&gt;&lt;section&gt;9&lt;/section&gt;&lt;dates&gt;&lt;year&gt;2000&lt;/year&gt;&lt;/dates&gt;&lt;pub-location&gt;São Paulo&lt;/pub-location&gt;&lt;publisher&gt;Estação Liberdade&lt;/publisher&gt;&lt;isbn&gt;85-7448-019-3&lt;/isbn&gt;&lt;urls&gt;&lt;/urls&gt;&lt;/record&gt;&lt;/Cite&gt;&lt;Cite&gt;&lt;Author&gt;Machado&lt;/Author&gt;&lt;Year&gt;2004&lt;/Year&gt;&lt;RecNum&gt;285&lt;/RecNum&gt;&lt;record&gt;&lt;rec-number&gt;285&lt;/rec-number&gt;&lt;foreign-keys&gt;&lt;key app="EN" db-id="veas9eevnaefpwezad9vwes82xs5ztzwrart"&gt;285&lt;/key&gt;&lt;/foreign-keys&gt;&lt;ref-type name="Thesis"&gt;32&lt;/ref-type&gt;&lt;contributors&gt;&lt;authors&gt;&lt;author&gt;Dalmo Roberto Lopes Machado&lt;/author&gt;&lt;/authors&gt;&lt;tertiary-authors&gt;&lt;author&gt;Valdir José Barbanti&lt;/author&gt;&lt;/tertiary-authors&gt;&lt;/contributors&gt;&lt;titles&gt;&lt;title&gt;Maturação esquelética e desempenho motor em crianças e adolescentes&lt;/title&gt;&lt;secondary-title&gt;Escola de Educação Física e Esporte&lt;/secondary-title&gt;&lt;/titles&gt;&lt;pages&gt;103&lt;/pages&gt;&lt;volume&gt;Mestrado&lt;/volume&gt;&lt;dates&gt;&lt;year&gt;2004&lt;/year&gt;&lt;/dates&gt;&lt;pub-location&gt;São Paulo&lt;/pub-location&gt;&lt;publisher&gt;Universidade de São Paulo&lt;/publisher&gt;&lt;work-type&gt;Dissertação de Mestrado&lt;/work-type&gt;&lt;urls&gt;&lt;related-urls&gt;&lt;url&gt;&lt;style face="normal" font="Times New Roman" size="100%"&gt;http://www.teses.usp.br/teses/disponiveis/39/39132/tde-14072006-095730/&lt;/style&gt;&lt;/url&gt;&lt;/related-urls&gt;&lt;/urls&gt;&lt;/record&gt;&lt;/Cite&gt;&lt;/EndNote&gt;</w:instrText>
        </w:r>
      </w:ins>
      <w:del w:id="350" w:author="Dalmo" w:date="2012-10-12T07:06:00Z">
        <w:r w:rsidR="00B402F2" w:rsidRPr="003A4BE3" w:rsidDel="00391817">
          <w:rPr>
            <w:rFonts w:ascii="Times New Roman" w:eastAsia="Calibri" w:hAnsi="Times New Roman" w:cs="Times New Roman"/>
            <w:lang w:eastAsia="en-US"/>
          </w:rPr>
          <w:delInstrText xml:space="preserve"> ADDIN EN.CITE &lt;EndNote&gt;&lt;Cite&gt;&lt;Author&gt;Guedes&lt;/Author&gt;&lt;Year&gt;2000&lt;/Year&gt;&lt;RecNum&gt;284&lt;/RecNum&gt;&lt;DisplayText&gt;(17, 18)&lt;/DisplayText&gt;&lt;record&gt;&lt;rec-number&gt;284&lt;/rec-number&gt;&lt;foreign-keys&gt;&lt;key app="EN" db-id="veas9eevnaefpwezad9vwes82xs5ztzwrart"&gt;284&lt;/key&gt;&lt;/foreign-keys&gt;&lt;ref-type name="Book Section"&gt;5&lt;/ref-type&gt;&lt;contributors&gt;&lt;authors&gt;&lt;author&gt;Dartagnan Pinto Guedes&lt;/author&gt;&lt;/authors&gt;&lt;secondary-authors&gt;&lt;author&gt;Antonio Carlos Amadio&lt;/author&gt;&lt;author&gt;Valdir José Barbanti&lt;/author&gt;&lt;/secondary-authors&gt;&lt;/contributors&gt;&lt;titles&gt;&lt;title&gt;Implicações no estudo da composição corporal&lt;/title&gt;&lt;secondary-title&gt;A biodinâmica do movimento humano e suas relações interdisciplinares&lt;/secondary-title&gt;&lt;/titles&gt;&lt;pages&gt;272&lt;/pages&gt;&lt;section&gt;9&lt;/section&gt;&lt;dates&gt;&lt;year&gt;2000&lt;/year&gt;&lt;/dates&gt;&lt;pub-location&gt;São Paulo&lt;/pub-location&gt;&lt;publisher&gt;Estação Liberdade&lt;/publisher&gt;&lt;isbn&gt;85-7448-019-3&lt;/isbn&gt;&lt;urls&gt;&lt;/urls&gt;&lt;/record&gt;&lt;/Cite&gt;&lt;Cite&gt;&lt;Author&gt;Machado&lt;/Author&gt;&lt;Year&gt;2004&lt;/Year&gt;&lt;RecNum&gt;285&lt;/RecNum&gt;&lt;record&gt;&lt;rec-number&gt;285&lt;/rec-number&gt;&lt;foreign-keys&gt;&lt;key app="EN" db-id="veas9eevnaefpwezad9vwes82xs5ztzwrart"&gt;285&lt;/key&gt;&lt;/foreign-keys&gt;&lt;ref-type name="Thesis"&gt;32&lt;/ref-type&gt;&lt;contributors&gt;&lt;authors&gt;&lt;author&gt;Dalmo Roberto Lopes Machado&lt;/author&gt;&lt;/authors&gt;&lt;tertiary-authors&gt;&lt;author&gt;Valdir José Barbanti&lt;/author&gt;&lt;/tertiary-authors&gt;&lt;/contributors&gt;&lt;titles&gt;&lt;title&gt;Maturação esquelética e desempenho motor em crianças e adolescentes&lt;/title&gt;&lt;secondary-title&gt;Escola de Educação Física e Esporte&lt;/secondary-title&gt;&lt;/titles&gt;&lt;pages&gt;103&lt;/pages&gt;&lt;volume&gt;Mestrado&lt;/volume&gt;&lt;dates&gt;&lt;year&gt;2004&lt;/year&gt;&lt;/dates&gt;&lt;pub-location&gt;São Paulo&lt;/pub-location&gt;&lt;publisher&gt;Universidade de São Paulo&lt;/publisher&gt;&lt;work-type&gt;Dissertação de Mestrado&lt;/work-type&gt;&lt;urls&gt;&lt;related-urls&gt;&lt;url&gt;&lt;style face="normal" font="Times New Roman" size="100%"&gt;http://www.teses.usp.br/teses/disponiveis/39/39132/tde-14072006-095730/&lt;/style&gt;&lt;/url&gt;&lt;/related-urls&gt;&lt;/urls&gt;&lt;/record&gt;&lt;/Cite&gt;&lt;/EndNote&gt;</w:delInstr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separate"/>
      </w:r>
      <w:ins w:id="351" w:author="Dalmo" w:date="2012-10-12T07:06:00Z">
        <w:r w:rsidR="00391817" w:rsidRPr="00391817">
          <w:rPr>
            <w:rFonts w:ascii="Times New Roman" w:eastAsia="Calibri" w:hAnsi="Times New Roman" w:cs="Times New Roman"/>
            <w:lang w:eastAsia="en-US"/>
            <w:rPrChange w:id="352" w:author="Dalmo" w:date="2012-10-12T07:06:00Z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rPrChange>
          </w:rPr>
          <w:t>(17, 18)</w:t>
        </w:r>
      </w:ins>
      <w:del w:id="353" w:author="Dalmo" w:date="2012-10-12T07:06:00Z">
        <w:r w:rsidR="001252C2" w:rsidRPr="001252C2" w:rsidDel="00391817">
          <w:rPr>
            <w:rFonts w:ascii="Times New Roman" w:eastAsia="Calibri" w:hAnsi="Times New Roman" w:cs="Times New Roman"/>
            <w:vertAlign w:val="superscript"/>
            <w:lang w:eastAsia="en-US"/>
          </w:rPr>
          <w:delText>17, 18</w:delText>
        </w:r>
      </w:del>
      <w:r w:rsidR="007669E6" w:rsidRPr="003A4BE3">
        <w:rPr>
          <w:rFonts w:ascii="Times New Roman" w:eastAsia="Calibri" w:hAnsi="Times New Roman" w:cs="Times New Roman"/>
          <w:lang w:eastAsia="en-US"/>
        </w:rPr>
        <w:fldChar w:fldCharType="end"/>
      </w:r>
      <w:r w:rsidR="005A06CC">
        <w:rPr>
          <w:rFonts w:ascii="Times New Roman" w:eastAsia="Calibri" w:hAnsi="Times New Roman" w:cs="Times New Roman"/>
          <w:lang w:eastAsia="en-US"/>
        </w:rPr>
        <w:t>.</w:t>
      </w:r>
    </w:p>
    <w:p w:rsidR="00D122CB" w:rsidRPr="003A4BE3" w:rsidRDefault="00D122CB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</w:p>
    <w:p w:rsidR="00D122CB" w:rsidRPr="003A4BE3" w:rsidRDefault="00FA4258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Conclusões</w:t>
      </w:r>
    </w:p>
    <w:p w:rsidR="00417D08" w:rsidRPr="003A4BE3" w:rsidRDefault="00106F6F" w:rsidP="00417D08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 questionário simplificado de classificação maturacional de Cameron apresentou elevada fidedignidade em rapazes e moças no período puberal. 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No contexto </w:t>
      </w:r>
      <w:r w:rsidR="004340FD" w:rsidRPr="003A4BE3">
        <w:rPr>
          <w:rFonts w:ascii="Times New Roman" w:eastAsia="Calibri" w:hAnsi="Times New Roman" w:cs="Times New Roman"/>
          <w:lang w:eastAsia="en-US"/>
        </w:rPr>
        <w:t>da educação física e esporte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, o questionário proposto apresenta significativa contribuição aos técnicos e </w:t>
      </w:r>
      <w:del w:id="354" w:author="Dalmo" w:date="2012-10-12T07:46:00Z">
        <w:r w:rsidR="001E508E" w:rsidRPr="003A4BE3" w:rsidDel="00E7185F">
          <w:rPr>
            <w:rFonts w:ascii="Times New Roman" w:eastAsia="Calibri" w:hAnsi="Times New Roman" w:cs="Times New Roman"/>
            <w:lang w:eastAsia="en-US"/>
          </w:rPr>
          <w:delText xml:space="preserve">educadores </w:delText>
        </w:r>
      </w:del>
      <w:ins w:id="355" w:author="Dalmo" w:date="2012-10-12T07:46:00Z">
        <w:r w:rsidR="00E7185F">
          <w:rPr>
            <w:rFonts w:ascii="Times New Roman" w:eastAsia="Calibri" w:hAnsi="Times New Roman" w:cs="Times New Roman"/>
            <w:lang w:eastAsia="en-US"/>
          </w:rPr>
          <w:t>profissionais de educação</w:t>
        </w:r>
        <w:r w:rsidR="00E7185F" w:rsidRPr="003A4BE3">
          <w:rPr>
            <w:rFonts w:ascii="Times New Roman" w:eastAsia="Calibri" w:hAnsi="Times New Roman" w:cs="Times New Roman"/>
            <w:lang w:eastAsia="en-US"/>
          </w:rPr>
          <w:t xml:space="preserve"> </w:t>
        </w:r>
      </w:ins>
      <w:del w:id="356" w:author="Dalmo" w:date="2012-10-12T07:46:00Z">
        <w:r w:rsidR="001E508E" w:rsidRPr="003A4BE3" w:rsidDel="00E7185F">
          <w:rPr>
            <w:rFonts w:ascii="Times New Roman" w:eastAsia="Calibri" w:hAnsi="Times New Roman" w:cs="Times New Roman"/>
            <w:lang w:eastAsia="en-US"/>
          </w:rPr>
          <w:delText>físicos</w:delText>
        </w:r>
      </w:del>
      <w:ins w:id="357" w:author="Dalmo" w:date="2012-10-12T07:46:00Z">
        <w:r w:rsidR="00E7185F" w:rsidRPr="003A4BE3">
          <w:rPr>
            <w:rFonts w:ascii="Times New Roman" w:eastAsia="Calibri" w:hAnsi="Times New Roman" w:cs="Times New Roman"/>
            <w:lang w:eastAsia="en-US"/>
          </w:rPr>
          <w:t>físic</w:t>
        </w:r>
        <w:r w:rsidR="00E7185F">
          <w:rPr>
            <w:rFonts w:ascii="Times New Roman" w:eastAsia="Calibri" w:hAnsi="Times New Roman" w:cs="Times New Roman"/>
            <w:lang w:eastAsia="en-US"/>
          </w:rPr>
          <w:t>a</w:t>
        </w:r>
      </w:ins>
      <w:r w:rsidR="001E508E" w:rsidRPr="003A4BE3">
        <w:rPr>
          <w:rFonts w:ascii="Times New Roman" w:eastAsia="Calibri" w:hAnsi="Times New Roman" w:cs="Times New Roman"/>
          <w:lang w:eastAsia="en-US"/>
        </w:rPr>
        <w:t xml:space="preserve">, </w:t>
      </w:r>
      <w:del w:id="358" w:author="Dalmo" w:date="2012-10-12T07:46:00Z">
        <w:r w:rsidR="001E508E" w:rsidRPr="003A4BE3" w:rsidDel="00E7185F">
          <w:rPr>
            <w:rFonts w:ascii="Times New Roman" w:eastAsia="Calibri" w:hAnsi="Times New Roman" w:cs="Times New Roman"/>
            <w:lang w:eastAsia="en-US"/>
          </w:rPr>
          <w:delText xml:space="preserve">profissionais </w:delText>
        </w:r>
      </w:del>
      <w:r w:rsidR="001A75DA" w:rsidRPr="003A4BE3">
        <w:rPr>
          <w:rFonts w:ascii="Times New Roman" w:eastAsia="Calibri" w:hAnsi="Times New Roman" w:cs="Times New Roman"/>
          <w:lang w:eastAsia="en-US"/>
        </w:rPr>
        <w:t>que carecem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de </w:t>
      </w:r>
      <w:r w:rsidR="004340FD" w:rsidRPr="003A4BE3">
        <w:rPr>
          <w:rFonts w:ascii="Times New Roman" w:eastAsia="Calibri" w:hAnsi="Times New Roman" w:cs="Times New Roman"/>
          <w:lang w:eastAsia="en-US"/>
        </w:rPr>
        <w:t>instrumentos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prátic</w:t>
      </w:r>
      <w:r w:rsidR="004340FD" w:rsidRPr="003A4BE3">
        <w:rPr>
          <w:rFonts w:ascii="Times New Roman" w:eastAsia="Calibri" w:hAnsi="Times New Roman" w:cs="Times New Roman"/>
          <w:lang w:eastAsia="en-US"/>
        </w:rPr>
        <w:t>o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s e de baixo custo </w:t>
      </w:r>
      <w:r w:rsidR="001A75DA" w:rsidRPr="003A4BE3">
        <w:rPr>
          <w:rFonts w:ascii="Times New Roman" w:eastAsia="Calibri" w:hAnsi="Times New Roman" w:cs="Times New Roman"/>
          <w:lang w:eastAsia="en-US"/>
        </w:rPr>
        <w:t xml:space="preserve">capazes de </w:t>
      </w:r>
      <w:r w:rsidR="00A8451E" w:rsidRPr="003A4BE3">
        <w:rPr>
          <w:rFonts w:ascii="Times New Roman" w:eastAsia="Calibri" w:hAnsi="Times New Roman" w:cs="Times New Roman"/>
          <w:lang w:eastAsia="en-US"/>
        </w:rPr>
        <w:t>auxiliá-los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102EE1" w:rsidRPr="003A4BE3">
        <w:rPr>
          <w:rFonts w:ascii="Times New Roman" w:eastAsia="Calibri" w:hAnsi="Times New Roman" w:cs="Times New Roman"/>
          <w:lang w:eastAsia="en-US"/>
        </w:rPr>
        <w:t>n</w:t>
      </w:r>
      <w:r w:rsidR="001E508E" w:rsidRPr="003A4BE3">
        <w:rPr>
          <w:rFonts w:ascii="Times New Roman" w:eastAsia="Calibri" w:hAnsi="Times New Roman" w:cs="Times New Roman"/>
          <w:lang w:eastAsia="en-US"/>
        </w:rPr>
        <w:t>a melhor orienta</w:t>
      </w:r>
      <w:r w:rsidR="00A53BD1" w:rsidRPr="003A4BE3">
        <w:rPr>
          <w:rFonts w:ascii="Times New Roman" w:eastAsia="Calibri" w:hAnsi="Times New Roman" w:cs="Times New Roman"/>
          <w:lang w:eastAsia="en-US"/>
        </w:rPr>
        <w:t>ção</w:t>
      </w:r>
      <w:r w:rsidR="001E508E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4340FD" w:rsidRPr="003A4BE3">
        <w:rPr>
          <w:rFonts w:ascii="Times New Roman" w:eastAsia="Calibri" w:hAnsi="Times New Roman" w:cs="Times New Roman"/>
          <w:lang w:eastAsia="en-US"/>
        </w:rPr>
        <w:t xml:space="preserve">de exercícios </w:t>
      </w:r>
      <w:r w:rsidR="00A53BD1" w:rsidRPr="003A4BE3">
        <w:rPr>
          <w:rFonts w:ascii="Times New Roman" w:eastAsia="Calibri" w:hAnsi="Times New Roman" w:cs="Times New Roman"/>
          <w:lang w:eastAsia="en-US"/>
        </w:rPr>
        <w:t>d</w:t>
      </w:r>
      <w:r w:rsidR="001E508E" w:rsidRPr="003A4BE3">
        <w:rPr>
          <w:rFonts w:ascii="Times New Roman" w:eastAsia="Calibri" w:hAnsi="Times New Roman" w:cs="Times New Roman"/>
          <w:lang w:eastAsia="en-US"/>
        </w:rPr>
        <w:t>a população que lhes é confiada.</w:t>
      </w:r>
      <w:r w:rsidR="00417D08">
        <w:rPr>
          <w:rFonts w:ascii="Times New Roman" w:eastAsia="Calibri" w:hAnsi="Times New Roman" w:cs="Times New Roman"/>
          <w:lang w:eastAsia="en-US"/>
        </w:rPr>
        <w:t xml:space="preserve"> Futuros estudos poderão </w:t>
      </w:r>
      <w:r w:rsidR="00417D08" w:rsidRPr="003A4BE3">
        <w:rPr>
          <w:rFonts w:ascii="Times New Roman" w:eastAsia="Calibri" w:hAnsi="Times New Roman" w:cs="Times New Roman"/>
          <w:lang w:eastAsia="en-US"/>
        </w:rPr>
        <w:t xml:space="preserve">avaliar a validade para diferentes </w:t>
      </w:r>
      <w:r w:rsidR="004D7E96">
        <w:rPr>
          <w:rFonts w:ascii="Times New Roman" w:eastAsia="Calibri" w:hAnsi="Times New Roman" w:cs="Times New Roman"/>
          <w:lang w:eastAsia="en-US"/>
        </w:rPr>
        <w:t xml:space="preserve">idades e </w:t>
      </w:r>
      <w:r w:rsidR="00417D08" w:rsidRPr="003A4BE3">
        <w:rPr>
          <w:rFonts w:ascii="Times New Roman" w:eastAsia="Calibri" w:hAnsi="Times New Roman" w:cs="Times New Roman"/>
          <w:lang w:eastAsia="en-US"/>
        </w:rPr>
        <w:t>populações, aplicação em ambientes e contextos variados, ou ainda compará-lo com outros métodos já conhecidos.</w:t>
      </w:r>
    </w:p>
    <w:p w:rsidR="00986A62" w:rsidRPr="003A4BE3" w:rsidRDefault="00986A62" w:rsidP="008B13F5">
      <w:pPr>
        <w:pStyle w:val="Textoembloco"/>
        <w:spacing w:line="360" w:lineRule="auto"/>
        <w:ind w:left="0" w:firstLine="1418"/>
        <w:rPr>
          <w:rFonts w:ascii="Times New Roman" w:eastAsia="Calibri" w:hAnsi="Times New Roman" w:cs="Times New Roman"/>
          <w:lang w:eastAsia="en-US"/>
        </w:rPr>
      </w:pPr>
      <w:r w:rsidRPr="003A4BE3">
        <w:rPr>
          <w:rFonts w:ascii="Times New Roman" w:eastAsia="Calibri" w:hAnsi="Times New Roman" w:cs="Times New Roman"/>
          <w:lang w:eastAsia="en-US"/>
        </w:rPr>
        <w:t xml:space="preserve">Os elevados índices de concordância e consistência interna observados neste estudo confirmam que o </w:t>
      </w:r>
      <w:r w:rsidR="00EF11D4" w:rsidRPr="003A4BE3">
        <w:rPr>
          <w:rFonts w:ascii="Times New Roman" w:eastAsia="Calibri" w:hAnsi="Times New Roman" w:cs="Times New Roman"/>
          <w:lang w:eastAsia="en-US"/>
        </w:rPr>
        <w:t>q</w:t>
      </w:r>
      <w:r w:rsidR="00582B66" w:rsidRPr="003A4BE3">
        <w:rPr>
          <w:rFonts w:ascii="Times New Roman" w:eastAsia="Calibri" w:hAnsi="Times New Roman" w:cs="Times New Roman"/>
          <w:lang w:eastAsia="en-US"/>
        </w:rPr>
        <w:t xml:space="preserve">uestionário </w:t>
      </w:r>
      <w:r w:rsidRPr="003A4BE3">
        <w:rPr>
          <w:rFonts w:ascii="Times New Roman" w:eastAsia="Calibri" w:hAnsi="Times New Roman" w:cs="Times New Roman"/>
          <w:lang w:eastAsia="en-US"/>
        </w:rPr>
        <w:t>é um importante</w:t>
      </w:r>
      <w:r w:rsidR="00AF7784" w:rsidRPr="003A4BE3">
        <w:rPr>
          <w:rFonts w:ascii="Times New Roman" w:eastAsia="Calibri" w:hAnsi="Times New Roman" w:cs="Times New Roman"/>
          <w:lang w:eastAsia="en-US"/>
        </w:rPr>
        <w:t xml:space="preserve"> e confiável </w:t>
      </w:r>
      <w:r w:rsidRPr="003A4BE3">
        <w:rPr>
          <w:rFonts w:ascii="Times New Roman" w:eastAsia="Calibri" w:hAnsi="Times New Roman" w:cs="Times New Roman"/>
          <w:lang w:eastAsia="en-US"/>
        </w:rPr>
        <w:t>instrumento na avaliação da maturação</w:t>
      </w:r>
      <w:r w:rsidR="00106F6F" w:rsidRPr="003A4BE3">
        <w:rPr>
          <w:rFonts w:ascii="Times New Roman" w:eastAsia="Calibri" w:hAnsi="Times New Roman" w:cs="Times New Roman"/>
          <w:lang w:eastAsia="en-US"/>
        </w:rPr>
        <w:t xml:space="preserve"> puberal</w:t>
      </w:r>
      <w:r w:rsidRPr="003A4BE3">
        <w:rPr>
          <w:rFonts w:ascii="Times New Roman" w:eastAsia="Calibri" w:hAnsi="Times New Roman" w:cs="Times New Roman"/>
          <w:lang w:eastAsia="en-US"/>
        </w:rPr>
        <w:t xml:space="preserve">. Desta forma, </w:t>
      </w:r>
      <w:r w:rsidR="00E14124" w:rsidRPr="003A4BE3">
        <w:rPr>
          <w:rFonts w:ascii="Times New Roman" w:eastAsia="Calibri" w:hAnsi="Times New Roman" w:cs="Times New Roman"/>
          <w:lang w:eastAsia="en-US"/>
        </w:rPr>
        <w:t xml:space="preserve">parece </w:t>
      </w:r>
      <w:r w:rsidR="003F5B6F" w:rsidRPr="003A4BE3">
        <w:rPr>
          <w:rFonts w:ascii="Times New Roman" w:eastAsia="Calibri" w:hAnsi="Times New Roman" w:cs="Times New Roman"/>
          <w:lang w:eastAsia="en-US"/>
        </w:rPr>
        <w:t>recomenda</w:t>
      </w:r>
      <w:r w:rsidR="00E14124" w:rsidRPr="003A4BE3">
        <w:rPr>
          <w:rFonts w:ascii="Times New Roman" w:eastAsia="Calibri" w:hAnsi="Times New Roman" w:cs="Times New Roman"/>
          <w:lang w:eastAsia="en-US"/>
        </w:rPr>
        <w:t>d</w:t>
      </w:r>
      <w:r w:rsidR="003F5B6F" w:rsidRPr="003A4BE3">
        <w:rPr>
          <w:rFonts w:ascii="Times New Roman" w:eastAsia="Calibri" w:hAnsi="Times New Roman" w:cs="Times New Roman"/>
          <w:lang w:eastAsia="en-US"/>
        </w:rPr>
        <w:t>a</w:t>
      </w:r>
      <w:r w:rsidRPr="003A4BE3">
        <w:rPr>
          <w:rFonts w:ascii="Times New Roman" w:eastAsia="Calibri" w:hAnsi="Times New Roman" w:cs="Times New Roman"/>
          <w:lang w:eastAsia="en-US"/>
        </w:rPr>
        <w:t xml:space="preserve"> sua utilização para </w:t>
      </w:r>
      <w:r w:rsidR="00F32FE8" w:rsidRPr="003A4BE3">
        <w:rPr>
          <w:rFonts w:ascii="Times New Roman" w:eastAsia="Calibri" w:hAnsi="Times New Roman" w:cs="Times New Roman"/>
          <w:lang w:eastAsia="en-US"/>
        </w:rPr>
        <w:t>rapazes</w:t>
      </w:r>
      <w:r w:rsidRPr="003A4BE3">
        <w:rPr>
          <w:rFonts w:ascii="Times New Roman" w:eastAsia="Calibri" w:hAnsi="Times New Roman" w:cs="Times New Roman"/>
          <w:lang w:eastAsia="en-US"/>
        </w:rPr>
        <w:t xml:space="preserve"> e </w:t>
      </w:r>
      <w:r w:rsidR="00F32FE8" w:rsidRPr="003A4BE3">
        <w:rPr>
          <w:rFonts w:ascii="Times New Roman" w:eastAsia="Calibri" w:hAnsi="Times New Roman" w:cs="Times New Roman"/>
          <w:lang w:eastAsia="en-US"/>
        </w:rPr>
        <w:t>moças</w:t>
      </w:r>
      <w:r w:rsidRPr="003A4BE3">
        <w:rPr>
          <w:rFonts w:ascii="Times New Roman" w:eastAsia="Calibri" w:hAnsi="Times New Roman" w:cs="Times New Roman"/>
          <w:lang w:eastAsia="en-US"/>
        </w:rPr>
        <w:t xml:space="preserve">, como uma proposta </w:t>
      </w:r>
      <w:r w:rsidR="005A06CC" w:rsidRPr="003A4BE3">
        <w:rPr>
          <w:rFonts w:ascii="Times New Roman" w:eastAsia="Calibri" w:hAnsi="Times New Roman" w:cs="Times New Roman"/>
          <w:lang w:eastAsia="en-US"/>
        </w:rPr>
        <w:t>não invasiva</w:t>
      </w:r>
      <w:r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C0004" w:rsidRPr="003A4BE3">
        <w:rPr>
          <w:rFonts w:ascii="Times New Roman" w:eastAsia="Calibri" w:hAnsi="Times New Roman" w:cs="Times New Roman"/>
          <w:lang w:eastAsia="en-US"/>
        </w:rPr>
        <w:t>em ambientes como clubes, escolas, ambientes domésticos,</w:t>
      </w:r>
      <w:r w:rsidR="005A06CC" w:rsidRPr="003A4BE3">
        <w:rPr>
          <w:rFonts w:ascii="Times New Roman" w:eastAsia="Calibri" w:hAnsi="Times New Roman" w:cs="Times New Roman"/>
          <w:lang w:eastAsia="en-US"/>
        </w:rPr>
        <w:t xml:space="preserve"> </w:t>
      </w:r>
      <w:r w:rsidR="000C0004" w:rsidRPr="003A4BE3">
        <w:rPr>
          <w:rFonts w:ascii="Times New Roman" w:eastAsia="Calibri" w:hAnsi="Times New Roman" w:cs="Times New Roman"/>
          <w:lang w:eastAsia="en-US"/>
        </w:rPr>
        <w:t xml:space="preserve">contexto esportivo onde o exame clínico não for </w:t>
      </w:r>
      <w:r w:rsidR="00CC4BC6" w:rsidRPr="003A4BE3">
        <w:rPr>
          <w:rFonts w:ascii="Times New Roman" w:eastAsia="Calibri" w:hAnsi="Times New Roman" w:cs="Times New Roman"/>
          <w:lang w:eastAsia="en-US"/>
        </w:rPr>
        <w:t>viável</w:t>
      </w:r>
      <w:r w:rsidR="000C0004" w:rsidRPr="003A4BE3">
        <w:rPr>
          <w:rFonts w:ascii="Times New Roman" w:eastAsia="Calibri" w:hAnsi="Times New Roman" w:cs="Times New Roman"/>
          <w:lang w:eastAsia="en-US"/>
        </w:rPr>
        <w:t>.</w:t>
      </w:r>
    </w:p>
    <w:p w:rsidR="00B75BFF" w:rsidRPr="003A4BE3" w:rsidRDefault="00B75BFF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4817" w:rsidRPr="00C9617B" w:rsidRDefault="00FA4258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C9617B">
        <w:rPr>
          <w:rFonts w:ascii="Times New Roman" w:hAnsi="Times New Roman"/>
          <w:b/>
          <w:sz w:val="24"/>
          <w:szCs w:val="24"/>
          <w:lang w:val="en-US"/>
        </w:rPr>
        <w:t>Referências</w:t>
      </w:r>
      <w:bookmarkStart w:id="359" w:name="_GoBack"/>
      <w:bookmarkEnd w:id="359"/>
      <w:proofErr w:type="spellEnd"/>
    </w:p>
    <w:p w:rsidR="00CF73C9" w:rsidRPr="00CF73C9" w:rsidRDefault="007669E6" w:rsidP="00CF73C9">
      <w:pPr>
        <w:spacing w:after="0" w:line="360" w:lineRule="auto"/>
        <w:jc w:val="both"/>
        <w:rPr>
          <w:ins w:id="360" w:author="Dalmo" w:date="2012-10-12T09:49:00Z"/>
          <w:rFonts w:ascii="Times New Roman" w:hAnsi="Times New Roman"/>
          <w:sz w:val="24"/>
          <w:szCs w:val="24"/>
          <w:lang w:val="en-US"/>
          <w:rPrChange w:id="361" w:author="Dalmo" w:date="2012-10-12T09:50:00Z">
            <w:rPr>
              <w:ins w:id="362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363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r w:rsidRPr="00CF73C9">
        <w:rPr>
          <w:rFonts w:ascii="Times New Roman" w:hAnsi="Times New Roman"/>
          <w:sz w:val="24"/>
          <w:szCs w:val="24"/>
        </w:rPr>
        <w:fldChar w:fldCharType="begin"/>
      </w:r>
      <w:r w:rsidR="00F87884" w:rsidRPr="00CF73C9">
        <w:rPr>
          <w:rFonts w:ascii="Times New Roman" w:hAnsi="Times New Roman"/>
          <w:sz w:val="24"/>
          <w:szCs w:val="24"/>
          <w:lang w:val="en-US"/>
          <w:rPrChange w:id="364" w:author="Dalmo" w:date="2012-10-12T09:50:00Z">
            <w:rPr>
              <w:rFonts w:ascii="Times New Roman" w:hAnsi="Times New Roman"/>
              <w:sz w:val="24"/>
              <w:szCs w:val="24"/>
              <w:lang w:val="en-US"/>
            </w:rPr>
          </w:rPrChange>
        </w:rPr>
        <w:instrText xml:space="preserve"> ADDIN EN.REFLIST </w:instrText>
      </w:r>
      <w:r w:rsidRPr="00CF73C9">
        <w:rPr>
          <w:rFonts w:ascii="Times New Roman" w:hAnsi="Times New Roman"/>
          <w:sz w:val="24"/>
          <w:szCs w:val="24"/>
          <w:rPrChange w:id="365" w:author="Dalmo" w:date="2012-10-12T09:50:00Z">
            <w:rPr>
              <w:rFonts w:ascii="Times New Roman" w:hAnsi="Times New Roman"/>
              <w:sz w:val="24"/>
              <w:szCs w:val="24"/>
            </w:rPr>
          </w:rPrChange>
        </w:rPr>
        <w:fldChar w:fldCharType="separate"/>
      </w:r>
      <w:ins w:id="366" w:author="Dalmo" w:date="2012-10-12T09:49:00Z"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6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1.</w:t>
        </w:r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6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Association AP, Education </w:t>
        </w:r>
        <w:proofErr w:type="spellStart"/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6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NCoMi</w:t>
        </w:r>
        <w:proofErr w:type="spellEnd"/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7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, Association AER. The Standards for Educational and Psychological Testing. 2nd ed. Washington: </w:t>
        </w:r>
        <w:proofErr w:type="spellStart"/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7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Amer</w:t>
        </w:r>
        <w:proofErr w:type="spellEnd"/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7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Educational Research </w:t>
        </w:r>
        <w:proofErr w:type="spellStart"/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7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Assn</w:t>
        </w:r>
        <w:proofErr w:type="spellEnd"/>
        <w:r w:rsidR="00CF73C9" w:rsidRPr="00CF73C9">
          <w:rPr>
            <w:rFonts w:ascii="Times New Roman" w:hAnsi="Times New Roman"/>
            <w:sz w:val="24"/>
            <w:szCs w:val="24"/>
            <w:lang w:val="en-US"/>
            <w:rPrChange w:id="37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; 1999.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375" w:author="Dalmo" w:date="2012-10-12T09:49:00Z"/>
          <w:rFonts w:ascii="Times New Roman" w:hAnsi="Times New Roman"/>
          <w:sz w:val="24"/>
          <w:szCs w:val="24"/>
          <w:lang w:val="en-US"/>
          <w:rPrChange w:id="376" w:author="Dalmo" w:date="2012-10-12T09:50:00Z">
            <w:rPr>
              <w:ins w:id="377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378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379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38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2.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38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38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Malina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38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RM, Bouchard C, Bar-Or O. Growth, maturation and physical activity. 2 ed. Champaign: Human Kinetics; 2004.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384" w:author="Dalmo" w:date="2012-10-12T09:49:00Z"/>
          <w:rFonts w:ascii="Times New Roman" w:hAnsi="Times New Roman"/>
          <w:sz w:val="24"/>
          <w:szCs w:val="24"/>
          <w:lang w:val="en-US"/>
          <w:rPrChange w:id="385" w:author="Dalmo" w:date="2012-10-12T09:50:00Z">
            <w:rPr>
              <w:ins w:id="386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387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388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38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3.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39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>Cameron N. Measuring maturity. In: Hauspie RC, editor. Methods in Human Growth Research. 2 ed. Cambridge: Cambridge University Press; 2004. p. 108-40.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391" w:author="Dalmo" w:date="2012-10-12T09:49:00Z"/>
          <w:rFonts w:ascii="Times New Roman" w:hAnsi="Times New Roman"/>
          <w:sz w:val="24"/>
          <w:szCs w:val="24"/>
          <w:lang w:val="en-US"/>
          <w:rPrChange w:id="392" w:author="Dalmo" w:date="2012-10-12T09:50:00Z">
            <w:rPr>
              <w:ins w:id="393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394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395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39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4.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39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>Marshall WA, Tanner JM. Variations in pattern of pubertal changes in girls. Arch Dis Child1969 Jun;44(235):291-303.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398" w:author="Dalmo" w:date="2012-10-12T09:49:00Z"/>
          <w:rFonts w:ascii="Times New Roman" w:hAnsi="Times New Roman"/>
          <w:sz w:val="24"/>
          <w:szCs w:val="24"/>
          <w:lang w:val="en-US"/>
          <w:rPrChange w:id="399" w:author="Dalmo" w:date="2012-10-12T09:50:00Z">
            <w:rPr>
              <w:ins w:id="400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01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02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40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5.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0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>Marshall WA, Tanner JM. Variations in the pattern of pubertal changes in boys. Arch Dis Child1970 Feb;45(239):13-23.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05" w:author="Dalmo" w:date="2012-10-12T09:49:00Z"/>
          <w:rFonts w:ascii="Times New Roman" w:hAnsi="Times New Roman"/>
          <w:sz w:val="24"/>
          <w:szCs w:val="24"/>
          <w:lang w:val="en-US"/>
          <w:rPrChange w:id="406" w:author="Dalmo" w:date="2012-10-12T09:50:00Z">
            <w:rPr>
              <w:ins w:id="407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08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09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41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6.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1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Altman DG, Bland JM. Comparison of methods of measuring blood pressure. J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1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Epidemiol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1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Community Health1986 Sep;40(3):274-7.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14" w:author="Dalmo" w:date="2012-10-12T09:49:00Z"/>
          <w:rFonts w:ascii="Times New Roman" w:hAnsi="Times New Roman"/>
          <w:sz w:val="24"/>
          <w:szCs w:val="24"/>
          <w:lang w:val="en-US"/>
          <w:rPrChange w:id="415" w:author="Dalmo" w:date="2012-10-12T09:50:00Z">
            <w:rPr>
              <w:ins w:id="416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17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18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41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7.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2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>Tanner JM. Growth at Adolescence. 2 ed. Oxford: Blackwell Scientific; 1962.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21" w:author="Dalmo" w:date="2012-10-12T09:49:00Z"/>
          <w:rFonts w:ascii="Times New Roman" w:hAnsi="Times New Roman"/>
          <w:sz w:val="24"/>
          <w:szCs w:val="24"/>
          <w:lang w:val="en-US"/>
          <w:rPrChange w:id="422" w:author="Dalmo" w:date="2012-10-12T09:50:00Z">
            <w:rPr>
              <w:ins w:id="423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24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25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42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8.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2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2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Lejarraga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2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H,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3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Berner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3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E, del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3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Pino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3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M, Medina V, Cameron N. [A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3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non invasive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3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method for assessing sexual development at adolescence]. Arch Argent Pediatr2009 Oct;107(5):423-9.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36" w:author="Dalmo" w:date="2012-10-12T09:49:00Z"/>
          <w:rFonts w:ascii="Times New Roman" w:hAnsi="Times New Roman"/>
          <w:sz w:val="24"/>
          <w:szCs w:val="24"/>
          <w:rPrChange w:id="437" w:author="Dalmo" w:date="2012-10-12T09:50:00Z">
            <w:rPr>
              <w:ins w:id="438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39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40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44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9.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4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Pinto IC,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4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Arruda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4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IK,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4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Diniz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4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Ada S,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4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Cavalcanti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4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AM. [Prevalence of overweight and abdominal obesity according to anthropometric parameters and the association with sexual maturation in adolescent schoolchildren]. </w:t>
        </w:r>
        <w:proofErr w:type="spellStart"/>
        <w:r w:rsidRPr="00CF73C9">
          <w:rPr>
            <w:rFonts w:ascii="Times New Roman" w:hAnsi="Times New Roman"/>
            <w:sz w:val="24"/>
            <w:szCs w:val="24"/>
          </w:rPr>
          <w:t>Cad</w:t>
        </w:r>
        <w:proofErr w:type="spellEnd"/>
        <w:r w:rsidRPr="00CF73C9">
          <w:rPr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Pr="00CF73C9">
          <w:rPr>
            <w:rFonts w:ascii="Times New Roman" w:hAnsi="Times New Roman"/>
            <w:sz w:val="24"/>
            <w:szCs w:val="24"/>
          </w:rPr>
          <w:t>Saude</w:t>
        </w:r>
        <w:proofErr w:type="spellEnd"/>
        <w:r w:rsidRPr="00CF73C9">
          <w:rPr>
            <w:rFonts w:ascii="Times New Roman" w:hAnsi="Times New Roman"/>
            <w:sz w:val="24"/>
            <w:szCs w:val="24"/>
          </w:rPr>
          <w:t xml:space="preserve"> Publica2010 Sep;26(9):1727-37.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49" w:author="Dalmo" w:date="2012-10-12T09:49:00Z"/>
          <w:rFonts w:ascii="Times New Roman" w:hAnsi="Times New Roman"/>
          <w:sz w:val="24"/>
          <w:szCs w:val="24"/>
          <w:lang w:val="en-US"/>
          <w:rPrChange w:id="450" w:author="Dalmo" w:date="2012-10-12T09:50:00Z">
            <w:rPr>
              <w:ins w:id="451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52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53" w:author="Dalmo" w:date="2012-10-12T09:49:00Z">
        <w:r w:rsidRPr="00CF73C9">
          <w:rPr>
            <w:rFonts w:ascii="Times New Roman" w:hAnsi="Times New Roman"/>
            <w:sz w:val="24"/>
            <w:szCs w:val="24"/>
            <w:rPrChange w:id="45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10.</w:t>
        </w:r>
        <w:r w:rsidRPr="00CF73C9">
          <w:rPr>
            <w:rFonts w:ascii="Times New Roman" w:hAnsi="Times New Roman"/>
            <w:sz w:val="24"/>
            <w:szCs w:val="24"/>
            <w:rPrChange w:id="45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</w:r>
        <w:proofErr w:type="spellStart"/>
        <w:r w:rsidRPr="00CF73C9">
          <w:rPr>
            <w:rFonts w:ascii="Times New Roman" w:hAnsi="Times New Roman"/>
            <w:sz w:val="24"/>
            <w:szCs w:val="24"/>
            <w:rPrChange w:id="45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Denova</w:t>
        </w:r>
        <w:proofErr w:type="spellEnd"/>
        <w:r w:rsidRPr="00CF73C9">
          <w:rPr>
            <w:rFonts w:ascii="Times New Roman" w:hAnsi="Times New Roman"/>
            <w:sz w:val="24"/>
            <w:szCs w:val="24"/>
            <w:rPrChange w:id="45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-Gutierrez E, Jimenez-Aguilar A, Halley-</w:t>
        </w:r>
        <w:proofErr w:type="spellStart"/>
        <w:r w:rsidRPr="00CF73C9">
          <w:rPr>
            <w:rFonts w:ascii="Times New Roman" w:hAnsi="Times New Roman"/>
            <w:sz w:val="24"/>
            <w:szCs w:val="24"/>
            <w:rPrChange w:id="45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Castillo</w:t>
        </w:r>
        <w:proofErr w:type="spellEnd"/>
        <w:r w:rsidRPr="00CF73C9">
          <w:rPr>
            <w:rFonts w:ascii="Times New Roman" w:hAnsi="Times New Roman"/>
            <w:sz w:val="24"/>
            <w:szCs w:val="24"/>
            <w:rPrChange w:id="45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E, </w:t>
        </w:r>
        <w:proofErr w:type="spellStart"/>
        <w:r w:rsidRPr="00CF73C9">
          <w:rPr>
            <w:rFonts w:ascii="Times New Roman" w:hAnsi="Times New Roman"/>
            <w:sz w:val="24"/>
            <w:szCs w:val="24"/>
            <w:rPrChange w:id="46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Huitron</w:t>
        </w:r>
        <w:proofErr w:type="spellEnd"/>
        <w:r w:rsidRPr="00CF73C9">
          <w:rPr>
            <w:rFonts w:ascii="Times New Roman" w:hAnsi="Times New Roman"/>
            <w:sz w:val="24"/>
            <w:szCs w:val="24"/>
            <w:rPrChange w:id="46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-Bravo G, </w:t>
        </w:r>
        <w:proofErr w:type="spellStart"/>
        <w:r w:rsidRPr="00CF73C9">
          <w:rPr>
            <w:rFonts w:ascii="Times New Roman" w:hAnsi="Times New Roman"/>
            <w:sz w:val="24"/>
            <w:szCs w:val="24"/>
            <w:rPrChange w:id="46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Talavera</w:t>
        </w:r>
        <w:proofErr w:type="spellEnd"/>
        <w:r w:rsidRPr="00CF73C9">
          <w:rPr>
            <w:rFonts w:ascii="Times New Roman" w:hAnsi="Times New Roman"/>
            <w:sz w:val="24"/>
            <w:szCs w:val="24"/>
            <w:rPrChange w:id="46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JO, </w:t>
        </w:r>
        <w:proofErr w:type="spellStart"/>
        <w:r w:rsidRPr="00CF73C9">
          <w:rPr>
            <w:rFonts w:ascii="Times New Roman" w:hAnsi="Times New Roman"/>
            <w:sz w:val="24"/>
            <w:szCs w:val="24"/>
            <w:rPrChange w:id="46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Pineda</w:t>
        </w:r>
        <w:proofErr w:type="spellEnd"/>
        <w:r w:rsidRPr="00CF73C9">
          <w:rPr>
            <w:rFonts w:ascii="Times New Roman" w:hAnsi="Times New Roman"/>
            <w:sz w:val="24"/>
            <w:szCs w:val="24"/>
            <w:rPrChange w:id="46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-Perez D, et al. 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6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Association between sweetened beverage consumption and body mass index, proportion of body fat and body fat distribution in Mexican adolescents. Ann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6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Nutr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6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Metab2008;53(3-4):245-51.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69" w:author="Dalmo" w:date="2012-10-12T09:49:00Z"/>
          <w:rFonts w:ascii="Times New Roman" w:hAnsi="Times New Roman"/>
          <w:sz w:val="24"/>
          <w:szCs w:val="24"/>
          <w:lang w:val="en-US"/>
          <w:rPrChange w:id="470" w:author="Dalmo" w:date="2012-10-12T09:50:00Z">
            <w:rPr>
              <w:ins w:id="471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72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73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47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11.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7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Den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7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Hond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7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E,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7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Dhooge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7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W,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8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Bruckers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8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L,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8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Schoeters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8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G,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8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Nelen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8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V, van de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8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Mieroop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8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E, et al. Internal exposure to pollutants and sexual maturation in Flemish adolescents. J Expo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8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Sci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8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Environ Epidemiol2010 May-Jun;21(3):224-33.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90" w:author="Dalmo" w:date="2012-10-12T09:49:00Z"/>
          <w:rFonts w:ascii="Times New Roman" w:hAnsi="Times New Roman"/>
          <w:sz w:val="24"/>
          <w:szCs w:val="24"/>
          <w:lang w:val="en-US"/>
          <w:rPrChange w:id="491" w:author="Dalmo" w:date="2012-10-12T09:50:00Z">
            <w:rPr>
              <w:ins w:id="492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493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494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49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12.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49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Stephen MD, Bryant WP, Wilson DP. Self-assessment of sexual maturation in children and adolescents with diabetes mellitus.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49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Endocr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49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Pract2008 Oct;14(7):840-5.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499" w:author="Dalmo" w:date="2012-10-12T09:49:00Z"/>
          <w:rFonts w:ascii="Times New Roman" w:hAnsi="Times New Roman"/>
          <w:sz w:val="24"/>
          <w:szCs w:val="24"/>
          <w:lang w:val="en-US"/>
          <w:rPrChange w:id="500" w:author="Dalmo" w:date="2012-10-12T09:50:00Z">
            <w:rPr>
              <w:ins w:id="501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502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503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50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lastRenderedPageBreak/>
          <w:t>13.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50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>Chen X, Wang Y. The influence of sexual maturation on blood pressure and body fatness in African-American adolescent girls and boys. Am J Hum Biol2009 Jan-Feb;21(1):105-12.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506" w:author="Dalmo" w:date="2012-10-12T09:49:00Z"/>
          <w:rFonts w:ascii="Times New Roman" w:hAnsi="Times New Roman"/>
          <w:sz w:val="24"/>
          <w:szCs w:val="24"/>
          <w:lang w:val="en-US"/>
          <w:rPrChange w:id="507" w:author="Dalmo" w:date="2012-10-12T09:50:00Z">
            <w:rPr>
              <w:ins w:id="508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509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510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51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14.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51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Leone M,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51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Comtois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51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AS. Validity and reliability of self-assessment of sexual maturity in elite adolescent athletes. J Sports Med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51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Phys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51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Fitness2007 Sep;47(3):361-5.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517" w:author="Dalmo" w:date="2012-10-12T09:49:00Z"/>
          <w:rFonts w:ascii="Times New Roman" w:hAnsi="Times New Roman"/>
          <w:sz w:val="24"/>
          <w:szCs w:val="24"/>
          <w:lang w:val="en-US"/>
          <w:rPrChange w:id="518" w:author="Dalmo" w:date="2012-10-12T09:50:00Z">
            <w:rPr>
              <w:ins w:id="519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520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521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52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15.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52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52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Schmalz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52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DL, Deane GD, Birch LL, Davison KK. A longitudinal assessment of the links between physical activity and self-esteem in early adolescent non-Hispanic females. J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52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Adolesc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52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Health2007 Dec;41(6):559-65.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528" w:author="Dalmo" w:date="2012-10-12T09:49:00Z"/>
          <w:rFonts w:ascii="Times New Roman" w:hAnsi="Times New Roman"/>
          <w:sz w:val="24"/>
          <w:szCs w:val="24"/>
          <w:rPrChange w:id="529" w:author="Dalmo" w:date="2012-10-12T09:50:00Z">
            <w:rPr>
              <w:ins w:id="530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531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532" w:author="Dalmo" w:date="2012-10-12T09:49:00Z">
        <w:r w:rsidRPr="00CF73C9">
          <w:rPr>
            <w:rFonts w:ascii="Times New Roman" w:hAnsi="Times New Roman"/>
            <w:sz w:val="24"/>
            <w:szCs w:val="24"/>
            <w:lang w:val="en-US"/>
            <w:rPrChange w:id="53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16.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53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Lamb MM, Beers L, Reed-Gillette D, McDowell MA. Feasibility of an Audio Computer-Assisted Self-Interview method to self-assess sexual maturation. </w:t>
        </w:r>
        <w:r w:rsidRPr="00CF73C9">
          <w:rPr>
            <w:rFonts w:ascii="Times New Roman" w:hAnsi="Times New Roman"/>
            <w:sz w:val="24"/>
            <w:szCs w:val="24"/>
          </w:rPr>
          <w:t xml:space="preserve">J </w:t>
        </w:r>
        <w:proofErr w:type="spellStart"/>
        <w:r w:rsidRPr="00CF73C9">
          <w:rPr>
            <w:rFonts w:ascii="Times New Roman" w:hAnsi="Times New Roman"/>
            <w:sz w:val="24"/>
            <w:szCs w:val="24"/>
          </w:rPr>
          <w:t>Adolesc</w:t>
        </w:r>
        <w:proofErr w:type="spellEnd"/>
        <w:r w:rsidRPr="00CF73C9">
          <w:rPr>
            <w:rFonts w:ascii="Times New Roman" w:hAnsi="Times New Roman"/>
            <w:sz w:val="24"/>
            <w:szCs w:val="24"/>
          </w:rPr>
          <w:t xml:space="preserve"> Health2010 Apr;48(4):325-30.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535" w:author="Dalmo" w:date="2012-10-12T09:49:00Z"/>
          <w:rFonts w:ascii="Times New Roman" w:hAnsi="Times New Roman"/>
          <w:sz w:val="24"/>
          <w:szCs w:val="24"/>
          <w:rPrChange w:id="536" w:author="Dalmo" w:date="2012-10-12T09:50:00Z">
            <w:rPr>
              <w:ins w:id="537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538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539" w:author="Dalmo" w:date="2012-10-12T09:49:00Z">
        <w:r w:rsidRPr="00CF73C9">
          <w:rPr>
            <w:rFonts w:ascii="Times New Roman" w:hAnsi="Times New Roman"/>
            <w:sz w:val="24"/>
            <w:szCs w:val="24"/>
            <w:rPrChange w:id="54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17.</w:t>
        </w:r>
        <w:r w:rsidRPr="00CF73C9">
          <w:rPr>
            <w:rFonts w:ascii="Times New Roman" w:hAnsi="Times New Roman"/>
            <w:sz w:val="24"/>
            <w:szCs w:val="24"/>
            <w:rPrChange w:id="54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 xml:space="preserve">Guedes DP. Implicações no estudo da composição corporal. </w:t>
        </w:r>
        <w:r w:rsidRPr="00CF73C9">
          <w:rPr>
            <w:rFonts w:ascii="Times New Roman" w:hAnsi="Times New Roman"/>
            <w:sz w:val="24"/>
            <w:szCs w:val="24"/>
            <w:lang w:val="en-US"/>
            <w:rPrChange w:id="54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In: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54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Amadio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544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AC, </w:t>
        </w:r>
        <w:proofErr w:type="spellStart"/>
        <w:r w:rsidRPr="00CF73C9">
          <w:rPr>
            <w:rFonts w:ascii="Times New Roman" w:hAnsi="Times New Roman"/>
            <w:sz w:val="24"/>
            <w:szCs w:val="24"/>
            <w:lang w:val="en-US"/>
            <w:rPrChange w:id="54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Barbanti</w:t>
        </w:r>
        <w:proofErr w:type="spellEnd"/>
        <w:r w:rsidRPr="00CF73C9">
          <w:rPr>
            <w:rFonts w:ascii="Times New Roman" w:hAnsi="Times New Roman"/>
            <w:sz w:val="24"/>
            <w:szCs w:val="24"/>
            <w:lang w:val="en-US"/>
            <w:rPrChange w:id="54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 xml:space="preserve"> VJ, editors. </w:t>
        </w:r>
        <w:r w:rsidRPr="00CF73C9">
          <w:rPr>
            <w:rFonts w:ascii="Times New Roman" w:hAnsi="Times New Roman"/>
            <w:sz w:val="24"/>
            <w:szCs w:val="24"/>
          </w:rPr>
          <w:t>A biodinâmica do movimento humano e suas relações interdisciplinares. São Paulo: Estação Liberdade; 2000. p. 272.</w:t>
        </w:r>
      </w:ins>
    </w:p>
    <w:p w:rsidR="00CF73C9" w:rsidRPr="00CF73C9" w:rsidRDefault="00CF73C9" w:rsidP="00CF73C9">
      <w:pPr>
        <w:spacing w:after="0" w:line="360" w:lineRule="auto"/>
        <w:jc w:val="both"/>
        <w:rPr>
          <w:ins w:id="547" w:author="Dalmo" w:date="2012-10-12T09:49:00Z"/>
          <w:rFonts w:ascii="Times New Roman" w:hAnsi="Times New Roman"/>
          <w:sz w:val="24"/>
          <w:szCs w:val="24"/>
          <w:rPrChange w:id="548" w:author="Dalmo" w:date="2012-10-12T09:50:00Z">
            <w:rPr>
              <w:ins w:id="549" w:author="Dalmo" w:date="2012-10-12T09:49:00Z"/>
              <w:rFonts w:ascii="Times New Roman" w:hAnsi="Times New Roman"/>
              <w:sz w:val="24"/>
              <w:szCs w:val="24"/>
            </w:rPr>
          </w:rPrChange>
        </w:rPr>
        <w:pPrChange w:id="550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  <w:ins w:id="551" w:author="Dalmo" w:date="2012-10-12T09:49:00Z">
        <w:r w:rsidRPr="00CF73C9">
          <w:rPr>
            <w:rFonts w:ascii="Times New Roman" w:hAnsi="Times New Roman"/>
            <w:sz w:val="24"/>
            <w:szCs w:val="24"/>
            <w:rPrChange w:id="552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>18.</w:t>
        </w:r>
        <w:r w:rsidRPr="00CF73C9">
          <w:rPr>
            <w:rFonts w:ascii="Times New Roman" w:hAnsi="Times New Roman"/>
            <w:sz w:val="24"/>
            <w:szCs w:val="24"/>
            <w:rPrChange w:id="55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tab/>
          <w:t>Machado DRL. Maturação esquelética e desempenho motor em crianças e adolescentes [Dissertação de Mestrado]. São Paulo: Universidade de São Paulo; 2004.</w:t>
        </w:r>
      </w:ins>
    </w:p>
    <w:p w:rsidR="00CF73C9" w:rsidRPr="00CF73C9" w:rsidRDefault="00CF73C9" w:rsidP="00CF73C9">
      <w:pPr>
        <w:spacing w:after="0" w:line="360" w:lineRule="auto"/>
        <w:ind w:left="720" w:hanging="720"/>
        <w:jc w:val="both"/>
        <w:rPr>
          <w:ins w:id="554" w:author="Dalmo" w:date="2012-10-12T09:49:00Z"/>
          <w:rFonts w:ascii="Times New Roman" w:hAnsi="Times New Roman"/>
          <w:sz w:val="24"/>
          <w:szCs w:val="24"/>
          <w:rPrChange w:id="555" w:author="Dalmo" w:date="2012-10-12T09:50:00Z">
            <w:rPr>
              <w:ins w:id="556" w:author="Dalmo" w:date="2012-10-12T09:49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557" w:author="Dalmo" w:date="2012-10-12T09:50:00Z">
          <w:pPr>
            <w:spacing w:after="0" w:line="360" w:lineRule="auto"/>
          </w:pPr>
        </w:pPrChange>
      </w:pPr>
    </w:p>
    <w:p w:rsidR="00802A7D" w:rsidRPr="00CF73C9" w:rsidDel="00391817" w:rsidRDefault="00802A7D" w:rsidP="00CF73C9">
      <w:pPr>
        <w:spacing w:after="0" w:line="360" w:lineRule="auto"/>
        <w:jc w:val="both"/>
        <w:rPr>
          <w:del w:id="558" w:author="Dalmo" w:date="2012-10-12T07:06:00Z"/>
          <w:rFonts w:ascii="Times New Roman" w:hAnsi="Times New Roman"/>
          <w:sz w:val="24"/>
          <w:szCs w:val="24"/>
          <w:rPrChange w:id="559" w:author="Dalmo" w:date="2012-10-12T09:50:00Z">
            <w:rPr>
              <w:del w:id="560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561" w:author="Dalmo" w:date="2012-10-12T09:50:00Z">
          <w:pPr>
            <w:spacing w:after="240" w:line="360" w:lineRule="auto"/>
            <w:jc w:val="both"/>
          </w:pPr>
        </w:pPrChange>
      </w:pPr>
      <w:del w:id="562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563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1. Association AP, Education NCoMi, Association AER.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564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The Standards for Educational and Psychological Testing.</w:delText>
        </w:r>
        <w:r w:rsidRPr="00CF73C9" w:rsidDel="00391817">
          <w:rPr>
            <w:rFonts w:ascii="Times New Roman" w:hAnsi="Times New Roman"/>
            <w:sz w:val="24"/>
            <w:szCs w:val="24"/>
            <w:rPrChange w:id="565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2nd ed. Washington: Amer Educational Research Assn; 1999. 194 p.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566" w:author="Dalmo" w:date="2012-10-12T07:06:00Z"/>
          <w:rFonts w:ascii="Times New Roman" w:hAnsi="Times New Roman"/>
          <w:sz w:val="24"/>
          <w:szCs w:val="24"/>
          <w:rPrChange w:id="567" w:author="Dalmo" w:date="2012-10-12T09:50:00Z">
            <w:rPr>
              <w:del w:id="568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569" w:author="Dalmo" w:date="2012-10-12T09:50:00Z">
          <w:pPr>
            <w:spacing w:after="240" w:line="360" w:lineRule="auto"/>
            <w:jc w:val="both"/>
          </w:pPr>
        </w:pPrChange>
      </w:pPr>
      <w:del w:id="570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571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2. Malina RM, Bouchard C, Bar-Or O.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572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Growth, maturation and physical activity.</w:delText>
        </w:r>
        <w:r w:rsidRPr="00CF73C9" w:rsidDel="00391817">
          <w:rPr>
            <w:rFonts w:ascii="Times New Roman" w:hAnsi="Times New Roman"/>
            <w:sz w:val="24"/>
            <w:szCs w:val="24"/>
            <w:rPrChange w:id="573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 ed. Champaign: Human Kinetics; 2004. 712 p.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574" w:author="Dalmo" w:date="2012-10-12T07:06:00Z"/>
          <w:rFonts w:ascii="Times New Roman" w:hAnsi="Times New Roman"/>
          <w:sz w:val="24"/>
          <w:szCs w:val="24"/>
          <w:rPrChange w:id="575" w:author="Dalmo" w:date="2012-10-12T09:50:00Z">
            <w:rPr>
              <w:del w:id="576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577" w:author="Dalmo" w:date="2012-10-12T09:50:00Z">
          <w:pPr>
            <w:spacing w:after="240" w:line="360" w:lineRule="auto"/>
            <w:jc w:val="both"/>
          </w:pPr>
        </w:pPrChange>
      </w:pPr>
      <w:del w:id="578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579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3. Cameron N. Measuring maturity. In: Hauspie RC, editor.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580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Methods in Human Growth Research.</w:delText>
        </w:r>
        <w:r w:rsidRPr="00CF73C9" w:rsidDel="00391817">
          <w:rPr>
            <w:rFonts w:ascii="Times New Roman" w:hAnsi="Times New Roman"/>
            <w:sz w:val="24"/>
            <w:szCs w:val="24"/>
            <w:rPrChange w:id="581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 ed. Cambridge: Cambridge University Press; 2004. p. 108-40.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582" w:author="Dalmo" w:date="2012-10-12T07:06:00Z"/>
          <w:rFonts w:ascii="Times New Roman" w:hAnsi="Times New Roman"/>
          <w:sz w:val="24"/>
          <w:szCs w:val="24"/>
          <w:rPrChange w:id="583" w:author="Dalmo" w:date="2012-10-12T09:50:00Z">
            <w:rPr>
              <w:del w:id="584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585" w:author="Dalmo" w:date="2012-10-12T09:50:00Z">
          <w:pPr>
            <w:spacing w:after="240" w:line="360" w:lineRule="auto"/>
            <w:jc w:val="both"/>
          </w:pPr>
        </w:pPrChange>
      </w:pPr>
      <w:del w:id="586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587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4. Marshall WA, Tanner JM. Variations in pattern of pubertal changes in girls.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588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Arch Dis Child.</w:delText>
        </w:r>
        <w:r w:rsidRPr="00CF73C9" w:rsidDel="00391817">
          <w:rPr>
            <w:rFonts w:ascii="Times New Roman" w:hAnsi="Times New Roman"/>
            <w:sz w:val="24"/>
            <w:szCs w:val="24"/>
            <w:rPrChange w:id="589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1969;44(235):291-303. Epub 1969/06/01.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590" w:author="Dalmo" w:date="2012-10-12T07:06:00Z"/>
          <w:rFonts w:ascii="Times New Roman" w:hAnsi="Times New Roman"/>
          <w:sz w:val="24"/>
          <w:szCs w:val="24"/>
          <w:rPrChange w:id="591" w:author="Dalmo" w:date="2012-10-12T09:50:00Z">
            <w:rPr>
              <w:del w:id="592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593" w:author="Dalmo" w:date="2012-10-12T09:50:00Z">
          <w:pPr>
            <w:spacing w:after="240" w:line="360" w:lineRule="auto"/>
            <w:jc w:val="both"/>
          </w:pPr>
        </w:pPrChange>
      </w:pPr>
      <w:del w:id="594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595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5. Marshall WA, Tanner JM. Variations in the pattern of pubertal changes in boys.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596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Arch Dis Child</w:delText>
        </w:r>
        <w:r w:rsidRPr="00CF73C9" w:rsidDel="00391817">
          <w:rPr>
            <w:rFonts w:ascii="Times New Roman" w:hAnsi="Times New Roman"/>
            <w:sz w:val="24"/>
            <w:szCs w:val="24"/>
            <w:rPrChange w:id="597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>. 1970;45(239):13-23. Epub 1970/02/01.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598" w:author="Dalmo" w:date="2012-10-12T07:06:00Z"/>
          <w:rFonts w:ascii="Times New Roman" w:hAnsi="Times New Roman"/>
          <w:sz w:val="24"/>
          <w:szCs w:val="24"/>
          <w:rPrChange w:id="599" w:author="Dalmo" w:date="2012-10-12T09:50:00Z">
            <w:rPr>
              <w:del w:id="600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01" w:author="Dalmo" w:date="2012-10-12T09:50:00Z">
          <w:pPr>
            <w:spacing w:after="240" w:line="360" w:lineRule="auto"/>
            <w:jc w:val="both"/>
          </w:pPr>
        </w:pPrChange>
      </w:pPr>
      <w:del w:id="602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03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6. Altman DG, Bland JM. Comparison of methods of measuring blood pressure.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04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J Epidemiol Community Health.</w:delText>
        </w:r>
        <w:r w:rsidRPr="00CF73C9" w:rsidDel="00391817">
          <w:rPr>
            <w:rFonts w:ascii="Times New Roman" w:hAnsi="Times New Roman"/>
            <w:sz w:val="24"/>
            <w:szCs w:val="24"/>
            <w:rPrChange w:id="605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1986;40(3):274-7. Epub 1986/09/01.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06" w:author="Dalmo" w:date="2012-10-12T07:06:00Z"/>
          <w:rFonts w:ascii="Times New Roman" w:hAnsi="Times New Roman"/>
          <w:sz w:val="24"/>
          <w:szCs w:val="24"/>
          <w:rPrChange w:id="607" w:author="Dalmo" w:date="2012-10-12T09:50:00Z">
            <w:rPr>
              <w:del w:id="608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09" w:author="Dalmo" w:date="2012-10-12T09:50:00Z">
          <w:pPr>
            <w:spacing w:after="240" w:line="360" w:lineRule="auto"/>
            <w:jc w:val="both"/>
          </w:pPr>
        </w:pPrChange>
      </w:pPr>
      <w:del w:id="610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11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7. Tanner JM.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12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Growth at Adolescence.</w:delText>
        </w:r>
        <w:r w:rsidRPr="00CF73C9" w:rsidDel="00391817">
          <w:rPr>
            <w:rFonts w:ascii="Times New Roman" w:hAnsi="Times New Roman"/>
            <w:sz w:val="24"/>
            <w:szCs w:val="24"/>
            <w:rPrChange w:id="613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 ed. Oxford: Blackwell Scientific; 1962.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14" w:author="Dalmo" w:date="2012-10-12T07:06:00Z"/>
          <w:rFonts w:ascii="Times New Roman" w:hAnsi="Times New Roman"/>
          <w:sz w:val="24"/>
          <w:szCs w:val="24"/>
          <w:rPrChange w:id="615" w:author="Dalmo" w:date="2012-10-12T09:50:00Z">
            <w:rPr>
              <w:del w:id="616" w:author="Dalmo" w:date="2012-10-12T07:06:00Z"/>
              <w:rFonts w:ascii="Times New Roman" w:hAnsi="Times New Roman"/>
              <w:sz w:val="24"/>
              <w:szCs w:val="24"/>
            </w:rPr>
          </w:rPrChange>
        </w:rPr>
        <w:pPrChange w:id="617" w:author="Dalmo" w:date="2012-10-12T09:50:00Z">
          <w:pPr>
            <w:spacing w:after="240" w:line="360" w:lineRule="auto"/>
            <w:jc w:val="both"/>
          </w:pPr>
        </w:pPrChange>
      </w:pPr>
      <w:del w:id="618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19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lastRenderedPageBreak/>
          <w:delText xml:space="preserve">8. Lejarraga H, Berner E, del Pino M, Medina V, Cameron N. [A non invasive method for assessing sexual development at adolescence]. </w:delText>
        </w:r>
        <w:r w:rsidRPr="00CF73C9" w:rsidDel="00391817">
          <w:rPr>
            <w:rFonts w:ascii="Times New Roman" w:hAnsi="Times New Roman"/>
            <w:b/>
            <w:sz w:val="24"/>
            <w:szCs w:val="24"/>
          </w:rPr>
          <w:delText>Arch Argent Pediatr</w:delText>
        </w:r>
        <w:r w:rsidRPr="00CF73C9" w:rsidDel="00391817">
          <w:rPr>
            <w:rFonts w:ascii="Times New Roman" w:hAnsi="Times New Roman"/>
            <w:sz w:val="24"/>
            <w:szCs w:val="24"/>
            <w:rPrChange w:id="620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>. 2009;107(5):423-9. Epub 2009/10/08. Metodo no invasivo para la evaluacion del desarrollo sexual en la adolescencia.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21" w:author="Dalmo" w:date="2012-10-12T07:06:00Z"/>
          <w:rFonts w:ascii="Times New Roman" w:hAnsi="Times New Roman"/>
          <w:sz w:val="24"/>
          <w:szCs w:val="24"/>
          <w:rPrChange w:id="622" w:author="Dalmo" w:date="2012-10-12T09:50:00Z">
            <w:rPr>
              <w:del w:id="623" w:author="Dalmo" w:date="2012-10-12T07:06:00Z"/>
              <w:rFonts w:ascii="Times New Roman" w:hAnsi="Times New Roman"/>
              <w:sz w:val="24"/>
              <w:szCs w:val="24"/>
            </w:rPr>
          </w:rPrChange>
        </w:rPr>
        <w:pPrChange w:id="624" w:author="Dalmo" w:date="2012-10-12T09:50:00Z">
          <w:pPr>
            <w:spacing w:after="240" w:line="360" w:lineRule="auto"/>
            <w:jc w:val="both"/>
          </w:pPr>
        </w:pPrChange>
      </w:pPr>
      <w:del w:id="625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26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 xml:space="preserve">9. Pinto IC, Arruda IK, Diniz Ada S, Cavalcanti AM. [Prevalence of overweight and abdominal obesity according to anthropometric parameters and the association with sexual maturation in adolescent schoolchildren]. </w:delText>
        </w:r>
        <w:r w:rsidRPr="00CF73C9" w:rsidDel="00391817">
          <w:rPr>
            <w:rFonts w:ascii="Times New Roman" w:hAnsi="Times New Roman"/>
            <w:b/>
            <w:sz w:val="24"/>
            <w:szCs w:val="24"/>
          </w:rPr>
          <w:delText>Cad Saude Publica</w:delText>
        </w:r>
        <w:r w:rsidRPr="00CF73C9" w:rsidDel="00391817">
          <w:rPr>
            <w:rFonts w:ascii="Times New Roman" w:hAnsi="Times New Roman"/>
            <w:sz w:val="24"/>
            <w:szCs w:val="24"/>
            <w:rPrChange w:id="627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>.</w:delText>
        </w:r>
        <w:r w:rsidR="0089722F" w:rsidRPr="00CF73C9" w:rsidDel="00391817">
          <w:rPr>
            <w:rFonts w:ascii="Times New Roman" w:hAnsi="Times New Roman"/>
            <w:sz w:val="24"/>
            <w:szCs w:val="24"/>
            <w:rPrChange w:id="628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 xml:space="preserve"> </w:delText>
        </w:r>
        <w:r w:rsidRPr="00CF73C9" w:rsidDel="00391817">
          <w:rPr>
            <w:rFonts w:ascii="Times New Roman" w:hAnsi="Times New Roman"/>
            <w:sz w:val="24"/>
            <w:szCs w:val="24"/>
            <w:rPrChange w:id="62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>26(9):1727-37. Epub 2010/09/30. Prevalencia de excesso de peso e obesidade abdominal, segundo parametros antropometricos, e associacao com maturacao sexual em adolescentes escolares.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30" w:author="Dalmo" w:date="2012-10-12T07:06:00Z"/>
          <w:rFonts w:ascii="Times New Roman" w:hAnsi="Times New Roman"/>
          <w:sz w:val="24"/>
          <w:szCs w:val="24"/>
          <w:rPrChange w:id="631" w:author="Dalmo" w:date="2012-10-12T09:50:00Z">
            <w:rPr>
              <w:del w:id="632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33" w:author="Dalmo" w:date="2012-10-12T09:50:00Z">
          <w:pPr>
            <w:spacing w:after="240" w:line="360" w:lineRule="auto"/>
            <w:jc w:val="both"/>
          </w:pPr>
        </w:pPrChange>
      </w:pPr>
      <w:del w:id="634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3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 xml:space="preserve">10. Denova-Gutierrez E, Jimenez-Aguilar A, Halley-Castillo E, Huitron-Bravo G, Talavera JO, Pineda-Perez D, et al. Association between sweetened beverage consumption and body mass index, proportion of body fat and body fat distribution in Mexican adolescents.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36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Ann Nutr Metab.</w:delText>
        </w:r>
        <w:r w:rsidRPr="00CF73C9" w:rsidDel="00391817">
          <w:rPr>
            <w:rFonts w:ascii="Times New Roman" w:hAnsi="Times New Roman"/>
            <w:sz w:val="24"/>
            <w:szCs w:val="24"/>
            <w:rPrChange w:id="637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2008;53(3-4):245-51. Epub 2009/01/13.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38" w:author="Dalmo" w:date="2012-10-12T07:06:00Z"/>
          <w:rFonts w:ascii="Times New Roman" w:hAnsi="Times New Roman"/>
          <w:sz w:val="24"/>
          <w:szCs w:val="24"/>
          <w:rPrChange w:id="639" w:author="Dalmo" w:date="2012-10-12T09:50:00Z">
            <w:rPr>
              <w:del w:id="640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41" w:author="Dalmo" w:date="2012-10-12T09:50:00Z">
          <w:pPr>
            <w:spacing w:after="240" w:line="360" w:lineRule="auto"/>
            <w:jc w:val="both"/>
          </w:pPr>
        </w:pPrChange>
      </w:pPr>
      <w:del w:id="642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43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11. Den Hond E, Dhooge W, Bruckers L, Schoeters G, Nelen V, van de Mieroop E, et al. Internal exposure to pollutants and sexual maturation in Flemish adolescents.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44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J Expo Sci Environ Epidemiol.</w:delText>
        </w:r>
        <w:r w:rsidR="0089722F" w:rsidRPr="00CF73C9" w:rsidDel="00391817">
          <w:rPr>
            <w:rFonts w:ascii="Times New Roman" w:hAnsi="Times New Roman"/>
            <w:sz w:val="24"/>
            <w:szCs w:val="24"/>
            <w:rPrChange w:id="645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</w:delText>
        </w:r>
        <w:r w:rsidRPr="00CF73C9" w:rsidDel="00391817">
          <w:rPr>
            <w:rFonts w:ascii="Times New Roman" w:hAnsi="Times New Roman"/>
            <w:sz w:val="24"/>
            <w:szCs w:val="24"/>
            <w:rPrChange w:id="646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>21(3):224-33. Epub 2010/03/04.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47" w:author="Dalmo" w:date="2012-10-12T07:06:00Z"/>
          <w:rFonts w:ascii="Times New Roman" w:hAnsi="Times New Roman"/>
          <w:sz w:val="24"/>
          <w:szCs w:val="24"/>
          <w:rPrChange w:id="648" w:author="Dalmo" w:date="2012-10-12T09:50:00Z">
            <w:rPr>
              <w:del w:id="649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50" w:author="Dalmo" w:date="2012-10-12T09:50:00Z">
          <w:pPr>
            <w:spacing w:after="240" w:line="360" w:lineRule="auto"/>
            <w:jc w:val="both"/>
          </w:pPr>
        </w:pPrChange>
      </w:pPr>
      <w:del w:id="651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52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12. Stephen MD, Bryant WP, Wilson DP. Self-assessment of sexual maturation in children and adolescents with diabetes mellitus.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53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Endocr Pract.</w:delText>
        </w:r>
        <w:r w:rsidRPr="00CF73C9" w:rsidDel="00391817">
          <w:rPr>
            <w:rFonts w:ascii="Times New Roman" w:hAnsi="Times New Roman"/>
            <w:sz w:val="24"/>
            <w:szCs w:val="24"/>
            <w:rPrChange w:id="654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2008;14(7):840-5. Epub 2008/11/11.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55" w:author="Dalmo" w:date="2012-10-12T07:06:00Z"/>
          <w:rFonts w:ascii="Times New Roman" w:hAnsi="Times New Roman"/>
          <w:sz w:val="24"/>
          <w:szCs w:val="24"/>
          <w:rPrChange w:id="656" w:author="Dalmo" w:date="2012-10-12T09:50:00Z">
            <w:rPr>
              <w:del w:id="657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58" w:author="Dalmo" w:date="2012-10-12T09:50:00Z">
          <w:pPr>
            <w:spacing w:after="240" w:line="360" w:lineRule="auto"/>
            <w:jc w:val="both"/>
          </w:pPr>
        </w:pPrChange>
      </w:pPr>
      <w:del w:id="659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60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13. Chen X, Wang Y. The influence of sexual maturation on blood pressure and body fatness in African-American adolescent girls and boys.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61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Am J Hum Biol.</w:delText>
        </w:r>
        <w:r w:rsidRPr="00CF73C9" w:rsidDel="00391817">
          <w:rPr>
            <w:rFonts w:ascii="Times New Roman" w:hAnsi="Times New Roman"/>
            <w:sz w:val="24"/>
            <w:szCs w:val="24"/>
            <w:rPrChange w:id="662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2009;21(1):105-12. Epub 2008/10/24.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63" w:author="Dalmo" w:date="2012-10-12T07:06:00Z"/>
          <w:rFonts w:ascii="Times New Roman" w:hAnsi="Times New Roman"/>
          <w:sz w:val="24"/>
          <w:szCs w:val="24"/>
          <w:rPrChange w:id="664" w:author="Dalmo" w:date="2012-10-12T09:50:00Z">
            <w:rPr>
              <w:del w:id="665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66" w:author="Dalmo" w:date="2012-10-12T09:50:00Z">
          <w:pPr>
            <w:spacing w:after="240" w:line="360" w:lineRule="auto"/>
            <w:jc w:val="both"/>
          </w:pPr>
        </w:pPrChange>
      </w:pPr>
      <w:del w:id="667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68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14. Leone M, Comtois AS. Validity and reliability of self-assessment of sexual maturity in elite adolescent athletes.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69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J Sports Med Phys Fitness.</w:delText>
        </w:r>
        <w:r w:rsidRPr="00CF73C9" w:rsidDel="00391817">
          <w:rPr>
            <w:rFonts w:ascii="Times New Roman" w:hAnsi="Times New Roman"/>
            <w:sz w:val="24"/>
            <w:szCs w:val="24"/>
            <w:rPrChange w:id="670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2007;47(3):361-5. Epub 2007/07/21.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71" w:author="Dalmo" w:date="2012-10-12T07:06:00Z"/>
          <w:rFonts w:ascii="Times New Roman" w:hAnsi="Times New Roman"/>
          <w:sz w:val="24"/>
          <w:szCs w:val="24"/>
          <w:rPrChange w:id="672" w:author="Dalmo" w:date="2012-10-12T09:50:00Z">
            <w:rPr>
              <w:del w:id="673" w:author="Dalmo" w:date="2012-10-12T07:06:00Z"/>
              <w:rFonts w:ascii="Times New Roman" w:hAnsi="Times New Roman"/>
              <w:sz w:val="24"/>
              <w:szCs w:val="24"/>
              <w:lang w:val="en-US"/>
            </w:rPr>
          </w:rPrChange>
        </w:rPr>
        <w:pPrChange w:id="674" w:author="Dalmo" w:date="2012-10-12T09:50:00Z">
          <w:pPr>
            <w:spacing w:after="240" w:line="360" w:lineRule="auto"/>
            <w:jc w:val="both"/>
          </w:pPr>
        </w:pPrChange>
      </w:pPr>
      <w:del w:id="675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76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15. Schmalz DL, Deane GD, Birch LL, Davison KK. A longitudinal assessment of the links between physical activity and self-esteem in early adolescent non-Hispanic females. 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77" w:author="Dalmo" w:date="2012-10-12T09:50:00Z">
              <w:rPr>
                <w:rFonts w:ascii="Times New Roman" w:hAnsi="Times New Roman"/>
                <w:b/>
                <w:sz w:val="24"/>
                <w:szCs w:val="24"/>
                <w:lang w:val="en-US"/>
              </w:rPr>
            </w:rPrChange>
          </w:rPr>
          <w:delText>J Adolesc Health.</w:delText>
        </w:r>
        <w:r w:rsidRPr="00CF73C9" w:rsidDel="00391817">
          <w:rPr>
            <w:rFonts w:ascii="Times New Roman" w:hAnsi="Times New Roman"/>
            <w:sz w:val="24"/>
            <w:szCs w:val="24"/>
            <w:rPrChange w:id="678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 2007;41(6):559-65. Epub 2007/11/21.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79" w:author="Dalmo" w:date="2012-10-12T07:06:00Z"/>
          <w:rFonts w:ascii="Times New Roman" w:hAnsi="Times New Roman"/>
          <w:sz w:val="24"/>
          <w:szCs w:val="24"/>
          <w:rPrChange w:id="680" w:author="Dalmo" w:date="2012-10-12T09:50:00Z">
            <w:rPr>
              <w:del w:id="681" w:author="Dalmo" w:date="2012-10-12T07:06:00Z"/>
              <w:rFonts w:ascii="Times New Roman" w:hAnsi="Times New Roman"/>
              <w:sz w:val="24"/>
              <w:szCs w:val="24"/>
            </w:rPr>
          </w:rPrChange>
        </w:rPr>
        <w:pPrChange w:id="682" w:author="Dalmo" w:date="2012-10-12T09:50:00Z">
          <w:pPr>
            <w:spacing w:after="240" w:line="360" w:lineRule="auto"/>
            <w:jc w:val="both"/>
          </w:pPr>
        </w:pPrChange>
      </w:pPr>
      <w:del w:id="683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84" w:author="Dalmo" w:date="2012-10-12T09:50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delText xml:space="preserve">16. Lamb MM, Beers L, Reed-Gillette D, McDowell MA. Feasibility of an Audio Computer-Assisted Self-Interview method to self-assess sexual maturation. </w:delText>
        </w:r>
        <w:r w:rsidRPr="00CF73C9" w:rsidDel="00391817">
          <w:rPr>
            <w:rFonts w:ascii="Times New Roman" w:hAnsi="Times New Roman"/>
            <w:b/>
            <w:sz w:val="24"/>
            <w:szCs w:val="24"/>
          </w:rPr>
          <w:delText>J Adolesc Health.</w:delText>
        </w:r>
        <w:r w:rsidRPr="00CF73C9" w:rsidDel="00391817">
          <w:rPr>
            <w:rFonts w:ascii="Times New Roman" w:hAnsi="Times New Roman"/>
            <w:sz w:val="24"/>
            <w:szCs w:val="24"/>
            <w:rPrChange w:id="685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 xml:space="preserve"> 2010;48(4):325-30. Epub 2011/03/16.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86" w:author="Dalmo" w:date="2012-10-12T07:06:00Z"/>
          <w:rFonts w:ascii="Times New Roman" w:hAnsi="Times New Roman"/>
          <w:sz w:val="24"/>
          <w:szCs w:val="24"/>
          <w:rPrChange w:id="687" w:author="Dalmo" w:date="2012-10-12T09:50:00Z">
            <w:rPr>
              <w:del w:id="688" w:author="Dalmo" w:date="2012-10-12T07:06:00Z"/>
              <w:rFonts w:ascii="Times New Roman" w:hAnsi="Times New Roman"/>
              <w:sz w:val="24"/>
              <w:szCs w:val="24"/>
            </w:rPr>
          </w:rPrChange>
        </w:rPr>
        <w:pPrChange w:id="689" w:author="Dalmo" w:date="2012-10-12T09:50:00Z">
          <w:pPr>
            <w:spacing w:after="240" w:line="360" w:lineRule="auto"/>
            <w:jc w:val="both"/>
          </w:pPr>
        </w:pPrChange>
      </w:pPr>
      <w:del w:id="690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9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lastRenderedPageBreak/>
          <w:delText xml:space="preserve">17. Guedes DP. Implicações no estudo da composição corporal. In: Amadio AC, Barbanti VJ, editors. </w:delText>
        </w:r>
        <w:r w:rsidRPr="00CF73C9" w:rsidDel="00391817">
          <w:rPr>
            <w:rFonts w:ascii="Times New Roman" w:hAnsi="Times New Roman"/>
            <w:b/>
            <w:sz w:val="24"/>
            <w:szCs w:val="24"/>
          </w:rPr>
          <w:delText>A biodinâmica do movimento huma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692" w:author="Dalmo" w:date="2012-10-12T09:50:00Z">
              <w:rPr>
                <w:rFonts w:ascii="Times New Roman" w:hAnsi="Times New Roman"/>
                <w:b/>
                <w:sz w:val="24"/>
                <w:szCs w:val="24"/>
              </w:rPr>
            </w:rPrChange>
          </w:rPr>
          <w:delText>no e suas relações interdisciplinares.</w:delText>
        </w:r>
        <w:r w:rsidRPr="00CF73C9" w:rsidDel="00391817">
          <w:rPr>
            <w:rFonts w:ascii="Times New Roman" w:hAnsi="Times New Roman"/>
            <w:sz w:val="24"/>
            <w:szCs w:val="24"/>
            <w:rPrChange w:id="693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 xml:space="preserve"> São Paulo: Estação Liberdade; 2000. p. 272.</w:delText>
        </w:r>
      </w:del>
    </w:p>
    <w:p w:rsidR="00802A7D" w:rsidRPr="00CF73C9" w:rsidDel="00391817" w:rsidRDefault="00802A7D" w:rsidP="00CF73C9">
      <w:pPr>
        <w:spacing w:after="0" w:line="360" w:lineRule="auto"/>
        <w:jc w:val="both"/>
        <w:rPr>
          <w:del w:id="694" w:author="Dalmo" w:date="2012-10-12T07:06:00Z"/>
          <w:rFonts w:ascii="Times New Roman" w:hAnsi="Times New Roman"/>
          <w:sz w:val="24"/>
          <w:szCs w:val="24"/>
          <w:rPrChange w:id="695" w:author="Dalmo" w:date="2012-10-12T09:50:00Z">
            <w:rPr>
              <w:del w:id="696" w:author="Dalmo" w:date="2012-10-12T07:06:00Z"/>
              <w:rFonts w:ascii="Times New Roman" w:hAnsi="Times New Roman"/>
              <w:sz w:val="24"/>
              <w:szCs w:val="24"/>
            </w:rPr>
          </w:rPrChange>
        </w:rPr>
        <w:pPrChange w:id="697" w:author="Dalmo" w:date="2012-10-12T09:50:00Z">
          <w:pPr>
            <w:spacing w:after="240" w:line="360" w:lineRule="auto"/>
            <w:jc w:val="both"/>
          </w:pPr>
        </w:pPrChange>
      </w:pPr>
      <w:del w:id="698" w:author="Dalmo" w:date="2012-10-12T07:06:00Z">
        <w:r w:rsidRPr="00CF73C9" w:rsidDel="00391817">
          <w:rPr>
            <w:rFonts w:ascii="Times New Roman" w:hAnsi="Times New Roman"/>
            <w:sz w:val="24"/>
            <w:szCs w:val="24"/>
            <w:rPrChange w:id="699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>18. Machado DRL. Maturação esquelética e desempenho motor em crianças e adolescentes [</w:delText>
        </w:r>
        <w:r w:rsidRPr="00CF73C9" w:rsidDel="00391817">
          <w:rPr>
            <w:rFonts w:ascii="Times New Roman" w:hAnsi="Times New Roman"/>
            <w:b/>
            <w:sz w:val="24"/>
            <w:szCs w:val="24"/>
            <w:rPrChange w:id="700" w:author="Dalmo" w:date="2012-10-12T09:50:00Z">
              <w:rPr>
                <w:rFonts w:ascii="Times New Roman" w:hAnsi="Times New Roman"/>
                <w:b/>
                <w:sz w:val="24"/>
                <w:szCs w:val="24"/>
              </w:rPr>
            </w:rPrChange>
          </w:rPr>
          <w:delText>Dissertação de Mestrado</w:delText>
        </w:r>
        <w:r w:rsidRPr="00CF73C9" w:rsidDel="00391817">
          <w:rPr>
            <w:rFonts w:ascii="Times New Roman" w:hAnsi="Times New Roman"/>
            <w:sz w:val="24"/>
            <w:szCs w:val="24"/>
            <w:rPrChange w:id="701" w:author="Dalmo" w:date="2012-10-12T09:50:00Z">
              <w:rPr>
                <w:rFonts w:ascii="Times New Roman" w:hAnsi="Times New Roman"/>
                <w:sz w:val="24"/>
                <w:szCs w:val="24"/>
              </w:rPr>
            </w:rPrChange>
          </w:rPr>
          <w:delText>]. São Paulo: Universidade de São Paulo; 2004.</w:delText>
        </w:r>
      </w:del>
    </w:p>
    <w:p w:rsidR="00802A7D" w:rsidRPr="00CF73C9" w:rsidDel="00391817" w:rsidRDefault="00802A7D" w:rsidP="00CF73C9">
      <w:pPr>
        <w:spacing w:after="0" w:line="360" w:lineRule="auto"/>
        <w:ind w:left="720" w:hanging="720"/>
        <w:jc w:val="both"/>
        <w:rPr>
          <w:del w:id="702" w:author="Dalmo" w:date="2012-10-12T07:06:00Z"/>
          <w:rFonts w:ascii="Times New Roman" w:hAnsi="Times New Roman"/>
          <w:sz w:val="24"/>
          <w:szCs w:val="24"/>
          <w:rPrChange w:id="703" w:author="Dalmo" w:date="2012-10-12T09:50:00Z">
            <w:rPr>
              <w:del w:id="704" w:author="Dalmo" w:date="2012-10-12T07:06:00Z"/>
              <w:szCs w:val="24"/>
            </w:rPr>
          </w:rPrChange>
        </w:rPr>
        <w:pPrChange w:id="705" w:author="Dalmo" w:date="2012-10-12T09:50:00Z">
          <w:pPr>
            <w:spacing w:after="0" w:line="240" w:lineRule="auto"/>
            <w:ind w:left="720" w:hanging="720"/>
            <w:jc w:val="both"/>
          </w:pPr>
        </w:pPrChange>
      </w:pPr>
    </w:p>
    <w:p w:rsidR="00E42CF2" w:rsidRPr="003A4BE3" w:rsidRDefault="007669E6" w:rsidP="00CF73C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F73C9">
        <w:rPr>
          <w:rFonts w:ascii="Times New Roman" w:hAnsi="Times New Roman"/>
          <w:sz w:val="24"/>
          <w:szCs w:val="24"/>
        </w:rPr>
        <w:fldChar w:fldCharType="end"/>
      </w:r>
    </w:p>
    <w:p w:rsidR="00684ADB" w:rsidRPr="003A4BE3" w:rsidRDefault="00684ADB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84ADB" w:rsidRDefault="00684ADB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82901" w:rsidRPr="003A4BE3" w:rsidRDefault="00482901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84ADB" w:rsidRPr="003A4BE3" w:rsidRDefault="00684ADB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24A2F" w:rsidRPr="003A4BE3" w:rsidRDefault="00F24A2F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A4BE3">
        <w:rPr>
          <w:rFonts w:ascii="Times New Roman" w:hAnsi="Times New Roman"/>
          <w:b/>
          <w:sz w:val="24"/>
          <w:szCs w:val="24"/>
        </w:rPr>
        <w:t>Anexo 1.</w:t>
      </w:r>
      <w:r w:rsidR="00F32FE8" w:rsidRPr="003A4BE3">
        <w:rPr>
          <w:rFonts w:ascii="Times New Roman" w:hAnsi="Times New Roman"/>
          <w:b/>
          <w:sz w:val="24"/>
          <w:szCs w:val="24"/>
        </w:rPr>
        <w:t xml:space="preserve"> </w:t>
      </w:r>
      <w:r w:rsidR="00582B66" w:rsidRPr="003A4BE3">
        <w:rPr>
          <w:rFonts w:ascii="Times New Roman" w:hAnsi="Times New Roman"/>
          <w:b/>
          <w:sz w:val="24"/>
          <w:szCs w:val="24"/>
          <w:u w:val="single"/>
        </w:rPr>
        <w:t>Questionário Puberal Simplificado</w:t>
      </w:r>
      <w:r w:rsidR="007237EC" w:rsidRPr="003A4BE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96EE8" w:rsidRPr="003A4BE3">
        <w:rPr>
          <w:rFonts w:ascii="Times New Roman" w:hAnsi="Times New Roman"/>
          <w:b/>
          <w:sz w:val="24"/>
          <w:szCs w:val="24"/>
          <w:u w:val="single"/>
        </w:rPr>
        <w:t>(a</w:t>
      </w:r>
      <w:r w:rsidRPr="003A4BE3">
        <w:rPr>
          <w:rFonts w:ascii="Times New Roman" w:hAnsi="Times New Roman"/>
          <w:b/>
          <w:sz w:val="24"/>
          <w:szCs w:val="24"/>
          <w:u w:val="single"/>
        </w:rPr>
        <w:t>daptado</w:t>
      </w:r>
      <w:r w:rsidR="00C96EE8" w:rsidRPr="003A4BE3">
        <w:rPr>
          <w:rFonts w:ascii="Times New Roman" w:hAnsi="Times New Roman"/>
          <w:b/>
          <w:sz w:val="24"/>
          <w:szCs w:val="24"/>
          <w:u w:val="single"/>
        </w:rPr>
        <w:t xml:space="preserve"> de Cameron)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lastRenderedPageBreak/>
        <w:t xml:space="preserve">Nome: ____________________________  </w:t>
      </w:r>
      <w:proofErr w:type="spellStart"/>
      <w:r w:rsidRPr="003A4BE3">
        <w:rPr>
          <w:rFonts w:ascii="Times New Roman" w:hAnsi="Times New Roman"/>
          <w:sz w:val="24"/>
          <w:szCs w:val="24"/>
        </w:rPr>
        <w:t>Dt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BE3">
        <w:rPr>
          <w:rFonts w:ascii="Times New Roman" w:hAnsi="Times New Roman"/>
          <w:sz w:val="24"/>
          <w:szCs w:val="24"/>
        </w:rPr>
        <w:t>Nasc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.___/___/___  </w:t>
      </w:r>
      <w:proofErr w:type="spellStart"/>
      <w:r w:rsidRPr="003A4BE3">
        <w:rPr>
          <w:rFonts w:ascii="Times New Roman" w:hAnsi="Times New Roman"/>
          <w:sz w:val="24"/>
          <w:szCs w:val="24"/>
        </w:rPr>
        <w:t>Dt</w:t>
      </w:r>
      <w:proofErr w:type="spellEnd"/>
      <w:r w:rsidRPr="003A4B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BE3">
        <w:rPr>
          <w:rFonts w:ascii="Times New Roman" w:hAnsi="Times New Roman"/>
          <w:sz w:val="24"/>
          <w:szCs w:val="24"/>
        </w:rPr>
        <w:t>A</w:t>
      </w:r>
      <w:r w:rsidR="007237EC" w:rsidRPr="003A4BE3">
        <w:rPr>
          <w:rFonts w:ascii="Times New Roman" w:hAnsi="Times New Roman"/>
          <w:sz w:val="24"/>
          <w:szCs w:val="24"/>
        </w:rPr>
        <w:t>plic</w:t>
      </w:r>
      <w:proofErr w:type="spellEnd"/>
      <w:r w:rsidRPr="003A4BE3">
        <w:rPr>
          <w:rFonts w:ascii="Times New Roman" w:hAnsi="Times New Roman"/>
          <w:sz w:val="24"/>
          <w:szCs w:val="24"/>
        </w:rPr>
        <w:t>.___/___/___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Questões para as moças:</w:t>
      </w:r>
    </w:p>
    <w:p w:rsidR="00F24A2F" w:rsidRPr="003A4BE3" w:rsidRDefault="00F24A2F" w:rsidP="008B13F5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Você já iniciou a puberdade, ou seja, já apareceram </w:t>
      </w:r>
      <w:r w:rsidR="00C906C1" w:rsidRPr="003A4BE3">
        <w:rPr>
          <w:rFonts w:ascii="Times New Roman" w:hAnsi="Times New Roman"/>
          <w:b/>
          <w:sz w:val="24"/>
          <w:szCs w:val="24"/>
        </w:rPr>
        <w:t>pelos</w:t>
      </w:r>
      <w:r w:rsidRPr="003A4BE3">
        <w:rPr>
          <w:rFonts w:ascii="Times New Roman" w:hAnsi="Times New Roman"/>
          <w:b/>
          <w:sz w:val="24"/>
          <w:szCs w:val="24"/>
        </w:rPr>
        <w:t xml:space="preserve"> nos genitais ou os seios já aumentaram de tamanho desde que você era criança?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Você já tem ciclos regulares de menstruação (períodos)?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Se tiver menstruação regular, isso ocorre a mais de 2 anos?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90586C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Quantos anos você tinha quando seus ciclos menstruação se tornaram regulares? ____________________________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3A4BE3">
        <w:rPr>
          <w:rFonts w:ascii="Times New Roman" w:hAnsi="Times New Roman"/>
          <w:b/>
          <w:i/>
          <w:sz w:val="24"/>
          <w:szCs w:val="24"/>
          <w:u w:val="single"/>
        </w:rPr>
        <w:t>Questões para rapazes: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Você já iniciou a puberdade, ou seja, já apareceram </w:t>
      </w:r>
      <w:r w:rsidR="00DF6F16" w:rsidRPr="003A4BE3">
        <w:rPr>
          <w:rFonts w:ascii="Times New Roman" w:hAnsi="Times New Roman"/>
          <w:b/>
          <w:sz w:val="24"/>
          <w:szCs w:val="24"/>
        </w:rPr>
        <w:t>pelos</w:t>
      </w:r>
      <w:r w:rsidRPr="003A4BE3">
        <w:rPr>
          <w:rFonts w:ascii="Times New Roman" w:hAnsi="Times New Roman"/>
          <w:b/>
          <w:sz w:val="24"/>
          <w:szCs w:val="24"/>
        </w:rPr>
        <w:t xml:space="preserve"> nos genitais ou os genitais já aumentaram de tamanho desde que você era criança?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A sua voz é falha ou, por exemplo, você já fala com a voz mais grossa (grave) desde que você era criança?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Se tiver a voz mais grossa (grave), isso ocorre a mais de </w:t>
      </w:r>
      <w:r w:rsidR="00DF6F16" w:rsidRPr="003A4BE3">
        <w:rPr>
          <w:rFonts w:ascii="Times New Roman" w:hAnsi="Times New Roman"/>
          <w:b/>
          <w:sz w:val="24"/>
          <w:szCs w:val="24"/>
        </w:rPr>
        <w:t>dois</w:t>
      </w:r>
      <w:r w:rsidRPr="003A4BE3">
        <w:rPr>
          <w:rFonts w:ascii="Times New Roman" w:hAnsi="Times New Roman"/>
          <w:b/>
          <w:sz w:val="24"/>
          <w:szCs w:val="24"/>
        </w:rPr>
        <w:t xml:space="preserve"> anos?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 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8B13F5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Quantos anos você tinha quando sua voz se tornou mais grossa (grave)?</w:t>
      </w:r>
    </w:p>
    <w:p w:rsidR="00F24A2F" w:rsidRPr="003A4BE3" w:rsidRDefault="00F24A2F" w:rsidP="008B13F5">
      <w:pPr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____________________________</w:t>
      </w:r>
    </w:p>
    <w:p w:rsidR="00F24A2F" w:rsidRPr="003A4BE3" w:rsidRDefault="00F24A2F" w:rsidP="00DF6F16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2.a  Você faz a sua barba ou bigode? </w:t>
      </w:r>
    </w:p>
    <w:p w:rsidR="00F24A2F" w:rsidRPr="003A4BE3" w:rsidRDefault="00F24A2F" w:rsidP="008B13F5">
      <w:pPr>
        <w:spacing w:after="0" w:line="360" w:lineRule="auto"/>
        <w:ind w:left="1980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>(    ) Sim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 xml:space="preserve">(    ) Não </w:t>
      </w:r>
    </w:p>
    <w:p w:rsidR="00F24A2F" w:rsidRPr="003A4BE3" w:rsidRDefault="00F24A2F" w:rsidP="00DF6F16">
      <w:pPr>
        <w:spacing w:after="0" w:line="360" w:lineRule="auto"/>
        <w:ind w:left="708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3.a  Com que </w:t>
      </w:r>
      <w:proofErr w:type="spellStart"/>
      <w:r w:rsidRPr="003A4BE3">
        <w:rPr>
          <w:rFonts w:ascii="Times New Roman" w:hAnsi="Times New Roman"/>
          <w:b/>
          <w:sz w:val="24"/>
          <w:szCs w:val="24"/>
        </w:rPr>
        <w:t>freqüência</w:t>
      </w:r>
      <w:proofErr w:type="spellEnd"/>
      <w:r w:rsidRPr="003A4BE3">
        <w:rPr>
          <w:rFonts w:ascii="Times New Roman" w:hAnsi="Times New Roman"/>
          <w:b/>
          <w:sz w:val="24"/>
          <w:szCs w:val="24"/>
        </w:rPr>
        <w:t xml:space="preserve"> você faz a sua barba ou bigode?</w:t>
      </w:r>
    </w:p>
    <w:p w:rsidR="00F24A2F" w:rsidRPr="003A4BE3" w:rsidRDefault="00F24A2F" w:rsidP="008B13F5">
      <w:pPr>
        <w:spacing w:after="0" w:line="360" w:lineRule="auto"/>
        <w:ind w:left="1980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sz w:val="24"/>
          <w:szCs w:val="24"/>
        </w:rPr>
        <w:t xml:space="preserve">(    ) Todas as semanas </w:t>
      </w:r>
      <w:r w:rsidRPr="003A4BE3">
        <w:rPr>
          <w:rFonts w:ascii="Times New Roman" w:hAnsi="Times New Roman"/>
          <w:sz w:val="24"/>
          <w:szCs w:val="24"/>
        </w:rPr>
        <w:tab/>
      </w:r>
      <w:r w:rsidRPr="003A4BE3">
        <w:rPr>
          <w:rFonts w:ascii="Times New Roman" w:hAnsi="Times New Roman"/>
          <w:sz w:val="24"/>
          <w:szCs w:val="24"/>
        </w:rPr>
        <w:tab/>
        <w:t>(    ) De vez em quando</w:t>
      </w:r>
    </w:p>
    <w:p w:rsidR="00F24A2F" w:rsidRPr="003A4BE3" w:rsidRDefault="00F24A2F" w:rsidP="00DF6F16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4.a  Quantos anos você tinha quando começou a se barbear?</w:t>
      </w:r>
      <w:r w:rsidRPr="003A4BE3">
        <w:rPr>
          <w:rFonts w:ascii="Times New Roman" w:hAnsi="Times New Roman"/>
          <w:sz w:val="24"/>
          <w:szCs w:val="24"/>
        </w:rPr>
        <w:t>____________</w:t>
      </w:r>
    </w:p>
    <w:p w:rsidR="00F24A2F" w:rsidRPr="003A4BE3" w:rsidRDefault="00F24A2F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24A2F" w:rsidRPr="003A4BE3" w:rsidRDefault="00F24A2F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B13F5" w:rsidRPr="003A4BE3" w:rsidRDefault="008B13F5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75BFF" w:rsidRPr="003A4BE3" w:rsidRDefault="00B75BFF" w:rsidP="008B13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24A2F" w:rsidRPr="00482901" w:rsidRDefault="00F24A2F" w:rsidP="008B13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82901">
        <w:rPr>
          <w:rFonts w:ascii="Times New Roman" w:hAnsi="Times New Roman"/>
          <w:b/>
          <w:sz w:val="24"/>
          <w:szCs w:val="24"/>
        </w:rPr>
        <w:lastRenderedPageBreak/>
        <w:t>Tabela de Classificação: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756"/>
        <w:gridCol w:w="1236"/>
        <w:gridCol w:w="1236"/>
        <w:gridCol w:w="1236"/>
        <w:gridCol w:w="1236"/>
      </w:tblGrid>
      <w:tr w:rsidR="00EF11D4" w:rsidRPr="003A4BE3" w:rsidTr="00EF11D4">
        <w:trPr>
          <w:jc w:val="center"/>
        </w:trPr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1</w:t>
            </w:r>
          </w:p>
        </w:tc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2</w:t>
            </w:r>
          </w:p>
        </w:tc>
        <w:tc>
          <w:tcPr>
            <w:tcW w:w="0" w:type="auto"/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000000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Questão 4</w:t>
            </w:r>
          </w:p>
        </w:tc>
      </w:tr>
      <w:tr w:rsidR="00EF11D4" w:rsidRPr="003A4BE3" w:rsidTr="00EF11D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Pré</w:t>
            </w:r>
            <w:proofErr w:type="spellEnd"/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-púbere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D4" w:rsidRPr="003A4BE3" w:rsidTr="00EF11D4">
        <w:trPr>
          <w:jc w:val="center"/>
        </w:trPr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Púbere recente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D4" w:rsidRPr="003A4BE3" w:rsidTr="00EF11D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Púbere tardio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Não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11D4" w:rsidRPr="003A4BE3" w:rsidTr="00323380">
        <w:trPr>
          <w:jc w:val="center"/>
        </w:trPr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bCs/>
                <w:sz w:val="24"/>
                <w:szCs w:val="24"/>
              </w:rPr>
              <w:t>Adulto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BE3">
              <w:rPr>
                <w:rFonts w:ascii="Times New Roman" w:hAnsi="Times New Roman"/>
                <w:sz w:val="24"/>
                <w:szCs w:val="24"/>
              </w:rPr>
              <w:t>Sim</w:t>
            </w:r>
          </w:p>
        </w:tc>
        <w:tc>
          <w:tcPr>
            <w:tcW w:w="0" w:type="auto"/>
          </w:tcPr>
          <w:p w:rsidR="00EF11D4" w:rsidRPr="003A4BE3" w:rsidRDefault="00EF11D4" w:rsidP="008B13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BE3">
              <w:rPr>
                <w:rFonts w:ascii="Times New Roman" w:hAnsi="Times New Roman"/>
                <w:b/>
                <w:sz w:val="24"/>
                <w:szCs w:val="24"/>
              </w:rPr>
              <w:t>Idade</w:t>
            </w:r>
          </w:p>
        </w:tc>
      </w:tr>
    </w:tbl>
    <w:p w:rsidR="00C96EE8" w:rsidRPr="003A4BE3" w:rsidRDefault="00C96EE8" w:rsidP="008B13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A2F" w:rsidRPr="003A4BE3" w:rsidRDefault="00C96EE8" w:rsidP="008B13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>Classificação: (___________</w:t>
      </w:r>
      <w:r w:rsidR="007237EC" w:rsidRPr="003A4BE3">
        <w:rPr>
          <w:rFonts w:ascii="Times New Roman" w:hAnsi="Times New Roman"/>
          <w:b/>
          <w:sz w:val="24"/>
          <w:szCs w:val="24"/>
        </w:rPr>
        <w:t>________</w:t>
      </w:r>
      <w:r w:rsidRPr="003A4BE3">
        <w:rPr>
          <w:rFonts w:ascii="Times New Roman" w:hAnsi="Times New Roman"/>
          <w:b/>
          <w:sz w:val="24"/>
          <w:szCs w:val="24"/>
        </w:rPr>
        <w:t>_____)</w:t>
      </w:r>
    </w:p>
    <w:p w:rsidR="00C96EE8" w:rsidRPr="003A4BE3" w:rsidRDefault="00C96EE8" w:rsidP="008B13F5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  <w:u w:val="single"/>
          <w:lang w:val="en-US"/>
        </w:rPr>
      </w:pPr>
    </w:p>
    <w:p w:rsidR="00F24A2F" w:rsidRPr="003A4BE3" w:rsidRDefault="00F24A2F" w:rsidP="008B13F5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A4BE3">
        <w:rPr>
          <w:rFonts w:ascii="Times New Roman" w:hAnsi="Times New Roman"/>
          <w:caps/>
          <w:sz w:val="24"/>
          <w:szCs w:val="24"/>
          <w:u w:val="single"/>
          <w:lang w:val="en-US"/>
        </w:rPr>
        <w:t>Cameron, Noël</w:t>
      </w:r>
      <w:r w:rsidRPr="003A4BE3">
        <w:rPr>
          <w:rFonts w:ascii="Times New Roman" w:hAnsi="Times New Roman"/>
          <w:sz w:val="24"/>
          <w:szCs w:val="24"/>
          <w:u w:val="single"/>
          <w:lang w:val="en-US"/>
        </w:rPr>
        <w:t xml:space="preserve"> Measuring maturity. </w:t>
      </w:r>
      <w:r w:rsidRPr="003A4BE3">
        <w:rPr>
          <w:rFonts w:ascii="Times New Roman" w:hAnsi="Times New Roman"/>
          <w:caps/>
          <w:sz w:val="24"/>
          <w:szCs w:val="24"/>
          <w:u w:val="single"/>
          <w:lang w:val="en-US"/>
        </w:rPr>
        <w:t>Hauspie, Roland C.; Cameron, Noe; Molinari, Luciano</w:t>
      </w:r>
      <w:r w:rsidRPr="003A4BE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3A4BE3">
        <w:rPr>
          <w:rFonts w:ascii="Times New Roman" w:hAnsi="Times New Roman"/>
          <w:b/>
          <w:sz w:val="24"/>
          <w:szCs w:val="24"/>
          <w:u w:val="single"/>
          <w:lang w:val="en-US"/>
        </w:rPr>
        <w:t>Methods in Human Growth Research</w:t>
      </w:r>
      <w:r w:rsidRPr="003A4BE3">
        <w:rPr>
          <w:rFonts w:ascii="Times New Roman" w:hAnsi="Times New Roman"/>
          <w:sz w:val="24"/>
          <w:szCs w:val="24"/>
          <w:u w:val="single"/>
          <w:lang w:val="en-US"/>
        </w:rPr>
        <w:t xml:space="preserve">. </w:t>
      </w:r>
      <w:r w:rsidRPr="003A4BE3">
        <w:rPr>
          <w:rFonts w:ascii="Times New Roman" w:hAnsi="Times New Roman"/>
          <w:sz w:val="24"/>
          <w:szCs w:val="24"/>
          <w:u w:val="single"/>
        </w:rPr>
        <w:t xml:space="preserve">Cambridge, Cambridge </w:t>
      </w:r>
      <w:proofErr w:type="spellStart"/>
      <w:r w:rsidRPr="003A4BE3">
        <w:rPr>
          <w:rFonts w:ascii="Times New Roman" w:hAnsi="Times New Roman"/>
          <w:sz w:val="24"/>
          <w:szCs w:val="24"/>
          <w:u w:val="single"/>
        </w:rPr>
        <w:t>University</w:t>
      </w:r>
      <w:proofErr w:type="spellEnd"/>
      <w:r w:rsidRPr="003A4BE3">
        <w:rPr>
          <w:rFonts w:ascii="Times New Roman" w:hAnsi="Times New Roman"/>
          <w:sz w:val="24"/>
          <w:szCs w:val="24"/>
          <w:u w:val="single"/>
        </w:rPr>
        <w:t xml:space="preserve"> Press, 2004.</w:t>
      </w:r>
    </w:p>
    <w:p w:rsidR="00C96EE8" w:rsidRPr="003A4BE3" w:rsidRDefault="00C96EE8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4A2F" w:rsidRPr="003A4BE3" w:rsidRDefault="00F24A2F" w:rsidP="008B13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4BE3">
        <w:rPr>
          <w:rFonts w:ascii="Times New Roman" w:hAnsi="Times New Roman"/>
          <w:b/>
          <w:sz w:val="24"/>
          <w:szCs w:val="24"/>
        </w:rPr>
        <w:t xml:space="preserve">Nome do </w:t>
      </w:r>
      <w:r w:rsidR="00C96EE8" w:rsidRPr="003A4BE3">
        <w:rPr>
          <w:rFonts w:ascii="Times New Roman" w:hAnsi="Times New Roman"/>
          <w:b/>
          <w:sz w:val="24"/>
          <w:szCs w:val="24"/>
        </w:rPr>
        <w:t>Testador</w:t>
      </w:r>
      <w:r w:rsidRPr="003A4BE3">
        <w:rPr>
          <w:rFonts w:ascii="Times New Roman" w:hAnsi="Times New Roman"/>
          <w:b/>
          <w:sz w:val="24"/>
          <w:szCs w:val="24"/>
        </w:rPr>
        <w:t xml:space="preserve">: _______________________ (   ) 1ª </w:t>
      </w:r>
      <w:r w:rsidR="00C96EE8" w:rsidRPr="003A4BE3">
        <w:rPr>
          <w:rFonts w:ascii="Times New Roman" w:hAnsi="Times New Roman"/>
          <w:b/>
          <w:sz w:val="24"/>
          <w:szCs w:val="24"/>
        </w:rPr>
        <w:t xml:space="preserve">aplicação   </w:t>
      </w:r>
      <w:r w:rsidRPr="003A4BE3">
        <w:rPr>
          <w:rFonts w:ascii="Times New Roman" w:hAnsi="Times New Roman"/>
          <w:b/>
          <w:sz w:val="24"/>
          <w:szCs w:val="24"/>
        </w:rPr>
        <w:t xml:space="preserve">(   ) 2ª </w:t>
      </w:r>
      <w:r w:rsidR="00C96EE8" w:rsidRPr="003A4BE3">
        <w:rPr>
          <w:rFonts w:ascii="Times New Roman" w:hAnsi="Times New Roman"/>
          <w:b/>
          <w:sz w:val="24"/>
          <w:szCs w:val="24"/>
        </w:rPr>
        <w:t xml:space="preserve">aplicação   </w:t>
      </w:r>
    </w:p>
    <w:p w:rsidR="00F24A2F" w:rsidRPr="003A4BE3" w:rsidRDefault="00F24A2F" w:rsidP="008B13F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F24A2F" w:rsidRPr="003A4BE3" w:rsidSect="003A4BE3">
      <w:headerReference w:type="default" r:id="rId9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595" w:rsidRDefault="00E07595" w:rsidP="00F1173E">
      <w:pPr>
        <w:spacing w:after="0" w:line="240" w:lineRule="auto"/>
      </w:pPr>
      <w:r>
        <w:separator/>
      </w:r>
    </w:p>
  </w:endnote>
  <w:endnote w:type="continuationSeparator" w:id="0">
    <w:p w:rsidR="00E07595" w:rsidRDefault="00E07595" w:rsidP="00F1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595" w:rsidRDefault="00E07595" w:rsidP="00F1173E">
      <w:pPr>
        <w:spacing w:after="0" w:line="240" w:lineRule="auto"/>
      </w:pPr>
      <w:r>
        <w:separator/>
      </w:r>
    </w:p>
  </w:footnote>
  <w:footnote w:type="continuationSeparator" w:id="0">
    <w:p w:rsidR="00E07595" w:rsidRDefault="00E07595" w:rsidP="00F11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17" w:rsidRDefault="00391817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73C9">
      <w:rPr>
        <w:noProof/>
      </w:rPr>
      <w:t>14</w:t>
    </w:r>
    <w:r>
      <w:rPr>
        <w:noProof/>
      </w:rPr>
      <w:fldChar w:fldCharType="end"/>
    </w:r>
  </w:p>
  <w:p w:rsidR="00391817" w:rsidRDefault="003918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B03E40"/>
    <w:lvl w:ilvl="0">
      <w:numFmt w:val="decimal"/>
      <w:lvlText w:val="*"/>
      <w:lvlJc w:val="left"/>
    </w:lvl>
  </w:abstractNum>
  <w:abstractNum w:abstractNumId="1">
    <w:nsid w:val="01111470"/>
    <w:multiLevelType w:val="hybridMultilevel"/>
    <w:tmpl w:val="73B203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F359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8D508AA"/>
    <w:multiLevelType w:val="hybridMultilevel"/>
    <w:tmpl w:val="4372CC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37432"/>
    <w:multiLevelType w:val="hybridMultilevel"/>
    <w:tmpl w:val="EA8473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466EE"/>
    <w:multiLevelType w:val="hybridMultilevel"/>
    <w:tmpl w:val="0CAEB23C"/>
    <w:lvl w:ilvl="0" w:tplc="54804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DC3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BED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781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FAD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B60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D82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282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46F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722213C"/>
    <w:multiLevelType w:val="hybridMultilevel"/>
    <w:tmpl w:val="89588E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E2A07"/>
    <w:multiLevelType w:val="hybridMultilevel"/>
    <w:tmpl w:val="ED2C52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C1C2F"/>
    <w:multiLevelType w:val="multilevel"/>
    <w:tmpl w:val="90F2088A"/>
    <w:lvl w:ilvl="0">
      <w:start w:val="1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4587DFF"/>
    <w:multiLevelType w:val="hybridMultilevel"/>
    <w:tmpl w:val="02C80884"/>
    <w:lvl w:ilvl="0" w:tplc="16A86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F46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C48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32A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E0E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D47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E4A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D21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261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5D75593"/>
    <w:multiLevelType w:val="multilevel"/>
    <w:tmpl w:val="665084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31974EF"/>
    <w:multiLevelType w:val="hybridMultilevel"/>
    <w:tmpl w:val="89588E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D4E50"/>
    <w:multiLevelType w:val="hybridMultilevel"/>
    <w:tmpl w:val="344228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74304"/>
    <w:multiLevelType w:val="hybridMultilevel"/>
    <w:tmpl w:val="4EE2A5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7911ECA"/>
    <w:multiLevelType w:val="hybridMultilevel"/>
    <w:tmpl w:val="17D0F7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EE5819"/>
    <w:multiLevelType w:val="hybridMultilevel"/>
    <w:tmpl w:val="FF7CFF6A"/>
    <w:lvl w:ilvl="0" w:tplc="11D0B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342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D8B1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CE9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DC2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A8D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09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12F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9C6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7A3080"/>
    <w:multiLevelType w:val="hybridMultilevel"/>
    <w:tmpl w:val="AA680730"/>
    <w:lvl w:ilvl="0" w:tplc="14289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FC3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A05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E8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469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22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485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F80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BC4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7FC79FA"/>
    <w:multiLevelType w:val="hybridMultilevel"/>
    <w:tmpl w:val="A01E212E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3665FD5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10"/>
  </w:num>
  <w:num w:numId="5">
    <w:abstractNumId w:val="1"/>
  </w:num>
  <w:num w:numId="6">
    <w:abstractNumId w:val="4"/>
  </w:num>
  <w:num w:numId="7">
    <w:abstractNumId w:val="14"/>
  </w:num>
  <w:num w:numId="8">
    <w:abstractNumId w:val="12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0">
    <w:abstractNumId w:val="7"/>
  </w:num>
  <w:num w:numId="11">
    <w:abstractNumId w:val="18"/>
  </w:num>
  <w:num w:numId="12">
    <w:abstractNumId w:val="2"/>
  </w:num>
  <w:num w:numId="13">
    <w:abstractNumId w:val="11"/>
  </w:num>
  <w:num w:numId="14">
    <w:abstractNumId w:val="6"/>
  </w:num>
  <w:num w:numId="15">
    <w:abstractNumId w:val="16"/>
  </w:num>
  <w:num w:numId="16">
    <w:abstractNumId w:val="9"/>
  </w:num>
  <w:num w:numId="17">
    <w:abstractNumId w:val="5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1" w:dllVersion="513" w:checkStyle="1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Bibl_Tese.enl&lt;/item&gt;&lt;/Libraries&gt;&lt;/ENLibraries&gt;"/>
  </w:docVars>
  <w:rsids>
    <w:rsidRoot w:val="001D4EA8"/>
    <w:rsid w:val="0000035A"/>
    <w:rsid w:val="00000AB5"/>
    <w:rsid w:val="00002696"/>
    <w:rsid w:val="00003FD5"/>
    <w:rsid w:val="00007544"/>
    <w:rsid w:val="00010BB2"/>
    <w:rsid w:val="00010C31"/>
    <w:rsid w:val="00010E1F"/>
    <w:rsid w:val="0001207F"/>
    <w:rsid w:val="000134CA"/>
    <w:rsid w:val="00013A62"/>
    <w:rsid w:val="000149F3"/>
    <w:rsid w:val="000173B0"/>
    <w:rsid w:val="00022816"/>
    <w:rsid w:val="0002308E"/>
    <w:rsid w:val="000238CC"/>
    <w:rsid w:val="00024825"/>
    <w:rsid w:val="00027C73"/>
    <w:rsid w:val="00032AD3"/>
    <w:rsid w:val="000336A2"/>
    <w:rsid w:val="00036399"/>
    <w:rsid w:val="000364D4"/>
    <w:rsid w:val="000366A7"/>
    <w:rsid w:val="0004105E"/>
    <w:rsid w:val="0004152F"/>
    <w:rsid w:val="0004572E"/>
    <w:rsid w:val="00047B91"/>
    <w:rsid w:val="00051479"/>
    <w:rsid w:val="000572F6"/>
    <w:rsid w:val="000578A2"/>
    <w:rsid w:val="00065343"/>
    <w:rsid w:val="000662FB"/>
    <w:rsid w:val="00066A17"/>
    <w:rsid w:val="00066ACD"/>
    <w:rsid w:val="00070CCA"/>
    <w:rsid w:val="00073919"/>
    <w:rsid w:val="000741A1"/>
    <w:rsid w:val="000741E3"/>
    <w:rsid w:val="000753CB"/>
    <w:rsid w:val="00076E58"/>
    <w:rsid w:val="00080BFB"/>
    <w:rsid w:val="00081D75"/>
    <w:rsid w:val="000822A5"/>
    <w:rsid w:val="0008238B"/>
    <w:rsid w:val="00083475"/>
    <w:rsid w:val="00083552"/>
    <w:rsid w:val="00083969"/>
    <w:rsid w:val="00084265"/>
    <w:rsid w:val="00086B89"/>
    <w:rsid w:val="00086D80"/>
    <w:rsid w:val="000870EB"/>
    <w:rsid w:val="000872A4"/>
    <w:rsid w:val="0008757A"/>
    <w:rsid w:val="000927F9"/>
    <w:rsid w:val="00093467"/>
    <w:rsid w:val="0009464F"/>
    <w:rsid w:val="00094CB2"/>
    <w:rsid w:val="0009566C"/>
    <w:rsid w:val="000958D1"/>
    <w:rsid w:val="000A19DD"/>
    <w:rsid w:val="000A24CA"/>
    <w:rsid w:val="000A265D"/>
    <w:rsid w:val="000A2712"/>
    <w:rsid w:val="000A460A"/>
    <w:rsid w:val="000A4A9A"/>
    <w:rsid w:val="000A4BE9"/>
    <w:rsid w:val="000A5DC6"/>
    <w:rsid w:val="000A6109"/>
    <w:rsid w:val="000A727D"/>
    <w:rsid w:val="000B0BB0"/>
    <w:rsid w:val="000B184F"/>
    <w:rsid w:val="000B3E45"/>
    <w:rsid w:val="000B402E"/>
    <w:rsid w:val="000B4ABA"/>
    <w:rsid w:val="000B4F0C"/>
    <w:rsid w:val="000B5842"/>
    <w:rsid w:val="000B7357"/>
    <w:rsid w:val="000C0004"/>
    <w:rsid w:val="000C0340"/>
    <w:rsid w:val="000C0B37"/>
    <w:rsid w:val="000C378F"/>
    <w:rsid w:val="000C6C8F"/>
    <w:rsid w:val="000D0ACF"/>
    <w:rsid w:val="000D1C2D"/>
    <w:rsid w:val="000D5964"/>
    <w:rsid w:val="000D73EB"/>
    <w:rsid w:val="000E0C0D"/>
    <w:rsid w:val="000E13B1"/>
    <w:rsid w:val="000E5629"/>
    <w:rsid w:val="000E7537"/>
    <w:rsid w:val="000F00CF"/>
    <w:rsid w:val="000F1756"/>
    <w:rsid w:val="000F1BB8"/>
    <w:rsid w:val="000F1C75"/>
    <w:rsid w:val="000F4DA1"/>
    <w:rsid w:val="000F53A5"/>
    <w:rsid w:val="00102EE1"/>
    <w:rsid w:val="00104C7A"/>
    <w:rsid w:val="00106F6F"/>
    <w:rsid w:val="001077E4"/>
    <w:rsid w:val="00107DC7"/>
    <w:rsid w:val="00110045"/>
    <w:rsid w:val="0011038F"/>
    <w:rsid w:val="0011295A"/>
    <w:rsid w:val="0011341F"/>
    <w:rsid w:val="00113CC6"/>
    <w:rsid w:val="001174B6"/>
    <w:rsid w:val="001177B7"/>
    <w:rsid w:val="00117E0A"/>
    <w:rsid w:val="00121132"/>
    <w:rsid w:val="00121830"/>
    <w:rsid w:val="00123ABC"/>
    <w:rsid w:val="00123D1E"/>
    <w:rsid w:val="00124BFF"/>
    <w:rsid w:val="001252C2"/>
    <w:rsid w:val="001257D8"/>
    <w:rsid w:val="00126EDA"/>
    <w:rsid w:val="0012713B"/>
    <w:rsid w:val="001314E0"/>
    <w:rsid w:val="0013250E"/>
    <w:rsid w:val="001343F8"/>
    <w:rsid w:val="00137042"/>
    <w:rsid w:val="00141B83"/>
    <w:rsid w:val="00141F3D"/>
    <w:rsid w:val="0014282A"/>
    <w:rsid w:val="00144406"/>
    <w:rsid w:val="00146253"/>
    <w:rsid w:val="00146320"/>
    <w:rsid w:val="00150A49"/>
    <w:rsid w:val="0015186A"/>
    <w:rsid w:val="001522C1"/>
    <w:rsid w:val="00153112"/>
    <w:rsid w:val="00153188"/>
    <w:rsid w:val="0015607D"/>
    <w:rsid w:val="00156378"/>
    <w:rsid w:val="0015655B"/>
    <w:rsid w:val="00157219"/>
    <w:rsid w:val="0016178B"/>
    <w:rsid w:val="001648D9"/>
    <w:rsid w:val="00165406"/>
    <w:rsid w:val="0016546A"/>
    <w:rsid w:val="00165AB9"/>
    <w:rsid w:val="00171986"/>
    <w:rsid w:val="001724EC"/>
    <w:rsid w:val="00177785"/>
    <w:rsid w:val="001808DF"/>
    <w:rsid w:val="0018241C"/>
    <w:rsid w:val="001877B3"/>
    <w:rsid w:val="00191312"/>
    <w:rsid w:val="001915D8"/>
    <w:rsid w:val="0019346B"/>
    <w:rsid w:val="00193BE1"/>
    <w:rsid w:val="00194141"/>
    <w:rsid w:val="00195503"/>
    <w:rsid w:val="001955D7"/>
    <w:rsid w:val="0019751F"/>
    <w:rsid w:val="00197EDA"/>
    <w:rsid w:val="001A1FC1"/>
    <w:rsid w:val="001A2B44"/>
    <w:rsid w:val="001A2CCF"/>
    <w:rsid w:val="001A3E04"/>
    <w:rsid w:val="001A53E2"/>
    <w:rsid w:val="001A74FF"/>
    <w:rsid w:val="001A75DA"/>
    <w:rsid w:val="001B56C3"/>
    <w:rsid w:val="001B5A94"/>
    <w:rsid w:val="001B6907"/>
    <w:rsid w:val="001B79B7"/>
    <w:rsid w:val="001C1A5C"/>
    <w:rsid w:val="001C2EF4"/>
    <w:rsid w:val="001C59B4"/>
    <w:rsid w:val="001C5C2B"/>
    <w:rsid w:val="001C616D"/>
    <w:rsid w:val="001C63D8"/>
    <w:rsid w:val="001C713A"/>
    <w:rsid w:val="001C71C5"/>
    <w:rsid w:val="001C7D1C"/>
    <w:rsid w:val="001D00A7"/>
    <w:rsid w:val="001D24D4"/>
    <w:rsid w:val="001D3C62"/>
    <w:rsid w:val="001D4EA8"/>
    <w:rsid w:val="001D5447"/>
    <w:rsid w:val="001D5CB4"/>
    <w:rsid w:val="001D6989"/>
    <w:rsid w:val="001E247C"/>
    <w:rsid w:val="001E3E6C"/>
    <w:rsid w:val="001E482B"/>
    <w:rsid w:val="001E508E"/>
    <w:rsid w:val="001F0244"/>
    <w:rsid w:val="001F0351"/>
    <w:rsid w:val="001F1A1B"/>
    <w:rsid w:val="001F2A09"/>
    <w:rsid w:val="001F39B9"/>
    <w:rsid w:val="001F3CD8"/>
    <w:rsid w:val="001F4FBF"/>
    <w:rsid w:val="001F6074"/>
    <w:rsid w:val="001F7E35"/>
    <w:rsid w:val="002026F1"/>
    <w:rsid w:val="00202E51"/>
    <w:rsid w:val="002037E5"/>
    <w:rsid w:val="00203927"/>
    <w:rsid w:val="00203CC9"/>
    <w:rsid w:val="00204CCA"/>
    <w:rsid w:val="00207215"/>
    <w:rsid w:val="002101F1"/>
    <w:rsid w:val="00210ABF"/>
    <w:rsid w:val="00212184"/>
    <w:rsid w:val="00214793"/>
    <w:rsid w:val="0022188D"/>
    <w:rsid w:val="00221D3F"/>
    <w:rsid w:val="002268B7"/>
    <w:rsid w:val="00227C61"/>
    <w:rsid w:val="0023011B"/>
    <w:rsid w:val="00230A29"/>
    <w:rsid w:val="00233D59"/>
    <w:rsid w:val="00234066"/>
    <w:rsid w:val="002343F6"/>
    <w:rsid w:val="0023685E"/>
    <w:rsid w:val="00241B1B"/>
    <w:rsid w:val="00243F60"/>
    <w:rsid w:val="00247C85"/>
    <w:rsid w:val="00250FCF"/>
    <w:rsid w:val="00251AF0"/>
    <w:rsid w:val="002544B0"/>
    <w:rsid w:val="0025590F"/>
    <w:rsid w:val="0025666C"/>
    <w:rsid w:val="002571A2"/>
    <w:rsid w:val="00260F11"/>
    <w:rsid w:val="002610F0"/>
    <w:rsid w:val="002617E9"/>
    <w:rsid w:val="00262899"/>
    <w:rsid w:val="00262FE3"/>
    <w:rsid w:val="0026370F"/>
    <w:rsid w:val="00265159"/>
    <w:rsid w:val="002659CA"/>
    <w:rsid w:val="00265D6A"/>
    <w:rsid w:val="002712D2"/>
    <w:rsid w:val="00271E7D"/>
    <w:rsid w:val="00273304"/>
    <w:rsid w:val="002747BE"/>
    <w:rsid w:val="002803CB"/>
    <w:rsid w:val="00281023"/>
    <w:rsid w:val="00281E57"/>
    <w:rsid w:val="002843CC"/>
    <w:rsid w:val="00284C59"/>
    <w:rsid w:val="002876A1"/>
    <w:rsid w:val="00287846"/>
    <w:rsid w:val="00287FB3"/>
    <w:rsid w:val="002906D3"/>
    <w:rsid w:val="00291DB1"/>
    <w:rsid w:val="002933B9"/>
    <w:rsid w:val="002952BF"/>
    <w:rsid w:val="00295584"/>
    <w:rsid w:val="002960CD"/>
    <w:rsid w:val="002978C1"/>
    <w:rsid w:val="002A0A7D"/>
    <w:rsid w:val="002A0BC6"/>
    <w:rsid w:val="002A104D"/>
    <w:rsid w:val="002A3393"/>
    <w:rsid w:val="002A4039"/>
    <w:rsid w:val="002B258C"/>
    <w:rsid w:val="002B2ED5"/>
    <w:rsid w:val="002B373B"/>
    <w:rsid w:val="002B594E"/>
    <w:rsid w:val="002B6243"/>
    <w:rsid w:val="002B6830"/>
    <w:rsid w:val="002B6D85"/>
    <w:rsid w:val="002B7E98"/>
    <w:rsid w:val="002C13A8"/>
    <w:rsid w:val="002C32D1"/>
    <w:rsid w:val="002C555C"/>
    <w:rsid w:val="002D0769"/>
    <w:rsid w:val="002D0990"/>
    <w:rsid w:val="002D0EF6"/>
    <w:rsid w:val="002D2B56"/>
    <w:rsid w:val="002D4997"/>
    <w:rsid w:val="002D5564"/>
    <w:rsid w:val="002D78DC"/>
    <w:rsid w:val="002D7EFD"/>
    <w:rsid w:val="002E13F7"/>
    <w:rsid w:val="002E1AC2"/>
    <w:rsid w:val="002E1AFE"/>
    <w:rsid w:val="002E1E92"/>
    <w:rsid w:val="002E60C0"/>
    <w:rsid w:val="002E6841"/>
    <w:rsid w:val="002E6D7A"/>
    <w:rsid w:val="002F0CA8"/>
    <w:rsid w:val="002F1823"/>
    <w:rsid w:val="002F1977"/>
    <w:rsid w:val="002F22B1"/>
    <w:rsid w:val="002F5C5A"/>
    <w:rsid w:val="002F5C74"/>
    <w:rsid w:val="00304AAB"/>
    <w:rsid w:val="003131D5"/>
    <w:rsid w:val="00314686"/>
    <w:rsid w:val="00316E8F"/>
    <w:rsid w:val="00320250"/>
    <w:rsid w:val="00323380"/>
    <w:rsid w:val="00324944"/>
    <w:rsid w:val="00327386"/>
    <w:rsid w:val="00330104"/>
    <w:rsid w:val="00331B8B"/>
    <w:rsid w:val="00336247"/>
    <w:rsid w:val="00341340"/>
    <w:rsid w:val="00342D4B"/>
    <w:rsid w:val="003431EB"/>
    <w:rsid w:val="0034568E"/>
    <w:rsid w:val="00352431"/>
    <w:rsid w:val="00357C7B"/>
    <w:rsid w:val="0036059D"/>
    <w:rsid w:val="00363C74"/>
    <w:rsid w:val="00365DD6"/>
    <w:rsid w:val="0036600E"/>
    <w:rsid w:val="003674B9"/>
    <w:rsid w:val="00373295"/>
    <w:rsid w:val="00373C37"/>
    <w:rsid w:val="003758C3"/>
    <w:rsid w:val="00376295"/>
    <w:rsid w:val="00376868"/>
    <w:rsid w:val="003771F7"/>
    <w:rsid w:val="00377A6B"/>
    <w:rsid w:val="003807C2"/>
    <w:rsid w:val="0038324B"/>
    <w:rsid w:val="003840B2"/>
    <w:rsid w:val="00385CC9"/>
    <w:rsid w:val="00390ADC"/>
    <w:rsid w:val="00390F2B"/>
    <w:rsid w:val="00391817"/>
    <w:rsid w:val="0039253A"/>
    <w:rsid w:val="00396F68"/>
    <w:rsid w:val="00397154"/>
    <w:rsid w:val="003A0A1F"/>
    <w:rsid w:val="003A4BE3"/>
    <w:rsid w:val="003A4C9E"/>
    <w:rsid w:val="003A62A3"/>
    <w:rsid w:val="003B0637"/>
    <w:rsid w:val="003B0FFC"/>
    <w:rsid w:val="003B1C67"/>
    <w:rsid w:val="003B2573"/>
    <w:rsid w:val="003B2E9E"/>
    <w:rsid w:val="003B4672"/>
    <w:rsid w:val="003B54AC"/>
    <w:rsid w:val="003B6EC4"/>
    <w:rsid w:val="003C1001"/>
    <w:rsid w:val="003C15FC"/>
    <w:rsid w:val="003C17CB"/>
    <w:rsid w:val="003C3077"/>
    <w:rsid w:val="003C4F3A"/>
    <w:rsid w:val="003C6288"/>
    <w:rsid w:val="003C6599"/>
    <w:rsid w:val="003C6F4F"/>
    <w:rsid w:val="003D0235"/>
    <w:rsid w:val="003D039E"/>
    <w:rsid w:val="003D0B13"/>
    <w:rsid w:val="003D18DA"/>
    <w:rsid w:val="003D3768"/>
    <w:rsid w:val="003D5B67"/>
    <w:rsid w:val="003D5ECB"/>
    <w:rsid w:val="003D6748"/>
    <w:rsid w:val="003E110A"/>
    <w:rsid w:val="003E267F"/>
    <w:rsid w:val="003E29F3"/>
    <w:rsid w:val="003E5BFE"/>
    <w:rsid w:val="003E6CC4"/>
    <w:rsid w:val="003E7897"/>
    <w:rsid w:val="003E7E07"/>
    <w:rsid w:val="003F151E"/>
    <w:rsid w:val="003F18A9"/>
    <w:rsid w:val="003F2B3D"/>
    <w:rsid w:val="003F5B6F"/>
    <w:rsid w:val="003F6164"/>
    <w:rsid w:val="003F6359"/>
    <w:rsid w:val="003F6FAD"/>
    <w:rsid w:val="00401CB8"/>
    <w:rsid w:val="004040A3"/>
    <w:rsid w:val="0040460F"/>
    <w:rsid w:val="00405BF6"/>
    <w:rsid w:val="00406DCB"/>
    <w:rsid w:val="0041342A"/>
    <w:rsid w:val="00413B69"/>
    <w:rsid w:val="004142F1"/>
    <w:rsid w:val="00414611"/>
    <w:rsid w:val="00414B28"/>
    <w:rsid w:val="00415D0A"/>
    <w:rsid w:val="0041639C"/>
    <w:rsid w:val="004167A6"/>
    <w:rsid w:val="00417D08"/>
    <w:rsid w:val="00423340"/>
    <w:rsid w:val="00423812"/>
    <w:rsid w:val="00424382"/>
    <w:rsid w:val="00431959"/>
    <w:rsid w:val="004340FD"/>
    <w:rsid w:val="004361FE"/>
    <w:rsid w:val="00436BCD"/>
    <w:rsid w:val="004413D6"/>
    <w:rsid w:val="004428FD"/>
    <w:rsid w:val="00442EFF"/>
    <w:rsid w:val="0044316A"/>
    <w:rsid w:val="00443F43"/>
    <w:rsid w:val="00444CFE"/>
    <w:rsid w:val="00446BD7"/>
    <w:rsid w:val="00450AEB"/>
    <w:rsid w:val="00450B4F"/>
    <w:rsid w:val="00451529"/>
    <w:rsid w:val="0045425F"/>
    <w:rsid w:val="00455D45"/>
    <w:rsid w:val="00463934"/>
    <w:rsid w:val="00464147"/>
    <w:rsid w:val="00470B05"/>
    <w:rsid w:val="00470D3F"/>
    <w:rsid w:val="00470E4F"/>
    <w:rsid w:val="004710EA"/>
    <w:rsid w:val="004723AC"/>
    <w:rsid w:val="00472918"/>
    <w:rsid w:val="00477C04"/>
    <w:rsid w:val="004809B4"/>
    <w:rsid w:val="00482901"/>
    <w:rsid w:val="00484BD0"/>
    <w:rsid w:val="00486D5D"/>
    <w:rsid w:val="00486E2D"/>
    <w:rsid w:val="00490AF8"/>
    <w:rsid w:val="0049175A"/>
    <w:rsid w:val="0049202F"/>
    <w:rsid w:val="004927D1"/>
    <w:rsid w:val="004940B4"/>
    <w:rsid w:val="004946F9"/>
    <w:rsid w:val="00494786"/>
    <w:rsid w:val="004959B5"/>
    <w:rsid w:val="004A2978"/>
    <w:rsid w:val="004A3146"/>
    <w:rsid w:val="004A4692"/>
    <w:rsid w:val="004A6534"/>
    <w:rsid w:val="004A7D51"/>
    <w:rsid w:val="004B2CBC"/>
    <w:rsid w:val="004B4074"/>
    <w:rsid w:val="004B5B56"/>
    <w:rsid w:val="004C0059"/>
    <w:rsid w:val="004C1F9F"/>
    <w:rsid w:val="004C25B2"/>
    <w:rsid w:val="004C276D"/>
    <w:rsid w:val="004C30F8"/>
    <w:rsid w:val="004C6150"/>
    <w:rsid w:val="004C7272"/>
    <w:rsid w:val="004D00AA"/>
    <w:rsid w:val="004D30E7"/>
    <w:rsid w:val="004D4D4D"/>
    <w:rsid w:val="004D5772"/>
    <w:rsid w:val="004D73EB"/>
    <w:rsid w:val="004D7A8F"/>
    <w:rsid w:val="004D7E96"/>
    <w:rsid w:val="004E04AB"/>
    <w:rsid w:val="004E3B93"/>
    <w:rsid w:val="004E425C"/>
    <w:rsid w:val="004E49DE"/>
    <w:rsid w:val="004E66A4"/>
    <w:rsid w:val="004E7BDB"/>
    <w:rsid w:val="004F5955"/>
    <w:rsid w:val="004F609D"/>
    <w:rsid w:val="004F6823"/>
    <w:rsid w:val="004F7765"/>
    <w:rsid w:val="00500661"/>
    <w:rsid w:val="00503161"/>
    <w:rsid w:val="00503A71"/>
    <w:rsid w:val="005052C6"/>
    <w:rsid w:val="00506CE6"/>
    <w:rsid w:val="0051277D"/>
    <w:rsid w:val="005129DF"/>
    <w:rsid w:val="00517A3B"/>
    <w:rsid w:val="00521271"/>
    <w:rsid w:val="00523FA4"/>
    <w:rsid w:val="0052480F"/>
    <w:rsid w:val="005258B6"/>
    <w:rsid w:val="00525D07"/>
    <w:rsid w:val="00527A38"/>
    <w:rsid w:val="005302B8"/>
    <w:rsid w:val="0053187F"/>
    <w:rsid w:val="00533BC4"/>
    <w:rsid w:val="00537510"/>
    <w:rsid w:val="005401D6"/>
    <w:rsid w:val="0054134B"/>
    <w:rsid w:val="00541591"/>
    <w:rsid w:val="00544004"/>
    <w:rsid w:val="00544CBC"/>
    <w:rsid w:val="00546DF7"/>
    <w:rsid w:val="00546EFB"/>
    <w:rsid w:val="005513B4"/>
    <w:rsid w:val="0055204C"/>
    <w:rsid w:val="0055286A"/>
    <w:rsid w:val="00553285"/>
    <w:rsid w:val="00553F4A"/>
    <w:rsid w:val="0055466C"/>
    <w:rsid w:val="00554B28"/>
    <w:rsid w:val="0055572F"/>
    <w:rsid w:val="00556D4E"/>
    <w:rsid w:val="0056125A"/>
    <w:rsid w:val="00561870"/>
    <w:rsid w:val="005620F5"/>
    <w:rsid w:val="00563252"/>
    <w:rsid w:val="00563BE0"/>
    <w:rsid w:val="00564A00"/>
    <w:rsid w:val="00565AEE"/>
    <w:rsid w:val="00572223"/>
    <w:rsid w:val="00573FD3"/>
    <w:rsid w:val="00580947"/>
    <w:rsid w:val="00582B66"/>
    <w:rsid w:val="00583101"/>
    <w:rsid w:val="0058332D"/>
    <w:rsid w:val="00584ACE"/>
    <w:rsid w:val="005864FC"/>
    <w:rsid w:val="00590A9B"/>
    <w:rsid w:val="00593200"/>
    <w:rsid w:val="00593E13"/>
    <w:rsid w:val="00594304"/>
    <w:rsid w:val="0059438F"/>
    <w:rsid w:val="00594DF5"/>
    <w:rsid w:val="00597448"/>
    <w:rsid w:val="005978EE"/>
    <w:rsid w:val="00597B20"/>
    <w:rsid w:val="00597F85"/>
    <w:rsid w:val="005A06CC"/>
    <w:rsid w:val="005A07FC"/>
    <w:rsid w:val="005A29BD"/>
    <w:rsid w:val="005A4FC7"/>
    <w:rsid w:val="005A7570"/>
    <w:rsid w:val="005B1895"/>
    <w:rsid w:val="005B2830"/>
    <w:rsid w:val="005B2F6C"/>
    <w:rsid w:val="005B504B"/>
    <w:rsid w:val="005B5405"/>
    <w:rsid w:val="005B6962"/>
    <w:rsid w:val="005C0383"/>
    <w:rsid w:val="005C07A6"/>
    <w:rsid w:val="005C1162"/>
    <w:rsid w:val="005C4BDC"/>
    <w:rsid w:val="005C7626"/>
    <w:rsid w:val="005D0EDA"/>
    <w:rsid w:val="005D1E84"/>
    <w:rsid w:val="005D36F4"/>
    <w:rsid w:val="005D52B7"/>
    <w:rsid w:val="005D5C6A"/>
    <w:rsid w:val="005D7B12"/>
    <w:rsid w:val="005E2934"/>
    <w:rsid w:val="005E4DA1"/>
    <w:rsid w:val="005E4DEE"/>
    <w:rsid w:val="005E5B02"/>
    <w:rsid w:val="005E7FA8"/>
    <w:rsid w:val="005F0296"/>
    <w:rsid w:val="005F06B5"/>
    <w:rsid w:val="005F3654"/>
    <w:rsid w:val="005F3D3C"/>
    <w:rsid w:val="005F43C7"/>
    <w:rsid w:val="005F44BD"/>
    <w:rsid w:val="005F5C1A"/>
    <w:rsid w:val="005F5C37"/>
    <w:rsid w:val="005F5D6F"/>
    <w:rsid w:val="006004F1"/>
    <w:rsid w:val="006013F7"/>
    <w:rsid w:val="00601891"/>
    <w:rsid w:val="00604308"/>
    <w:rsid w:val="00607A82"/>
    <w:rsid w:val="006103FC"/>
    <w:rsid w:val="0061132A"/>
    <w:rsid w:val="00613579"/>
    <w:rsid w:val="0061518F"/>
    <w:rsid w:val="00616687"/>
    <w:rsid w:val="006171C6"/>
    <w:rsid w:val="006172E2"/>
    <w:rsid w:val="00621AA8"/>
    <w:rsid w:val="00621AE6"/>
    <w:rsid w:val="006236A2"/>
    <w:rsid w:val="00624C42"/>
    <w:rsid w:val="006272B7"/>
    <w:rsid w:val="0063408E"/>
    <w:rsid w:val="0063711B"/>
    <w:rsid w:val="00637AAF"/>
    <w:rsid w:val="006427A3"/>
    <w:rsid w:val="006464BC"/>
    <w:rsid w:val="00646FD2"/>
    <w:rsid w:val="00647ECF"/>
    <w:rsid w:val="00650BDA"/>
    <w:rsid w:val="006513C6"/>
    <w:rsid w:val="006516E2"/>
    <w:rsid w:val="00652411"/>
    <w:rsid w:val="00653F83"/>
    <w:rsid w:val="006545A6"/>
    <w:rsid w:val="00654A57"/>
    <w:rsid w:val="00654F13"/>
    <w:rsid w:val="00655318"/>
    <w:rsid w:val="00655634"/>
    <w:rsid w:val="006607D9"/>
    <w:rsid w:val="0066745B"/>
    <w:rsid w:val="00667538"/>
    <w:rsid w:val="006710CB"/>
    <w:rsid w:val="00671B09"/>
    <w:rsid w:val="00671E1E"/>
    <w:rsid w:val="006746F4"/>
    <w:rsid w:val="00675D52"/>
    <w:rsid w:val="00676010"/>
    <w:rsid w:val="006779DA"/>
    <w:rsid w:val="00681E93"/>
    <w:rsid w:val="00682D53"/>
    <w:rsid w:val="00682F77"/>
    <w:rsid w:val="00684ADB"/>
    <w:rsid w:val="00686DA3"/>
    <w:rsid w:val="00687C41"/>
    <w:rsid w:val="006902AA"/>
    <w:rsid w:val="00691521"/>
    <w:rsid w:val="00695536"/>
    <w:rsid w:val="006A280F"/>
    <w:rsid w:val="006A4993"/>
    <w:rsid w:val="006A5DC9"/>
    <w:rsid w:val="006B2B78"/>
    <w:rsid w:val="006B3048"/>
    <w:rsid w:val="006B433D"/>
    <w:rsid w:val="006B4433"/>
    <w:rsid w:val="006B6483"/>
    <w:rsid w:val="006B75F7"/>
    <w:rsid w:val="006C0F4D"/>
    <w:rsid w:val="006C160A"/>
    <w:rsid w:val="006C285A"/>
    <w:rsid w:val="006C2C2A"/>
    <w:rsid w:val="006C38F1"/>
    <w:rsid w:val="006C5AD1"/>
    <w:rsid w:val="006C6094"/>
    <w:rsid w:val="006D1DF2"/>
    <w:rsid w:val="006D3AD0"/>
    <w:rsid w:val="006D6B69"/>
    <w:rsid w:val="006D7C9B"/>
    <w:rsid w:val="006E0537"/>
    <w:rsid w:val="006E2381"/>
    <w:rsid w:val="006E6543"/>
    <w:rsid w:val="006F0760"/>
    <w:rsid w:val="006F16F5"/>
    <w:rsid w:val="006F1CA7"/>
    <w:rsid w:val="006F2145"/>
    <w:rsid w:val="006F37A8"/>
    <w:rsid w:val="006F4305"/>
    <w:rsid w:val="006F5662"/>
    <w:rsid w:val="006F5A4D"/>
    <w:rsid w:val="006F60DA"/>
    <w:rsid w:val="006F66CC"/>
    <w:rsid w:val="006F7E68"/>
    <w:rsid w:val="00702658"/>
    <w:rsid w:val="00702D1B"/>
    <w:rsid w:val="00704854"/>
    <w:rsid w:val="00704DE8"/>
    <w:rsid w:val="00707C40"/>
    <w:rsid w:val="00710C1E"/>
    <w:rsid w:val="00710EDD"/>
    <w:rsid w:val="00712BAF"/>
    <w:rsid w:val="007140D7"/>
    <w:rsid w:val="00716FCF"/>
    <w:rsid w:val="00717F34"/>
    <w:rsid w:val="007212E1"/>
    <w:rsid w:val="007237EC"/>
    <w:rsid w:val="00723F36"/>
    <w:rsid w:val="00724843"/>
    <w:rsid w:val="00724A8C"/>
    <w:rsid w:val="00725706"/>
    <w:rsid w:val="007260E6"/>
    <w:rsid w:val="00726F77"/>
    <w:rsid w:val="00727BBD"/>
    <w:rsid w:val="00734AC6"/>
    <w:rsid w:val="007355EB"/>
    <w:rsid w:val="007369AA"/>
    <w:rsid w:val="007405A9"/>
    <w:rsid w:val="00741004"/>
    <w:rsid w:val="007415C7"/>
    <w:rsid w:val="00741D7E"/>
    <w:rsid w:val="00743B72"/>
    <w:rsid w:val="00744C80"/>
    <w:rsid w:val="007502B0"/>
    <w:rsid w:val="0075185E"/>
    <w:rsid w:val="00751EBF"/>
    <w:rsid w:val="00752302"/>
    <w:rsid w:val="00753E35"/>
    <w:rsid w:val="0075437E"/>
    <w:rsid w:val="00755263"/>
    <w:rsid w:val="00757437"/>
    <w:rsid w:val="0075790D"/>
    <w:rsid w:val="007616DC"/>
    <w:rsid w:val="00762151"/>
    <w:rsid w:val="007662E1"/>
    <w:rsid w:val="007669E6"/>
    <w:rsid w:val="00766CC0"/>
    <w:rsid w:val="0076733C"/>
    <w:rsid w:val="00767E2B"/>
    <w:rsid w:val="007700D7"/>
    <w:rsid w:val="0077071B"/>
    <w:rsid w:val="00770917"/>
    <w:rsid w:val="00771B4D"/>
    <w:rsid w:val="00773CA7"/>
    <w:rsid w:val="00773E6E"/>
    <w:rsid w:val="00781C4F"/>
    <w:rsid w:val="007833F1"/>
    <w:rsid w:val="00783A62"/>
    <w:rsid w:val="00783B3F"/>
    <w:rsid w:val="00783DA8"/>
    <w:rsid w:val="00785E72"/>
    <w:rsid w:val="0079049D"/>
    <w:rsid w:val="007910D8"/>
    <w:rsid w:val="00792C7E"/>
    <w:rsid w:val="007952D0"/>
    <w:rsid w:val="00797C01"/>
    <w:rsid w:val="007A0C3E"/>
    <w:rsid w:val="007A0D87"/>
    <w:rsid w:val="007A308F"/>
    <w:rsid w:val="007A37B2"/>
    <w:rsid w:val="007A45E1"/>
    <w:rsid w:val="007A6B30"/>
    <w:rsid w:val="007A759B"/>
    <w:rsid w:val="007B0181"/>
    <w:rsid w:val="007B2498"/>
    <w:rsid w:val="007B2E2C"/>
    <w:rsid w:val="007B33FE"/>
    <w:rsid w:val="007C018F"/>
    <w:rsid w:val="007C1C18"/>
    <w:rsid w:val="007C1ED6"/>
    <w:rsid w:val="007C275F"/>
    <w:rsid w:val="007C363B"/>
    <w:rsid w:val="007C609C"/>
    <w:rsid w:val="007C615E"/>
    <w:rsid w:val="007C71E4"/>
    <w:rsid w:val="007D4091"/>
    <w:rsid w:val="007D55F6"/>
    <w:rsid w:val="007E0CBE"/>
    <w:rsid w:val="007E177D"/>
    <w:rsid w:val="007E3598"/>
    <w:rsid w:val="007E7BFE"/>
    <w:rsid w:val="007E7C0F"/>
    <w:rsid w:val="007E7D30"/>
    <w:rsid w:val="007F0510"/>
    <w:rsid w:val="007F3096"/>
    <w:rsid w:val="007F3975"/>
    <w:rsid w:val="007F3B1D"/>
    <w:rsid w:val="007F4817"/>
    <w:rsid w:val="007F6076"/>
    <w:rsid w:val="008021F6"/>
    <w:rsid w:val="0080257B"/>
    <w:rsid w:val="00802A7D"/>
    <w:rsid w:val="008051E1"/>
    <w:rsid w:val="008058ED"/>
    <w:rsid w:val="00805E65"/>
    <w:rsid w:val="00805E9F"/>
    <w:rsid w:val="00806AA3"/>
    <w:rsid w:val="008103D6"/>
    <w:rsid w:val="00810D60"/>
    <w:rsid w:val="008111FC"/>
    <w:rsid w:val="00814C4D"/>
    <w:rsid w:val="00815A48"/>
    <w:rsid w:val="00815BAA"/>
    <w:rsid w:val="0081698D"/>
    <w:rsid w:val="00817A3C"/>
    <w:rsid w:val="008218E3"/>
    <w:rsid w:val="00822D60"/>
    <w:rsid w:val="008255E8"/>
    <w:rsid w:val="00826B74"/>
    <w:rsid w:val="008310B2"/>
    <w:rsid w:val="00831749"/>
    <w:rsid w:val="00832551"/>
    <w:rsid w:val="008327EE"/>
    <w:rsid w:val="00833C24"/>
    <w:rsid w:val="00834FBD"/>
    <w:rsid w:val="00836912"/>
    <w:rsid w:val="00836A00"/>
    <w:rsid w:val="00836EF7"/>
    <w:rsid w:val="00837574"/>
    <w:rsid w:val="008379DE"/>
    <w:rsid w:val="00840315"/>
    <w:rsid w:val="00841711"/>
    <w:rsid w:val="00841DE6"/>
    <w:rsid w:val="008451B6"/>
    <w:rsid w:val="0084637A"/>
    <w:rsid w:val="008476A8"/>
    <w:rsid w:val="00850C27"/>
    <w:rsid w:val="008516CC"/>
    <w:rsid w:val="00851803"/>
    <w:rsid w:val="00855512"/>
    <w:rsid w:val="0085651A"/>
    <w:rsid w:val="008605A1"/>
    <w:rsid w:val="00861CC4"/>
    <w:rsid w:val="00862D5F"/>
    <w:rsid w:val="00863325"/>
    <w:rsid w:val="00863E85"/>
    <w:rsid w:val="0087248E"/>
    <w:rsid w:val="0087404A"/>
    <w:rsid w:val="00874156"/>
    <w:rsid w:val="00875E20"/>
    <w:rsid w:val="008816EB"/>
    <w:rsid w:val="0088175A"/>
    <w:rsid w:val="008819FC"/>
    <w:rsid w:val="0088297E"/>
    <w:rsid w:val="0088458E"/>
    <w:rsid w:val="008849F2"/>
    <w:rsid w:val="0088537B"/>
    <w:rsid w:val="00886119"/>
    <w:rsid w:val="00887CDC"/>
    <w:rsid w:val="008918AD"/>
    <w:rsid w:val="00892151"/>
    <w:rsid w:val="00893FD8"/>
    <w:rsid w:val="00894FA0"/>
    <w:rsid w:val="008957CF"/>
    <w:rsid w:val="0089722F"/>
    <w:rsid w:val="008A165E"/>
    <w:rsid w:val="008A4262"/>
    <w:rsid w:val="008A4D4D"/>
    <w:rsid w:val="008A64F1"/>
    <w:rsid w:val="008A652C"/>
    <w:rsid w:val="008A6C14"/>
    <w:rsid w:val="008A6E29"/>
    <w:rsid w:val="008A6FFD"/>
    <w:rsid w:val="008A70E2"/>
    <w:rsid w:val="008A75B5"/>
    <w:rsid w:val="008B13F5"/>
    <w:rsid w:val="008B370B"/>
    <w:rsid w:val="008B399B"/>
    <w:rsid w:val="008B4070"/>
    <w:rsid w:val="008B5771"/>
    <w:rsid w:val="008B5DCC"/>
    <w:rsid w:val="008B6342"/>
    <w:rsid w:val="008B7107"/>
    <w:rsid w:val="008C1CA1"/>
    <w:rsid w:val="008C1F4E"/>
    <w:rsid w:val="008C2D0D"/>
    <w:rsid w:val="008C4158"/>
    <w:rsid w:val="008C469F"/>
    <w:rsid w:val="008C6987"/>
    <w:rsid w:val="008C6F6E"/>
    <w:rsid w:val="008C7F98"/>
    <w:rsid w:val="008D0001"/>
    <w:rsid w:val="008D00EE"/>
    <w:rsid w:val="008D232A"/>
    <w:rsid w:val="008D2503"/>
    <w:rsid w:val="008D2942"/>
    <w:rsid w:val="008D3524"/>
    <w:rsid w:val="008D4654"/>
    <w:rsid w:val="008D59E6"/>
    <w:rsid w:val="008D6B89"/>
    <w:rsid w:val="008D6C86"/>
    <w:rsid w:val="008D7B1D"/>
    <w:rsid w:val="008E1E38"/>
    <w:rsid w:val="008E40F3"/>
    <w:rsid w:val="008E4303"/>
    <w:rsid w:val="008E536F"/>
    <w:rsid w:val="008E62B6"/>
    <w:rsid w:val="008E6D8A"/>
    <w:rsid w:val="008E7CF4"/>
    <w:rsid w:val="008F40F2"/>
    <w:rsid w:val="008F5D42"/>
    <w:rsid w:val="008F6A7A"/>
    <w:rsid w:val="008F766A"/>
    <w:rsid w:val="008F7AB7"/>
    <w:rsid w:val="009000B9"/>
    <w:rsid w:val="0090200A"/>
    <w:rsid w:val="00904882"/>
    <w:rsid w:val="00904A86"/>
    <w:rsid w:val="00904CAB"/>
    <w:rsid w:val="0090586C"/>
    <w:rsid w:val="00905B52"/>
    <w:rsid w:val="0091003C"/>
    <w:rsid w:val="00912836"/>
    <w:rsid w:val="009141A1"/>
    <w:rsid w:val="0091649C"/>
    <w:rsid w:val="0092254B"/>
    <w:rsid w:val="00924149"/>
    <w:rsid w:val="009252E9"/>
    <w:rsid w:val="00926904"/>
    <w:rsid w:val="00926FB9"/>
    <w:rsid w:val="00927737"/>
    <w:rsid w:val="00931934"/>
    <w:rsid w:val="00937D32"/>
    <w:rsid w:val="00937D71"/>
    <w:rsid w:val="009406D5"/>
    <w:rsid w:val="00941164"/>
    <w:rsid w:val="00943809"/>
    <w:rsid w:val="00945472"/>
    <w:rsid w:val="009471C5"/>
    <w:rsid w:val="00950418"/>
    <w:rsid w:val="00950EE7"/>
    <w:rsid w:val="009526FE"/>
    <w:rsid w:val="00953E55"/>
    <w:rsid w:val="00955D28"/>
    <w:rsid w:val="00957AD3"/>
    <w:rsid w:val="00960F15"/>
    <w:rsid w:val="00963DCC"/>
    <w:rsid w:val="00964BBE"/>
    <w:rsid w:val="00964E4A"/>
    <w:rsid w:val="00971C4D"/>
    <w:rsid w:val="0097338C"/>
    <w:rsid w:val="009747C4"/>
    <w:rsid w:val="00975675"/>
    <w:rsid w:val="00976200"/>
    <w:rsid w:val="00976355"/>
    <w:rsid w:val="009776B3"/>
    <w:rsid w:val="00977AA9"/>
    <w:rsid w:val="00982625"/>
    <w:rsid w:val="0098263C"/>
    <w:rsid w:val="009831F2"/>
    <w:rsid w:val="00984D0E"/>
    <w:rsid w:val="009852DF"/>
    <w:rsid w:val="00986A62"/>
    <w:rsid w:val="00986BE1"/>
    <w:rsid w:val="009872A3"/>
    <w:rsid w:val="00987CE4"/>
    <w:rsid w:val="009912E3"/>
    <w:rsid w:val="00991867"/>
    <w:rsid w:val="009920B9"/>
    <w:rsid w:val="009944EA"/>
    <w:rsid w:val="0099596F"/>
    <w:rsid w:val="0099676E"/>
    <w:rsid w:val="009970D8"/>
    <w:rsid w:val="00997488"/>
    <w:rsid w:val="00997C1C"/>
    <w:rsid w:val="009A4F50"/>
    <w:rsid w:val="009A6FDA"/>
    <w:rsid w:val="009B189C"/>
    <w:rsid w:val="009B2CAF"/>
    <w:rsid w:val="009B73A8"/>
    <w:rsid w:val="009B7407"/>
    <w:rsid w:val="009C04ED"/>
    <w:rsid w:val="009C64A1"/>
    <w:rsid w:val="009C6537"/>
    <w:rsid w:val="009D068B"/>
    <w:rsid w:val="009D1ECB"/>
    <w:rsid w:val="009D27C3"/>
    <w:rsid w:val="009D36E0"/>
    <w:rsid w:val="009D4765"/>
    <w:rsid w:val="009D56FE"/>
    <w:rsid w:val="009D6D09"/>
    <w:rsid w:val="009E0528"/>
    <w:rsid w:val="009E35D0"/>
    <w:rsid w:val="009E64BE"/>
    <w:rsid w:val="009F0AB0"/>
    <w:rsid w:val="009F0B44"/>
    <w:rsid w:val="009F45E9"/>
    <w:rsid w:val="00A001EA"/>
    <w:rsid w:val="00A011FD"/>
    <w:rsid w:val="00A03BF2"/>
    <w:rsid w:val="00A0778E"/>
    <w:rsid w:val="00A07E0E"/>
    <w:rsid w:val="00A102A7"/>
    <w:rsid w:val="00A11436"/>
    <w:rsid w:val="00A13587"/>
    <w:rsid w:val="00A135EF"/>
    <w:rsid w:val="00A21397"/>
    <w:rsid w:val="00A21C05"/>
    <w:rsid w:val="00A244A5"/>
    <w:rsid w:val="00A24FA4"/>
    <w:rsid w:val="00A2763E"/>
    <w:rsid w:val="00A27851"/>
    <w:rsid w:val="00A30733"/>
    <w:rsid w:val="00A31701"/>
    <w:rsid w:val="00A32FA6"/>
    <w:rsid w:val="00A350C6"/>
    <w:rsid w:val="00A35C7E"/>
    <w:rsid w:val="00A35DDE"/>
    <w:rsid w:val="00A37C6A"/>
    <w:rsid w:val="00A41C84"/>
    <w:rsid w:val="00A4253C"/>
    <w:rsid w:val="00A430C2"/>
    <w:rsid w:val="00A43EB5"/>
    <w:rsid w:val="00A44DBF"/>
    <w:rsid w:val="00A44FB1"/>
    <w:rsid w:val="00A45C3F"/>
    <w:rsid w:val="00A46721"/>
    <w:rsid w:val="00A513BE"/>
    <w:rsid w:val="00A51B9A"/>
    <w:rsid w:val="00A538FD"/>
    <w:rsid w:val="00A53BD1"/>
    <w:rsid w:val="00A554BC"/>
    <w:rsid w:val="00A60F0F"/>
    <w:rsid w:val="00A62CB8"/>
    <w:rsid w:val="00A63562"/>
    <w:rsid w:val="00A66053"/>
    <w:rsid w:val="00A668D5"/>
    <w:rsid w:val="00A71447"/>
    <w:rsid w:val="00A81691"/>
    <w:rsid w:val="00A82716"/>
    <w:rsid w:val="00A8332A"/>
    <w:rsid w:val="00A840EA"/>
    <w:rsid w:val="00A8451E"/>
    <w:rsid w:val="00A85581"/>
    <w:rsid w:val="00A87F0F"/>
    <w:rsid w:val="00A90034"/>
    <w:rsid w:val="00A90562"/>
    <w:rsid w:val="00A9123B"/>
    <w:rsid w:val="00A9235C"/>
    <w:rsid w:val="00A9735E"/>
    <w:rsid w:val="00AA206C"/>
    <w:rsid w:val="00AA254A"/>
    <w:rsid w:val="00AA5235"/>
    <w:rsid w:val="00AA726A"/>
    <w:rsid w:val="00AA742B"/>
    <w:rsid w:val="00AA76BC"/>
    <w:rsid w:val="00AA7EB8"/>
    <w:rsid w:val="00AB16DE"/>
    <w:rsid w:val="00AB2961"/>
    <w:rsid w:val="00AB5937"/>
    <w:rsid w:val="00AB5B7E"/>
    <w:rsid w:val="00AB697F"/>
    <w:rsid w:val="00AC03AE"/>
    <w:rsid w:val="00AC0AB2"/>
    <w:rsid w:val="00AC162E"/>
    <w:rsid w:val="00AC29C0"/>
    <w:rsid w:val="00AC52C5"/>
    <w:rsid w:val="00AC54B8"/>
    <w:rsid w:val="00AC650E"/>
    <w:rsid w:val="00AD0987"/>
    <w:rsid w:val="00AD5358"/>
    <w:rsid w:val="00AD5B8E"/>
    <w:rsid w:val="00AD6963"/>
    <w:rsid w:val="00AE10E7"/>
    <w:rsid w:val="00AE6056"/>
    <w:rsid w:val="00AF0091"/>
    <w:rsid w:val="00AF032C"/>
    <w:rsid w:val="00AF242B"/>
    <w:rsid w:val="00AF2F60"/>
    <w:rsid w:val="00AF3A99"/>
    <w:rsid w:val="00AF3C1B"/>
    <w:rsid w:val="00AF5BA8"/>
    <w:rsid w:val="00AF66BF"/>
    <w:rsid w:val="00AF69E8"/>
    <w:rsid w:val="00AF7784"/>
    <w:rsid w:val="00B00710"/>
    <w:rsid w:val="00B02E20"/>
    <w:rsid w:val="00B03C07"/>
    <w:rsid w:val="00B04B1B"/>
    <w:rsid w:val="00B05A59"/>
    <w:rsid w:val="00B06367"/>
    <w:rsid w:val="00B069C9"/>
    <w:rsid w:val="00B06BAE"/>
    <w:rsid w:val="00B128EF"/>
    <w:rsid w:val="00B16BFC"/>
    <w:rsid w:val="00B16CF6"/>
    <w:rsid w:val="00B1735C"/>
    <w:rsid w:val="00B20C8F"/>
    <w:rsid w:val="00B216A8"/>
    <w:rsid w:val="00B22108"/>
    <w:rsid w:val="00B22889"/>
    <w:rsid w:val="00B22F7D"/>
    <w:rsid w:val="00B23626"/>
    <w:rsid w:val="00B24074"/>
    <w:rsid w:val="00B25586"/>
    <w:rsid w:val="00B25668"/>
    <w:rsid w:val="00B2794A"/>
    <w:rsid w:val="00B320EB"/>
    <w:rsid w:val="00B3250A"/>
    <w:rsid w:val="00B347BC"/>
    <w:rsid w:val="00B35123"/>
    <w:rsid w:val="00B366CC"/>
    <w:rsid w:val="00B40098"/>
    <w:rsid w:val="00B402F2"/>
    <w:rsid w:val="00B41EDF"/>
    <w:rsid w:val="00B42704"/>
    <w:rsid w:val="00B4418B"/>
    <w:rsid w:val="00B447CA"/>
    <w:rsid w:val="00B44D29"/>
    <w:rsid w:val="00B465D8"/>
    <w:rsid w:val="00B4664F"/>
    <w:rsid w:val="00B46EBC"/>
    <w:rsid w:val="00B47864"/>
    <w:rsid w:val="00B47C57"/>
    <w:rsid w:val="00B50315"/>
    <w:rsid w:val="00B51D4C"/>
    <w:rsid w:val="00B53679"/>
    <w:rsid w:val="00B5574A"/>
    <w:rsid w:val="00B55A2F"/>
    <w:rsid w:val="00B61D4F"/>
    <w:rsid w:val="00B6607B"/>
    <w:rsid w:val="00B72892"/>
    <w:rsid w:val="00B73558"/>
    <w:rsid w:val="00B7547C"/>
    <w:rsid w:val="00B75BFF"/>
    <w:rsid w:val="00B770E2"/>
    <w:rsid w:val="00B77D3C"/>
    <w:rsid w:val="00B77F4B"/>
    <w:rsid w:val="00B80A7A"/>
    <w:rsid w:val="00B8250D"/>
    <w:rsid w:val="00B835D1"/>
    <w:rsid w:val="00B83D65"/>
    <w:rsid w:val="00B87981"/>
    <w:rsid w:val="00B87CE6"/>
    <w:rsid w:val="00B90508"/>
    <w:rsid w:val="00B9454A"/>
    <w:rsid w:val="00BA10C2"/>
    <w:rsid w:val="00BA1B34"/>
    <w:rsid w:val="00BA232F"/>
    <w:rsid w:val="00BA2A7D"/>
    <w:rsid w:val="00BA31EE"/>
    <w:rsid w:val="00BA4336"/>
    <w:rsid w:val="00BB0A60"/>
    <w:rsid w:val="00BB0BB0"/>
    <w:rsid w:val="00BB1B50"/>
    <w:rsid w:val="00BB1FBD"/>
    <w:rsid w:val="00BB3449"/>
    <w:rsid w:val="00BB3681"/>
    <w:rsid w:val="00BB3694"/>
    <w:rsid w:val="00BB4121"/>
    <w:rsid w:val="00BB63DD"/>
    <w:rsid w:val="00BC1F15"/>
    <w:rsid w:val="00BC3F16"/>
    <w:rsid w:val="00BC402A"/>
    <w:rsid w:val="00BC76FD"/>
    <w:rsid w:val="00BD13BE"/>
    <w:rsid w:val="00BD2CE0"/>
    <w:rsid w:val="00BD3AEE"/>
    <w:rsid w:val="00BD443B"/>
    <w:rsid w:val="00BD7DC1"/>
    <w:rsid w:val="00BE0415"/>
    <w:rsid w:val="00BE1E63"/>
    <w:rsid w:val="00BE3D3F"/>
    <w:rsid w:val="00BE6A49"/>
    <w:rsid w:val="00BE7F87"/>
    <w:rsid w:val="00BF023C"/>
    <w:rsid w:val="00BF1ED8"/>
    <w:rsid w:val="00BF4BA6"/>
    <w:rsid w:val="00BF54AC"/>
    <w:rsid w:val="00BF6FFC"/>
    <w:rsid w:val="00BF77BF"/>
    <w:rsid w:val="00C01F1F"/>
    <w:rsid w:val="00C03D4C"/>
    <w:rsid w:val="00C07484"/>
    <w:rsid w:val="00C17F58"/>
    <w:rsid w:val="00C20254"/>
    <w:rsid w:val="00C20727"/>
    <w:rsid w:val="00C25207"/>
    <w:rsid w:val="00C25B81"/>
    <w:rsid w:val="00C31D33"/>
    <w:rsid w:val="00C3269E"/>
    <w:rsid w:val="00C326FC"/>
    <w:rsid w:val="00C3330B"/>
    <w:rsid w:val="00C361C8"/>
    <w:rsid w:val="00C3686F"/>
    <w:rsid w:val="00C369A6"/>
    <w:rsid w:val="00C37F78"/>
    <w:rsid w:val="00C40195"/>
    <w:rsid w:val="00C41E22"/>
    <w:rsid w:val="00C42B00"/>
    <w:rsid w:val="00C431EA"/>
    <w:rsid w:val="00C44330"/>
    <w:rsid w:val="00C44885"/>
    <w:rsid w:val="00C44EED"/>
    <w:rsid w:val="00C45082"/>
    <w:rsid w:val="00C4738A"/>
    <w:rsid w:val="00C50FC6"/>
    <w:rsid w:val="00C52469"/>
    <w:rsid w:val="00C52C26"/>
    <w:rsid w:val="00C53816"/>
    <w:rsid w:val="00C53E93"/>
    <w:rsid w:val="00C55E44"/>
    <w:rsid w:val="00C56473"/>
    <w:rsid w:val="00C57AD0"/>
    <w:rsid w:val="00C61236"/>
    <w:rsid w:val="00C613BE"/>
    <w:rsid w:val="00C6151C"/>
    <w:rsid w:val="00C66867"/>
    <w:rsid w:val="00C705B8"/>
    <w:rsid w:val="00C71453"/>
    <w:rsid w:val="00C73B38"/>
    <w:rsid w:val="00C74552"/>
    <w:rsid w:val="00C74A97"/>
    <w:rsid w:val="00C74CD5"/>
    <w:rsid w:val="00C77072"/>
    <w:rsid w:val="00C80EB9"/>
    <w:rsid w:val="00C842E4"/>
    <w:rsid w:val="00C84BF6"/>
    <w:rsid w:val="00C85AF0"/>
    <w:rsid w:val="00C86890"/>
    <w:rsid w:val="00C8778B"/>
    <w:rsid w:val="00C906C1"/>
    <w:rsid w:val="00C93A43"/>
    <w:rsid w:val="00C93DEE"/>
    <w:rsid w:val="00C95EEE"/>
    <w:rsid w:val="00C9617B"/>
    <w:rsid w:val="00C96EE8"/>
    <w:rsid w:val="00CA07DB"/>
    <w:rsid w:val="00CA2DE3"/>
    <w:rsid w:val="00CA4406"/>
    <w:rsid w:val="00CA57C6"/>
    <w:rsid w:val="00CB0218"/>
    <w:rsid w:val="00CB12B5"/>
    <w:rsid w:val="00CB1ED3"/>
    <w:rsid w:val="00CB4014"/>
    <w:rsid w:val="00CB4578"/>
    <w:rsid w:val="00CB4AB4"/>
    <w:rsid w:val="00CB4BF1"/>
    <w:rsid w:val="00CC01D1"/>
    <w:rsid w:val="00CC1D17"/>
    <w:rsid w:val="00CC2833"/>
    <w:rsid w:val="00CC2CDB"/>
    <w:rsid w:val="00CC3713"/>
    <w:rsid w:val="00CC43BA"/>
    <w:rsid w:val="00CC4BC6"/>
    <w:rsid w:val="00CC5055"/>
    <w:rsid w:val="00CC73FA"/>
    <w:rsid w:val="00CC7FE7"/>
    <w:rsid w:val="00CD208D"/>
    <w:rsid w:val="00CD2F9A"/>
    <w:rsid w:val="00CD49C7"/>
    <w:rsid w:val="00CD6922"/>
    <w:rsid w:val="00CD7EE9"/>
    <w:rsid w:val="00CE0DFB"/>
    <w:rsid w:val="00CE20C9"/>
    <w:rsid w:val="00CE21DF"/>
    <w:rsid w:val="00CE3907"/>
    <w:rsid w:val="00CE59C9"/>
    <w:rsid w:val="00CE5A1E"/>
    <w:rsid w:val="00CF4DCF"/>
    <w:rsid w:val="00CF5F1A"/>
    <w:rsid w:val="00CF73C9"/>
    <w:rsid w:val="00D02936"/>
    <w:rsid w:val="00D03027"/>
    <w:rsid w:val="00D03997"/>
    <w:rsid w:val="00D053A3"/>
    <w:rsid w:val="00D05730"/>
    <w:rsid w:val="00D1105C"/>
    <w:rsid w:val="00D11C7E"/>
    <w:rsid w:val="00D122CB"/>
    <w:rsid w:val="00D12542"/>
    <w:rsid w:val="00D163F9"/>
    <w:rsid w:val="00D21F1D"/>
    <w:rsid w:val="00D22619"/>
    <w:rsid w:val="00D239E0"/>
    <w:rsid w:val="00D23C24"/>
    <w:rsid w:val="00D23DEC"/>
    <w:rsid w:val="00D247A6"/>
    <w:rsid w:val="00D248E1"/>
    <w:rsid w:val="00D25876"/>
    <w:rsid w:val="00D26F51"/>
    <w:rsid w:val="00D33CBE"/>
    <w:rsid w:val="00D358DB"/>
    <w:rsid w:val="00D35DE3"/>
    <w:rsid w:val="00D37863"/>
    <w:rsid w:val="00D402E9"/>
    <w:rsid w:val="00D42681"/>
    <w:rsid w:val="00D4424B"/>
    <w:rsid w:val="00D44609"/>
    <w:rsid w:val="00D4558C"/>
    <w:rsid w:val="00D5000E"/>
    <w:rsid w:val="00D50FAE"/>
    <w:rsid w:val="00D5116E"/>
    <w:rsid w:val="00D51193"/>
    <w:rsid w:val="00D52088"/>
    <w:rsid w:val="00D52D56"/>
    <w:rsid w:val="00D53013"/>
    <w:rsid w:val="00D53126"/>
    <w:rsid w:val="00D531EE"/>
    <w:rsid w:val="00D53F22"/>
    <w:rsid w:val="00D53FC4"/>
    <w:rsid w:val="00D540C8"/>
    <w:rsid w:val="00D542CD"/>
    <w:rsid w:val="00D54EA7"/>
    <w:rsid w:val="00D55F86"/>
    <w:rsid w:val="00D5668B"/>
    <w:rsid w:val="00D60B4F"/>
    <w:rsid w:val="00D60BB8"/>
    <w:rsid w:val="00D6136F"/>
    <w:rsid w:val="00D62222"/>
    <w:rsid w:val="00D649E3"/>
    <w:rsid w:val="00D64C06"/>
    <w:rsid w:val="00D66BD5"/>
    <w:rsid w:val="00D7065A"/>
    <w:rsid w:val="00D724C0"/>
    <w:rsid w:val="00D80BC1"/>
    <w:rsid w:val="00D81251"/>
    <w:rsid w:val="00D81FCA"/>
    <w:rsid w:val="00D82B16"/>
    <w:rsid w:val="00D83AAD"/>
    <w:rsid w:val="00D84B41"/>
    <w:rsid w:val="00D8539D"/>
    <w:rsid w:val="00D90B3C"/>
    <w:rsid w:val="00D958EA"/>
    <w:rsid w:val="00D95DB4"/>
    <w:rsid w:val="00D961EC"/>
    <w:rsid w:val="00D96F9F"/>
    <w:rsid w:val="00DA0C23"/>
    <w:rsid w:val="00DA3710"/>
    <w:rsid w:val="00DA43C8"/>
    <w:rsid w:val="00DA478E"/>
    <w:rsid w:val="00DA4C1F"/>
    <w:rsid w:val="00DA5BC7"/>
    <w:rsid w:val="00DB22F7"/>
    <w:rsid w:val="00DB3914"/>
    <w:rsid w:val="00DB7282"/>
    <w:rsid w:val="00DB76F3"/>
    <w:rsid w:val="00DC34C3"/>
    <w:rsid w:val="00DC45D1"/>
    <w:rsid w:val="00DC5BAE"/>
    <w:rsid w:val="00DC6265"/>
    <w:rsid w:val="00DC762E"/>
    <w:rsid w:val="00DD0F57"/>
    <w:rsid w:val="00DD7975"/>
    <w:rsid w:val="00DE2CCF"/>
    <w:rsid w:val="00DE42B9"/>
    <w:rsid w:val="00DE4F07"/>
    <w:rsid w:val="00DE5A1A"/>
    <w:rsid w:val="00DE6EE8"/>
    <w:rsid w:val="00DE778A"/>
    <w:rsid w:val="00DE7D07"/>
    <w:rsid w:val="00DF0696"/>
    <w:rsid w:val="00DF2454"/>
    <w:rsid w:val="00DF37B3"/>
    <w:rsid w:val="00DF3A25"/>
    <w:rsid w:val="00DF4440"/>
    <w:rsid w:val="00DF6F16"/>
    <w:rsid w:val="00E01F5F"/>
    <w:rsid w:val="00E041FD"/>
    <w:rsid w:val="00E0445F"/>
    <w:rsid w:val="00E0480C"/>
    <w:rsid w:val="00E07595"/>
    <w:rsid w:val="00E13B00"/>
    <w:rsid w:val="00E14124"/>
    <w:rsid w:val="00E14A0A"/>
    <w:rsid w:val="00E14BCA"/>
    <w:rsid w:val="00E20613"/>
    <w:rsid w:val="00E22A71"/>
    <w:rsid w:val="00E25EF3"/>
    <w:rsid w:val="00E263CA"/>
    <w:rsid w:val="00E268A4"/>
    <w:rsid w:val="00E31FE8"/>
    <w:rsid w:val="00E33979"/>
    <w:rsid w:val="00E35CE5"/>
    <w:rsid w:val="00E3687D"/>
    <w:rsid w:val="00E36D9D"/>
    <w:rsid w:val="00E4116F"/>
    <w:rsid w:val="00E42CF2"/>
    <w:rsid w:val="00E441FC"/>
    <w:rsid w:val="00E4693D"/>
    <w:rsid w:val="00E4742B"/>
    <w:rsid w:val="00E50A98"/>
    <w:rsid w:val="00E528C0"/>
    <w:rsid w:val="00E532C3"/>
    <w:rsid w:val="00E53E34"/>
    <w:rsid w:val="00E54BDE"/>
    <w:rsid w:val="00E54FF5"/>
    <w:rsid w:val="00E568B1"/>
    <w:rsid w:val="00E600BA"/>
    <w:rsid w:val="00E601EE"/>
    <w:rsid w:val="00E60DEB"/>
    <w:rsid w:val="00E623F9"/>
    <w:rsid w:val="00E70A0F"/>
    <w:rsid w:val="00E7185F"/>
    <w:rsid w:val="00E71F58"/>
    <w:rsid w:val="00E72DB9"/>
    <w:rsid w:val="00E732B3"/>
    <w:rsid w:val="00E738EA"/>
    <w:rsid w:val="00E75567"/>
    <w:rsid w:val="00E7583E"/>
    <w:rsid w:val="00E81B55"/>
    <w:rsid w:val="00E83366"/>
    <w:rsid w:val="00E84D0E"/>
    <w:rsid w:val="00E85A67"/>
    <w:rsid w:val="00E91167"/>
    <w:rsid w:val="00E9172A"/>
    <w:rsid w:val="00E922B9"/>
    <w:rsid w:val="00E92F59"/>
    <w:rsid w:val="00E93463"/>
    <w:rsid w:val="00E93880"/>
    <w:rsid w:val="00E95853"/>
    <w:rsid w:val="00E967EC"/>
    <w:rsid w:val="00EA2314"/>
    <w:rsid w:val="00EA272A"/>
    <w:rsid w:val="00EA2776"/>
    <w:rsid w:val="00EA33B3"/>
    <w:rsid w:val="00EA792B"/>
    <w:rsid w:val="00EB0BDF"/>
    <w:rsid w:val="00EB0C71"/>
    <w:rsid w:val="00EB3054"/>
    <w:rsid w:val="00EB31C2"/>
    <w:rsid w:val="00EB74A5"/>
    <w:rsid w:val="00EB7D36"/>
    <w:rsid w:val="00EC01EF"/>
    <w:rsid w:val="00EC386D"/>
    <w:rsid w:val="00EC38D0"/>
    <w:rsid w:val="00EC4AB0"/>
    <w:rsid w:val="00EC4EB3"/>
    <w:rsid w:val="00EC4EBC"/>
    <w:rsid w:val="00EC5EAF"/>
    <w:rsid w:val="00EC7F47"/>
    <w:rsid w:val="00ED190D"/>
    <w:rsid w:val="00ED25CC"/>
    <w:rsid w:val="00ED452F"/>
    <w:rsid w:val="00ED48E7"/>
    <w:rsid w:val="00ED648D"/>
    <w:rsid w:val="00ED6CA4"/>
    <w:rsid w:val="00ED6E8D"/>
    <w:rsid w:val="00EE0532"/>
    <w:rsid w:val="00EE2D54"/>
    <w:rsid w:val="00EE329C"/>
    <w:rsid w:val="00EE70F5"/>
    <w:rsid w:val="00EE7AB2"/>
    <w:rsid w:val="00EF11D4"/>
    <w:rsid w:val="00EF1CBD"/>
    <w:rsid w:val="00EF33E1"/>
    <w:rsid w:val="00EF42B5"/>
    <w:rsid w:val="00EF45D1"/>
    <w:rsid w:val="00F00600"/>
    <w:rsid w:val="00F00BB5"/>
    <w:rsid w:val="00F00E74"/>
    <w:rsid w:val="00F055EB"/>
    <w:rsid w:val="00F1173E"/>
    <w:rsid w:val="00F126A8"/>
    <w:rsid w:val="00F20406"/>
    <w:rsid w:val="00F20D8B"/>
    <w:rsid w:val="00F21401"/>
    <w:rsid w:val="00F2140E"/>
    <w:rsid w:val="00F22A77"/>
    <w:rsid w:val="00F24A2F"/>
    <w:rsid w:val="00F25E6A"/>
    <w:rsid w:val="00F30226"/>
    <w:rsid w:val="00F31349"/>
    <w:rsid w:val="00F3194A"/>
    <w:rsid w:val="00F32982"/>
    <w:rsid w:val="00F32FE8"/>
    <w:rsid w:val="00F33C31"/>
    <w:rsid w:val="00F340C0"/>
    <w:rsid w:val="00F36281"/>
    <w:rsid w:val="00F36430"/>
    <w:rsid w:val="00F36A4B"/>
    <w:rsid w:val="00F36C28"/>
    <w:rsid w:val="00F376E8"/>
    <w:rsid w:val="00F40A98"/>
    <w:rsid w:val="00F43D20"/>
    <w:rsid w:val="00F4570D"/>
    <w:rsid w:val="00F45FBB"/>
    <w:rsid w:val="00F46017"/>
    <w:rsid w:val="00F470E0"/>
    <w:rsid w:val="00F47B13"/>
    <w:rsid w:val="00F51D6A"/>
    <w:rsid w:val="00F539FB"/>
    <w:rsid w:val="00F54724"/>
    <w:rsid w:val="00F568DD"/>
    <w:rsid w:val="00F57A87"/>
    <w:rsid w:val="00F620CE"/>
    <w:rsid w:val="00F638B2"/>
    <w:rsid w:val="00F65007"/>
    <w:rsid w:val="00F65CB4"/>
    <w:rsid w:val="00F65E11"/>
    <w:rsid w:val="00F66A37"/>
    <w:rsid w:val="00F67C15"/>
    <w:rsid w:val="00F67DAC"/>
    <w:rsid w:val="00F704EA"/>
    <w:rsid w:val="00F70FAB"/>
    <w:rsid w:val="00F726CC"/>
    <w:rsid w:val="00F735FD"/>
    <w:rsid w:val="00F77FEA"/>
    <w:rsid w:val="00F81614"/>
    <w:rsid w:val="00F82C21"/>
    <w:rsid w:val="00F82E1C"/>
    <w:rsid w:val="00F83CFE"/>
    <w:rsid w:val="00F84A3E"/>
    <w:rsid w:val="00F85470"/>
    <w:rsid w:val="00F877D8"/>
    <w:rsid w:val="00F87884"/>
    <w:rsid w:val="00F902E4"/>
    <w:rsid w:val="00F95F91"/>
    <w:rsid w:val="00F96880"/>
    <w:rsid w:val="00FA143A"/>
    <w:rsid w:val="00FA1902"/>
    <w:rsid w:val="00FA4258"/>
    <w:rsid w:val="00FA436B"/>
    <w:rsid w:val="00FA4F58"/>
    <w:rsid w:val="00FA687D"/>
    <w:rsid w:val="00FA70A7"/>
    <w:rsid w:val="00FB09BE"/>
    <w:rsid w:val="00FB1901"/>
    <w:rsid w:val="00FB56A4"/>
    <w:rsid w:val="00FB5FAE"/>
    <w:rsid w:val="00FC0002"/>
    <w:rsid w:val="00FC040A"/>
    <w:rsid w:val="00FC0B54"/>
    <w:rsid w:val="00FC1B30"/>
    <w:rsid w:val="00FC3922"/>
    <w:rsid w:val="00FC5E31"/>
    <w:rsid w:val="00FC625F"/>
    <w:rsid w:val="00FD0463"/>
    <w:rsid w:val="00FD1260"/>
    <w:rsid w:val="00FD2505"/>
    <w:rsid w:val="00FD7870"/>
    <w:rsid w:val="00FE1A8D"/>
    <w:rsid w:val="00FE2622"/>
    <w:rsid w:val="00FF06C0"/>
    <w:rsid w:val="00FF39CC"/>
    <w:rsid w:val="00FF3CDA"/>
    <w:rsid w:val="00FF629D"/>
    <w:rsid w:val="00FF6F82"/>
    <w:rsid w:val="00FF7BB9"/>
    <w:rsid w:val="00FF7C16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C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71C4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rsid w:val="001D4EA8"/>
    <w:rPr>
      <w:b/>
      <w:bCs/>
    </w:rPr>
  </w:style>
  <w:style w:type="character" w:styleId="Hyperlink">
    <w:name w:val="Hyperlink"/>
    <w:uiPriority w:val="99"/>
    <w:unhideWhenUsed/>
    <w:rsid w:val="000741E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D81FCA"/>
    <w:pPr>
      <w:widowControl w:val="0"/>
      <w:spacing w:before="120" w:after="120" w:line="420" w:lineRule="auto"/>
      <w:ind w:right="-1" w:firstLine="113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D81FCA"/>
    <w:rPr>
      <w:rFonts w:ascii="Times New Roman" w:eastAsia="Times New Roman" w:hAnsi="Times New Roman"/>
      <w:sz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8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D81FCA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F1173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F1173E"/>
    <w:rPr>
      <w:rFonts w:ascii="Times New Roman" w:eastAsia="Times New Roman" w:hAnsi="Times New Roman"/>
    </w:rPr>
  </w:style>
  <w:style w:type="character" w:styleId="Refdenotaderodap">
    <w:name w:val="footnote reference"/>
    <w:rsid w:val="00F1173E"/>
    <w:rPr>
      <w:vertAlign w:val="superscript"/>
    </w:rPr>
  </w:style>
  <w:style w:type="table" w:styleId="Tabelacomgrade">
    <w:name w:val="Table Grid"/>
    <w:basedOn w:val="Tabelanormal"/>
    <w:uiPriority w:val="59"/>
    <w:rsid w:val="006172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971C4D"/>
    <w:rPr>
      <w:rFonts w:ascii="Cambria" w:eastAsia="Times New Roman" w:hAnsi="Cambria"/>
      <w:b/>
      <w:bCs/>
      <w:kern w:val="32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7686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76868"/>
    <w:rPr>
      <w:sz w:val="16"/>
      <w:szCs w:val="16"/>
      <w:lang w:eastAsia="en-US"/>
    </w:rPr>
  </w:style>
  <w:style w:type="character" w:customStyle="1" w:styleId="style9">
    <w:name w:val="style9"/>
    <w:basedOn w:val="Fontepargpadro"/>
    <w:rsid w:val="00D53013"/>
  </w:style>
  <w:style w:type="paragraph" w:styleId="NormalWeb">
    <w:name w:val="Normal (Web)"/>
    <w:basedOn w:val="Normal"/>
    <w:uiPriority w:val="99"/>
    <w:semiHidden/>
    <w:unhideWhenUsed/>
    <w:rsid w:val="00FC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C564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5647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56473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647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56473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56473"/>
    <w:rPr>
      <w:rFonts w:ascii="Tahoma" w:hAnsi="Tahoma" w:cs="Tahoma"/>
      <w:sz w:val="16"/>
      <w:szCs w:val="16"/>
      <w:lang w:eastAsia="en-US"/>
    </w:rPr>
  </w:style>
  <w:style w:type="character" w:customStyle="1" w:styleId="apple-style-span">
    <w:name w:val="apple-style-span"/>
    <w:basedOn w:val="Fontepargpadro"/>
    <w:rsid w:val="00ED6CA4"/>
  </w:style>
  <w:style w:type="paragraph" w:styleId="Textoembloco">
    <w:name w:val="Block Text"/>
    <w:basedOn w:val="Normal"/>
    <w:rsid w:val="00DF0696"/>
    <w:pPr>
      <w:spacing w:after="0" w:line="420" w:lineRule="auto"/>
      <w:ind w:left="708" w:right="-52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table" w:customStyle="1" w:styleId="ListaClara1">
    <w:name w:val="Lista Clara1"/>
    <w:basedOn w:val="Tabelanormal"/>
    <w:uiPriority w:val="61"/>
    <w:rsid w:val="00F36430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PargrafodaLista">
    <w:name w:val="List Paragraph"/>
    <w:basedOn w:val="Normal"/>
    <w:uiPriority w:val="34"/>
    <w:qFormat/>
    <w:rsid w:val="007A6B30"/>
    <w:pPr>
      <w:ind w:left="720"/>
      <w:contextualSpacing/>
    </w:pPr>
    <w:rPr>
      <w:rFonts w:eastAsia="Times New Roman"/>
      <w:lang w:eastAsia="pt-BR"/>
    </w:rPr>
  </w:style>
  <w:style w:type="character" w:customStyle="1" w:styleId="hps">
    <w:name w:val="hps"/>
    <w:basedOn w:val="Fontepargpadro"/>
    <w:rsid w:val="00390ADC"/>
  </w:style>
  <w:style w:type="character" w:customStyle="1" w:styleId="apple-converted-space">
    <w:name w:val="apple-converted-space"/>
    <w:basedOn w:val="Fontepargpadro"/>
    <w:rsid w:val="00390ADC"/>
  </w:style>
  <w:style w:type="paragraph" w:styleId="Cabealho">
    <w:name w:val="header"/>
    <w:basedOn w:val="Normal"/>
    <w:link w:val="CabealhoChar"/>
    <w:uiPriority w:val="99"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D1EC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D1ECB"/>
    <w:rPr>
      <w:sz w:val="22"/>
      <w:szCs w:val="22"/>
      <w:lang w:eastAsia="en-US"/>
    </w:rPr>
  </w:style>
  <w:style w:type="character" w:customStyle="1" w:styleId="atn">
    <w:name w:val="atn"/>
    <w:rsid w:val="0085651A"/>
  </w:style>
  <w:style w:type="paragraph" w:customStyle="1" w:styleId="Pa2">
    <w:name w:val="Pa2"/>
    <w:basedOn w:val="Normal"/>
    <w:next w:val="Normal"/>
    <w:uiPriority w:val="99"/>
    <w:rsid w:val="005C1162"/>
    <w:pPr>
      <w:autoSpaceDE w:val="0"/>
      <w:autoSpaceDN w:val="0"/>
      <w:adjustRightInd w:val="0"/>
      <w:spacing w:after="0" w:line="201" w:lineRule="atLeast"/>
    </w:pPr>
    <w:rPr>
      <w:rFonts w:ascii="Palatino" w:hAnsi="Palatino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02E51"/>
    <w:rPr>
      <w:color w:val="808080"/>
    </w:rPr>
  </w:style>
  <w:style w:type="character" w:customStyle="1" w:styleId="A2">
    <w:name w:val="A2"/>
    <w:uiPriority w:val="99"/>
    <w:rsid w:val="008516CC"/>
    <w:rPr>
      <w:rFonts w:cs="Palatino"/>
      <w:color w:val="000000"/>
      <w:sz w:val="11"/>
      <w:szCs w:val="11"/>
    </w:rPr>
  </w:style>
  <w:style w:type="paragraph" w:customStyle="1" w:styleId="Default">
    <w:name w:val="Default"/>
    <w:rsid w:val="002B258C"/>
    <w:pPr>
      <w:autoSpaceDE w:val="0"/>
      <w:autoSpaceDN w:val="0"/>
      <w:adjustRightInd w:val="0"/>
    </w:pPr>
    <w:rPr>
      <w:rFonts w:ascii="Palatino" w:hAnsi="Palatino" w:cs="Palatin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C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71C4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rte1">
    <w:name w:val="Forte1"/>
    <w:rsid w:val="001D4EA8"/>
    <w:rPr>
      <w:b/>
      <w:bCs/>
    </w:rPr>
  </w:style>
  <w:style w:type="character" w:styleId="Hyperlink">
    <w:name w:val="Hyperlink"/>
    <w:uiPriority w:val="99"/>
    <w:unhideWhenUsed/>
    <w:rsid w:val="000741E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D81FCA"/>
    <w:pPr>
      <w:widowControl w:val="0"/>
      <w:spacing w:before="120" w:after="120" w:line="420" w:lineRule="auto"/>
      <w:ind w:right="-1" w:firstLine="113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D81FCA"/>
    <w:rPr>
      <w:rFonts w:ascii="Times New Roman" w:eastAsia="Times New Roman" w:hAnsi="Times New Roman"/>
      <w:sz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8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D81FCA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F1173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F1173E"/>
    <w:rPr>
      <w:rFonts w:ascii="Times New Roman" w:eastAsia="Times New Roman" w:hAnsi="Times New Roman"/>
    </w:rPr>
  </w:style>
  <w:style w:type="character" w:styleId="Refdenotaderodap">
    <w:name w:val="footnote reference"/>
    <w:rsid w:val="00F1173E"/>
    <w:rPr>
      <w:vertAlign w:val="superscript"/>
    </w:rPr>
  </w:style>
  <w:style w:type="table" w:styleId="Tabelacomgrade">
    <w:name w:val="Table Grid"/>
    <w:basedOn w:val="Tabelanormal"/>
    <w:uiPriority w:val="59"/>
    <w:rsid w:val="006172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971C4D"/>
    <w:rPr>
      <w:rFonts w:ascii="Cambria" w:eastAsia="Times New Roman" w:hAnsi="Cambria"/>
      <w:b/>
      <w:bCs/>
      <w:kern w:val="32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7686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76868"/>
    <w:rPr>
      <w:sz w:val="16"/>
      <w:szCs w:val="16"/>
      <w:lang w:eastAsia="en-US"/>
    </w:rPr>
  </w:style>
  <w:style w:type="character" w:customStyle="1" w:styleId="style9">
    <w:name w:val="style9"/>
    <w:basedOn w:val="Fontepargpadro"/>
    <w:rsid w:val="00D53013"/>
  </w:style>
  <w:style w:type="paragraph" w:styleId="NormalWeb">
    <w:name w:val="Normal (Web)"/>
    <w:basedOn w:val="Normal"/>
    <w:uiPriority w:val="99"/>
    <w:semiHidden/>
    <w:unhideWhenUsed/>
    <w:rsid w:val="00FC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C564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5647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56473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647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56473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56473"/>
    <w:rPr>
      <w:rFonts w:ascii="Tahoma" w:hAnsi="Tahoma" w:cs="Tahoma"/>
      <w:sz w:val="16"/>
      <w:szCs w:val="16"/>
      <w:lang w:eastAsia="en-US"/>
    </w:rPr>
  </w:style>
  <w:style w:type="character" w:customStyle="1" w:styleId="apple-style-span">
    <w:name w:val="apple-style-span"/>
    <w:basedOn w:val="Fontepargpadro"/>
    <w:rsid w:val="00ED6CA4"/>
  </w:style>
  <w:style w:type="paragraph" w:styleId="Textoembloco">
    <w:name w:val="Block Text"/>
    <w:basedOn w:val="Normal"/>
    <w:rsid w:val="00DF0696"/>
    <w:pPr>
      <w:spacing w:after="0" w:line="420" w:lineRule="auto"/>
      <w:ind w:left="708" w:right="-52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table" w:customStyle="1" w:styleId="ListaClara1">
    <w:name w:val="Lista Clara1"/>
    <w:basedOn w:val="Tabelanormal"/>
    <w:uiPriority w:val="61"/>
    <w:rsid w:val="00F36430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PargrafodaLista">
    <w:name w:val="List Paragraph"/>
    <w:basedOn w:val="Normal"/>
    <w:uiPriority w:val="34"/>
    <w:qFormat/>
    <w:rsid w:val="007A6B30"/>
    <w:pPr>
      <w:ind w:left="720"/>
      <w:contextualSpacing/>
    </w:pPr>
    <w:rPr>
      <w:rFonts w:eastAsia="Times New Roman"/>
      <w:lang w:eastAsia="pt-BR"/>
    </w:rPr>
  </w:style>
  <w:style w:type="character" w:customStyle="1" w:styleId="hps">
    <w:name w:val="hps"/>
    <w:basedOn w:val="Fontepargpadro"/>
    <w:rsid w:val="00390ADC"/>
  </w:style>
  <w:style w:type="character" w:customStyle="1" w:styleId="apple-converted-space">
    <w:name w:val="apple-converted-space"/>
    <w:basedOn w:val="Fontepargpadro"/>
    <w:rsid w:val="00390ADC"/>
  </w:style>
  <w:style w:type="paragraph" w:styleId="Cabealho">
    <w:name w:val="header"/>
    <w:basedOn w:val="Normal"/>
    <w:link w:val="CabealhoChar"/>
    <w:uiPriority w:val="99"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D1EC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9D1E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semiHidden/>
    <w:rsid w:val="009D1ECB"/>
    <w:rPr>
      <w:sz w:val="22"/>
      <w:szCs w:val="22"/>
      <w:lang w:eastAsia="en-US"/>
    </w:rPr>
  </w:style>
  <w:style w:type="character" w:customStyle="1" w:styleId="atn">
    <w:name w:val="atn"/>
    <w:rsid w:val="0085651A"/>
  </w:style>
  <w:style w:type="paragraph" w:customStyle="1" w:styleId="Pa2">
    <w:name w:val="Pa2"/>
    <w:basedOn w:val="Normal"/>
    <w:next w:val="Normal"/>
    <w:uiPriority w:val="99"/>
    <w:rsid w:val="005C1162"/>
    <w:pPr>
      <w:autoSpaceDE w:val="0"/>
      <w:autoSpaceDN w:val="0"/>
      <w:adjustRightInd w:val="0"/>
      <w:spacing w:after="0" w:line="201" w:lineRule="atLeast"/>
    </w:pPr>
    <w:rPr>
      <w:rFonts w:ascii="Palatino" w:hAnsi="Palatino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02E51"/>
    <w:rPr>
      <w:color w:val="808080"/>
    </w:rPr>
  </w:style>
  <w:style w:type="character" w:customStyle="1" w:styleId="A2">
    <w:name w:val="A2"/>
    <w:uiPriority w:val="99"/>
    <w:rsid w:val="008516CC"/>
    <w:rPr>
      <w:rFonts w:cs="Palatino"/>
      <w:color w:val="000000"/>
      <w:sz w:val="11"/>
      <w:szCs w:val="11"/>
    </w:rPr>
  </w:style>
  <w:style w:type="paragraph" w:customStyle="1" w:styleId="Default">
    <w:name w:val="Default"/>
    <w:rsid w:val="002B258C"/>
    <w:pPr>
      <w:autoSpaceDE w:val="0"/>
      <w:autoSpaceDN w:val="0"/>
      <w:adjustRightInd w:val="0"/>
    </w:pPr>
    <w:rPr>
      <w:rFonts w:ascii="Palatino" w:hAnsi="Palatino" w:cs="Palatin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6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6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7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5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5DDE9-EEB2-4AB7-A536-294E240B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20</Pages>
  <Words>17429</Words>
  <Characters>94120</Characters>
  <Application>Microsoft Office Word</Application>
  <DocSecurity>0</DocSecurity>
  <Lines>784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111327</CharactersWithSpaces>
  <SharedDoc>false</SharedDoc>
  <HLinks>
    <vt:vector size="6" baseType="variant"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mailto:dalmo@usp.br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Dalmo</dc:creator>
  <cp:lastModifiedBy>Dalmo</cp:lastModifiedBy>
  <cp:revision>38</cp:revision>
  <cp:lastPrinted>2012-05-31T19:38:00Z</cp:lastPrinted>
  <dcterms:created xsi:type="dcterms:W3CDTF">2012-05-31T12:53:00Z</dcterms:created>
  <dcterms:modified xsi:type="dcterms:W3CDTF">2012-10-12T12:51:00Z</dcterms:modified>
</cp:coreProperties>
</file>