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F0BB3" w14:textId="66CE3109" w:rsidR="00CA5AE3" w:rsidRDefault="00CA5AE3" w:rsidP="0005207E">
      <w:pPr>
        <w:spacing w:line="360" w:lineRule="auto"/>
        <w:jc w:val="center"/>
        <w:rPr>
          <w:rFonts w:ascii="Arial" w:hAnsi="Arial" w:cs="Arial"/>
          <w:b/>
          <w:sz w:val="28"/>
          <w:szCs w:val="28"/>
        </w:rPr>
      </w:pPr>
      <w:r>
        <w:rPr>
          <w:rFonts w:ascii="Arial" w:hAnsi="Arial" w:cs="Arial"/>
          <w:b/>
          <w:sz w:val="28"/>
          <w:szCs w:val="28"/>
        </w:rPr>
        <w:t>Artigo Original</w:t>
      </w:r>
    </w:p>
    <w:p w14:paraId="0F3C1517" w14:textId="77777777" w:rsidR="00CA5AE3" w:rsidRDefault="00CA5AE3" w:rsidP="0005207E">
      <w:pPr>
        <w:spacing w:line="360" w:lineRule="auto"/>
        <w:jc w:val="center"/>
        <w:rPr>
          <w:rFonts w:ascii="Arial" w:hAnsi="Arial" w:cs="Arial"/>
          <w:b/>
          <w:sz w:val="28"/>
          <w:szCs w:val="28"/>
        </w:rPr>
      </w:pPr>
    </w:p>
    <w:p w14:paraId="10448A46" w14:textId="2D5B3EA2" w:rsidR="006B6BCF" w:rsidRPr="00CA5AE3" w:rsidRDefault="000F103C" w:rsidP="00CA5AE3">
      <w:pPr>
        <w:jc w:val="center"/>
        <w:rPr>
          <w:rFonts w:ascii="Arial" w:hAnsi="Arial" w:cs="Arial"/>
          <w:b/>
          <w:sz w:val="28"/>
          <w:szCs w:val="28"/>
        </w:rPr>
      </w:pPr>
      <w:r>
        <w:rPr>
          <w:rFonts w:ascii="Arial" w:hAnsi="Arial" w:cs="Arial"/>
          <w:b/>
          <w:sz w:val="28"/>
          <w:szCs w:val="28"/>
        </w:rPr>
        <w:t>T</w:t>
      </w:r>
      <w:r w:rsidR="00D737F9" w:rsidRPr="00CA5AE3">
        <w:rPr>
          <w:rFonts w:ascii="Arial" w:hAnsi="Arial" w:cs="Arial"/>
          <w:b/>
          <w:sz w:val="28"/>
          <w:szCs w:val="28"/>
        </w:rPr>
        <w:t>empo de reação</w:t>
      </w:r>
      <w:r>
        <w:rPr>
          <w:rFonts w:ascii="Arial" w:hAnsi="Arial" w:cs="Arial"/>
          <w:b/>
          <w:sz w:val="28"/>
          <w:szCs w:val="28"/>
        </w:rPr>
        <w:t>, motivação</w:t>
      </w:r>
      <w:r w:rsidR="00D737F9" w:rsidRPr="00CA5AE3">
        <w:rPr>
          <w:rFonts w:ascii="Arial" w:hAnsi="Arial" w:cs="Arial"/>
          <w:b/>
          <w:sz w:val="28"/>
          <w:szCs w:val="28"/>
        </w:rPr>
        <w:t xml:space="preserve"> </w:t>
      </w:r>
      <w:r w:rsidR="00E11EDB">
        <w:rPr>
          <w:rFonts w:ascii="Arial" w:hAnsi="Arial" w:cs="Arial"/>
          <w:b/>
          <w:sz w:val="28"/>
          <w:szCs w:val="28"/>
        </w:rPr>
        <w:t xml:space="preserve">e caracterização </w:t>
      </w:r>
      <w:proofErr w:type="spellStart"/>
      <w:r w:rsidR="00E11EDB">
        <w:rPr>
          <w:rFonts w:ascii="Arial" w:hAnsi="Arial" w:cs="Arial"/>
          <w:b/>
          <w:sz w:val="28"/>
          <w:szCs w:val="28"/>
        </w:rPr>
        <w:t>sociodemográfica</w:t>
      </w:r>
      <w:proofErr w:type="spellEnd"/>
      <w:r w:rsidR="00E11EDB">
        <w:rPr>
          <w:rFonts w:ascii="Arial" w:hAnsi="Arial" w:cs="Arial"/>
          <w:b/>
          <w:sz w:val="28"/>
          <w:szCs w:val="28"/>
        </w:rPr>
        <w:t xml:space="preserve"> </w:t>
      </w:r>
      <w:r w:rsidR="00D737F9" w:rsidRPr="00CA5AE3">
        <w:rPr>
          <w:rFonts w:ascii="Arial" w:hAnsi="Arial" w:cs="Arial"/>
          <w:b/>
          <w:sz w:val="28"/>
          <w:szCs w:val="28"/>
        </w:rPr>
        <w:t xml:space="preserve">de atletas iniciantes de </w:t>
      </w:r>
      <w:r w:rsidR="007913A5" w:rsidRPr="00BB3D23">
        <w:rPr>
          <w:rFonts w:ascii="Arial" w:hAnsi="Arial" w:cs="Arial"/>
          <w:b/>
          <w:color w:val="FF0000"/>
          <w:sz w:val="28"/>
          <w:szCs w:val="28"/>
        </w:rPr>
        <w:t>Jiu-</w:t>
      </w:r>
      <w:proofErr w:type="gramStart"/>
      <w:r w:rsidR="007913A5" w:rsidRPr="00BB3D23">
        <w:rPr>
          <w:rFonts w:ascii="Arial" w:hAnsi="Arial" w:cs="Arial"/>
          <w:b/>
          <w:color w:val="FF0000"/>
          <w:sz w:val="28"/>
          <w:szCs w:val="28"/>
        </w:rPr>
        <w:t>Jitsu</w:t>
      </w:r>
      <w:proofErr w:type="gramEnd"/>
    </w:p>
    <w:p w14:paraId="350C8412" w14:textId="77777777" w:rsidR="002228BA" w:rsidRDefault="002228BA">
      <w:pPr>
        <w:rPr>
          <w:rFonts w:ascii="Arial" w:hAnsi="Arial" w:cs="Arial"/>
          <w:b/>
        </w:rPr>
      </w:pPr>
    </w:p>
    <w:p w14:paraId="1054ED23" w14:textId="1339CAC6" w:rsidR="002F2DBE" w:rsidRPr="00366DB9" w:rsidRDefault="006B6BCF" w:rsidP="00E271CB">
      <w:pPr>
        <w:autoSpaceDE w:val="0"/>
        <w:autoSpaceDN w:val="0"/>
        <w:adjustRightInd w:val="0"/>
        <w:jc w:val="both"/>
        <w:rPr>
          <w:lang w:eastAsia="en-US"/>
        </w:rPr>
      </w:pPr>
      <w:r w:rsidRPr="00366DB9">
        <w:rPr>
          <w:b/>
        </w:rPr>
        <w:t xml:space="preserve">RESUMO: </w:t>
      </w:r>
      <w:r w:rsidR="00334AA3" w:rsidRPr="00366DB9">
        <w:rPr>
          <w:bCs/>
          <w:color w:val="000000"/>
          <w:lang w:eastAsia="en-US"/>
        </w:rPr>
        <w:t xml:space="preserve">Este estudo </w:t>
      </w:r>
      <w:r w:rsidR="000F103C">
        <w:rPr>
          <w:bCs/>
          <w:color w:val="000000"/>
          <w:lang w:eastAsia="en-US"/>
        </w:rPr>
        <w:t>teve</w:t>
      </w:r>
      <w:r w:rsidR="00334AA3" w:rsidRPr="00366DB9">
        <w:rPr>
          <w:bCs/>
          <w:color w:val="000000"/>
          <w:lang w:eastAsia="en-US"/>
        </w:rPr>
        <w:t xml:space="preserve"> como objetivo</w:t>
      </w:r>
      <w:r w:rsidR="000F103C">
        <w:rPr>
          <w:bCs/>
          <w:color w:val="000000"/>
          <w:lang w:eastAsia="en-US"/>
        </w:rPr>
        <w:t xml:space="preserve"> </w:t>
      </w:r>
      <w:r w:rsidR="000F103C" w:rsidRPr="00366DB9">
        <w:rPr>
          <w:lang w:eastAsia="en-US"/>
        </w:rPr>
        <w:t xml:space="preserve">relacionar </w:t>
      </w:r>
      <w:r w:rsidR="000F103C">
        <w:rPr>
          <w:lang w:eastAsia="en-US"/>
        </w:rPr>
        <w:t xml:space="preserve">o </w:t>
      </w:r>
      <w:r w:rsidR="000F103C" w:rsidRPr="00366DB9">
        <w:rPr>
          <w:lang w:eastAsia="en-US"/>
        </w:rPr>
        <w:t xml:space="preserve">desempenho </w:t>
      </w:r>
      <w:r w:rsidR="000F103C">
        <w:rPr>
          <w:lang w:eastAsia="en-US"/>
        </w:rPr>
        <w:t xml:space="preserve">de </w:t>
      </w:r>
      <w:r w:rsidR="000F103C" w:rsidRPr="00366DB9">
        <w:rPr>
          <w:lang w:eastAsia="en-US"/>
        </w:rPr>
        <w:t xml:space="preserve">atletas iniciantes de </w:t>
      </w:r>
      <w:r w:rsidR="007913A5" w:rsidRPr="00BB3D23">
        <w:rPr>
          <w:color w:val="FF0000"/>
          <w:lang w:eastAsia="en-US"/>
        </w:rPr>
        <w:t>Jiu-Jitsu</w:t>
      </w:r>
      <w:r w:rsidR="000F103C" w:rsidRPr="00BB3D23">
        <w:rPr>
          <w:color w:val="FF0000"/>
          <w:lang w:eastAsia="en-US"/>
        </w:rPr>
        <w:t xml:space="preserve"> </w:t>
      </w:r>
      <w:r w:rsidR="000F103C" w:rsidRPr="00366DB9">
        <w:rPr>
          <w:lang w:eastAsia="en-US"/>
        </w:rPr>
        <w:t>em uma tarefa de tempo de reação</w:t>
      </w:r>
      <w:r w:rsidR="00334AA3" w:rsidRPr="00366DB9">
        <w:rPr>
          <w:bCs/>
          <w:color w:val="000000"/>
          <w:lang w:eastAsia="en-US"/>
        </w:rPr>
        <w:t xml:space="preserve"> </w:t>
      </w:r>
      <w:r w:rsidR="000F103C">
        <w:rPr>
          <w:bCs/>
          <w:color w:val="000000"/>
          <w:lang w:eastAsia="en-US"/>
        </w:rPr>
        <w:t>com su</w:t>
      </w:r>
      <w:r w:rsidR="000F103C" w:rsidRPr="00366DB9">
        <w:rPr>
          <w:lang w:eastAsia="en-US"/>
        </w:rPr>
        <w:t xml:space="preserve">as regulações motivacionais para a prática de exercícios físicos </w:t>
      </w:r>
      <w:r w:rsidR="000F103C">
        <w:rPr>
          <w:lang w:eastAsia="en-US"/>
        </w:rPr>
        <w:t xml:space="preserve">além de </w:t>
      </w:r>
      <w:r w:rsidR="000F103C" w:rsidRPr="00366DB9">
        <w:rPr>
          <w:bCs/>
          <w:color w:val="000000"/>
          <w:lang w:eastAsia="en-US"/>
        </w:rPr>
        <w:t>c</w:t>
      </w:r>
      <w:r w:rsidR="009A6E23">
        <w:rPr>
          <w:bCs/>
          <w:color w:val="000000"/>
          <w:lang w:eastAsia="en-US"/>
        </w:rPr>
        <w:t>aracterizá-los</w:t>
      </w:r>
      <w:r w:rsidR="000F103C" w:rsidRPr="00366DB9">
        <w:rPr>
          <w:bCs/>
          <w:color w:val="000000"/>
          <w:lang w:eastAsia="en-US"/>
        </w:rPr>
        <w:t xml:space="preserve"> </w:t>
      </w:r>
      <w:r w:rsidRPr="00366DB9">
        <w:rPr>
          <w:lang w:eastAsia="en-US"/>
        </w:rPr>
        <w:t xml:space="preserve">quanto aos aspectos </w:t>
      </w:r>
      <w:proofErr w:type="spellStart"/>
      <w:r w:rsidR="005972C8" w:rsidRPr="00366DB9">
        <w:rPr>
          <w:lang w:eastAsia="en-US"/>
        </w:rPr>
        <w:t>sociodemográficos</w:t>
      </w:r>
      <w:proofErr w:type="spellEnd"/>
      <w:r w:rsidRPr="00366DB9">
        <w:rPr>
          <w:lang w:eastAsia="en-US"/>
        </w:rPr>
        <w:t xml:space="preserve">. </w:t>
      </w:r>
      <w:r w:rsidRPr="00366DB9">
        <w:rPr>
          <w:bCs/>
          <w:color w:val="000000"/>
          <w:lang w:eastAsia="en-US"/>
        </w:rPr>
        <w:t>P</w:t>
      </w:r>
      <w:r w:rsidRPr="00366DB9">
        <w:t>articiparam do estudo 11</w:t>
      </w:r>
      <w:r w:rsidRPr="00366DB9">
        <w:rPr>
          <w:b/>
        </w:rPr>
        <w:t xml:space="preserve"> </w:t>
      </w:r>
      <w:r w:rsidRPr="00366DB9">
        <w:t>sujeitos</w:t>
      </w:r>
      <w:r w:rsidR="003F0DC6" w:rsidRPr="00366DB9">
        <w:t>,</w:t>
      </w:r>
      <w:r w:rsidRPr="00366DB9">
        <w:t xml:space="preserve"> </w:t>
      </w:r>
      <w:r w:rsidR="003F0DC6" w:rsidRPr="00366DB9">
        <w:rPr>
          <w:shd w:val="clear" w:color="auto" w:fill="FFFFFF"/>
        </w:rPr>
        <w:t xml:space="preserve">do sexo masculino, </w:t>
      </w:r>
      <w:r w:rsidR="00D737F9" w:rsidRPr="00366DB9">
        <w:t xml:space="preserve">iniciantes de </w:t>
      </w:r>
      <w:r w:rsidR="007913A5" w:rsidRPr="00FD7604">
        <w:rPr>
          <w:color w:val="FF0000"/>
        </w:rPr>
        <w:t>Jiu-Jitsu</w:t>
      </w:r>
      <w:r w:rsidRPr="00366DB9">
        <w:t>, com idades entre 18 e 35 anos (24,6</w:t>
      </w:r>
      <w:r w:rsidRPr="00366DB9">
        <w:rPr>
          <w:u w:val="single"/>
        </w:rPr>
        <w:t>+</w:t>
      </w:r>
      <w:r w:rsidR="003F0DC6" w:rsidRPr="00366DB9">
        <w:t>4,5).</w:t>
      </w:r>
      <w:r w:rsidRPr="00366DB9">
        <w:t xml:space="preserve"> </w:t>
      </w:r>
      <w:r w:rsidR="003F0DC6" w:rsidRPr="00366DB9">
        <w:rPr>
          <w:bCs/>
          <w:color w:val="000000"/>
          <w:lang w:eastAsia="en-US"/>
        </w:rPr>
        <w:t>Os participantes apresenta</w:t>
      </w:r>
      <w:r w:rsidR="002228BA">
        <w:rPr>
          <w:bCs/>
          <w:color w:val="000000"/>
          <w:lang w:eastAsia="en-US"/>
        </w:rPr>
        <w:t>ra</w:t>
      </w:r>
      <w:r w:rsidR="003F0DC6" w:rsidRPr="00366DB9">
        <w:rPr>
          <w:bCs/>
          <w:color w:val="000000"/>
          <w:lang w:eastAsia="en-US"/>
        </w:rPr>
        <w:t xml:space="preserve">m </w:t>
      </w:r>
      <w:r w:rsidRPr="00366DB9">
        <w:t>média d</w:t>
      </w:r>
      <w:r w:rsidR="003F0DC6" w:rsidRPr="00366DB9">
        <w:t>e</w:t>
      </w:r>
      <w:r w:rsidRPr="00366DB9">
        <w:t xml:space="preserve"> massa corporal de 84,4kg (</w:t>
      </w:r>
      <w:r w:rsidRPr="00366DB9">
        <w:rPr>
          <w:u w:val="single"/>
        </w:rPr>
        <w:t>+</w:t>
      </w:r>
      <w:r w:rsidRPr="00366DB9">
        <w:t xml:space="preserve">8,8) e estatura de </w:t>
      </w:r>
      <w:r w:rsidR="00A00CEB" w:rsidRPr="00366DB9">
        <w:rPr>
          <w:shd w:val="clear" w:color="auto" w:fill="FFFFFF"/>
        </w:rPr>
        <w:t>1,8</w:t>
      </w:r>
      <w:r w:rsidRPr="00366DB9">
        <w:rPr>
          <w:shd w:val="clear" w:color="auto" w:fill="FFFFFF"/>
        </w:rPr>
        <w:t>m (</w:t>
      </w:r>
      <w:r w:rsidRPr="00366DB9">
        <w:rPr>
          <w:u w:val="single"/>
          <w:shd w:val="clear" w:color="auto" w:fill="FFFFFF"/>
        </w:rPr>
        <w:t>+</w:t>
      </w:r>
      <w:r w:rsidRPr="00366DB9">
        <w:rPr>
          <w:shd w:val="clear" w:color="auto" w:fill="FFFFFF"/>
        </w:rPr>
        <w:t>0,</w:t>
      </w:r>
      <w:r w:rsidR="00A00CEB" w:rsidRPr="00366DB9">
        <w:rPr>
          <w:shd w:val="clear" w:color="auto" w:fill="FFFFFF"/>
        </w:rPr>
        <w:t>1</w:t>
      </w:r>
      <w:r w:rsidRPr="00366DB9">
        <w:rPr>
          <w:shd w:val="clear" w:color="auto" w:fill="FFFFFF"/>
        </w:rPr>
        <w:t>)</w:t>
      </w:r>
      <w:r w:rsidRPr="00366DB9">
        <w:rPr>
          <w:b/>
          <w:shd w:val="clear" w:color="auto" w:fill="FFFFFF"/>
        </w:rPr>
        <w:t xml:space="preserve">, </w:t>
      </w:r>
      <w:r w:rsidR="00334AA3" w:rsidRPr="00366DB9">
        <w:rPr>
          <w:shd w:val="clear" w:color="auto" w:fill="FFFFFF"/>
        </w:rPr>
        <w:t>na</w:t>
      </w:r>
      <w:r w:rsidR="005972C8" w:rsidRPr="00366DB9">
        <w:rPr>
          <w:shd w:val="clear" w:color="auto" w:fill="FFFFFF"/>
        </w:rPr>
        <w:t xml:space="preserve"> maioria estudantes (54,5%)</w:t>
      </w:r>
      <w:r w:rsidRPr="00366DB9">
        <w:rPr>
          <w:shd w:val="clear" w:color="auto" w:fill="FFFFFF"/>
        </w:rPr>
        <w:t xml:space="preserve"> com </w:t>
      </w:r>
      <w:proofErr w:type="gramStart"/>
      <w:r w:rsidR="005972C8" w:rsidRPr="00366DB9">
        <w:rPr>
          <w:shd w:val="clear" w:color="auto" w:fill="FFFFFF"/>
        </w:rPr>
        <w:t xml:space="preserve">segundo grau completo (54,5%) e </w:t>
      </w:r>
      <w:r w:rsidR="005972C8" w:rsidRPr="00B5716B">
        <w:rPr>
          <w:color w:val="1F497D" w:themeColor="text2"/>
          <w:shd w:val="clear" w:color="auto" w:fill="FFFFFF"/>
        </w:rPr>
        <w:t>pertencente</w:t>
      </w:r>
      <w:r w:rsidR="00B5716B" w:rsidRPr="00B5716B">
        <w:rPr>
          <w:color w:val="1F497D" w:themeColor="text2"/>
          <w:shd w:val="clear" w:color="auto" w:fill="FFFFFF"/>
        </w:rPr>
        <w:t>s</w:t>
      </w:r>
      <w:proofErr w:type="gramEnd"/>
      <w:r w:rsidRPr="00366DB9">
        <w:rPr>
          <w:shd w:val="clear" w:color="auto" w:fill="FFFFFF"/>
        </w:rPr>
        <w:t xml:space="preserve"> a faixa A2 (45,4%) de classificação </w:t>
      </w:r>
      <w:r w:rsidR="005972C8" w:rsidRPr="00366DB9">
        <w:rPr>
          <w:shd w:val="clear" w:color="auto" w:fill="FFFFFF"/>
        </w:rPr>
        <w:t>socioeconômica</w:t>
      </w:r>
      <w:r w:rsidRPr="00366DB9">
        <w:rPr>
          <w:shd w:val="clear" w:color="auto" w:fill="FFFFFF"/>
        </w:rPr>
        <w:t>, moradores de Florianópolis-SC (81,8%)</w:t>
      </w:r>
      <w:r w:rsidRPr="00366DB9">
        <w:t>.</w:t>
      </w:r>
      <w:r w:rsidRPr="00366DB9">
        <w:rPr>
          <w:color w:val="000000"/>
          <w:lang w:eastAsia="en-US"/>
        </w:rPr>
        <w:t xml:space="preserve"> </w:t>
      </w:r>
      <w:r w:rsidRPr="00366DB9">
        <w:rPr>
          <w:color w:val="000000"/>
          <w:shd w:val="clear" w:color="auto" w:fill="FFFFFF"/>
        </w:rPr>
        <w:t xml:space="preserve">Os participantes </w:t>
      </w:r>
      <w:proofErr w:type="spellStart"/>
      <w:r w:rsidR="002228BA" w:rsidRPr="00B5716B">
        <w:rPr>
          <w:color w:val="1F497D" w:themeColor="text2"/>
          <w:shd w:val="clear" w:color="auto" w:fill="FFFFFF"/>
        </w:rPr>
        <w:t>auto</w:t>
      </w:r>
      <w:r w:rsidR="005972C8" w:rsidRPr="00B5716B">
        <w:rPr>
          <w:color w:val="1F497D" w:themeColor="text2"/>
          <w:shd w:val="clear" w:color="auto" w:fill="FFFFFF"/>
        </w:rPr>
        <w:t>avalia</w:t>
      </w:r>
      <w:r w:rsidR="00B5716B" w:rsidRPr="00B5716B">
        <w:rPr>
          <w:color w:val="1F497D" w:themeColor="text2"/>
          <w:shd w:val="clear" w:color="auto" w:fill="FFFFFF"/>
        </w:rPr>
        <w:t>ra</w:t>
      </w:r>
      <w:r w:rsidR="005972C8" w:rsidRPr="00B5716B">
        <w:rPr>
          <w:color w:val="1F497D" w:themeColor="text2"/>
          <w:shd w:val="clear" w:color="auto" w:fill="FFFFFF"/>
        </w:rPr>
        <w:t>m</w:t>
      </w:r>
      <w:proofErr w:type="spellEnd"/>
      <w:r w:rsidRPr="00366DB9">
        <w:rPr>
          <w:color w:val="000000"/>
          <w:shd w:val="clear" w:color="auto" w:fill="FFFFFF"/>
        </w:rPr>
        <w:t xml:space="preserve"> sua saúde como boa (90%), afirmando ficarem doentes poucas vezes (80%). Apresenta</w:t>
      </w:r>
      <w:r w:rsidR="002228BA">
        <w:rPr>
          <w:color w:val="000000"/>
          <w:shd w:val="clear" w:color="auto" w:fill="FFFFFF"/>
        </w:rPr>
        <w:t>ra</w:t>
      </w:r>
      <w:r w:rsidRPr="00366DB9">
        <w:rPr>
          <w:color w:val="000000"/>
          <w:shd w:val="clear" w:color="auto" w:fill="FFFFFF"/>
        </w:rPr>
        <w:t>m elevado índice de autodeterminação (14,8</w:t>
      </w:r>
      <w:r w:rsidRPr="00366DB9">
        <w:rPr>
          <w:color w:val="000000"/>
          <w:u w:val="single"/>
          <w:shd w:val="clear" w:color="auto" w:fill="FFFFFF"/>
        </w:rPr>
        <w:t>+</w:t>
      </w:r>
      <w:r w:rsidRPr="00366DB9">
        <w:rPr>
          <w:color w:val="000000"/>
          <w:shd w:val="clear" w:color="auto" w:fill="FFFFFF"/>
        </w:rPr>
        <w:t xml:space="preserve">4,16) com regulações motivacionais internas mais altas que as externas. O </w:t>
      </w:r>
      <w:r w:rsidR="002228BA">
        <w:rPr>
          <w:color w:val="000000"/>
          <w:shd w:val="clear" w:color="auto" w:fill="FFFFFF"/>
        </w:rPr>
        <w:t xml:space="preserve">desempenho médio no </w:t>
      </w:r>
      <w:r w:rsidRPr="00366DB9">
        <w:rPr>
          <w:color w:val="000000"/>
          <w:shd w:val="clear" w:color="auto" w:fill="FFFFFF"/>
        </w:rPr>
        <w:t xml:space="preserve">tempo de reação para a tarefa com estímulo simples visual foi de </w:t>
      </w:r>
      <w:r w:rsidR="00B5716B" w:rsidRPr="00E90D48">
        <w:rPr>
          <w:color w:val="1F497D" w:themeColor="text2"/>
          <w:shd w:val="clear" w:color="auto" w:fill="FFFFFF"/>
        </w:rPr>
        <w:t>239</w:t>
      </w:r>
      <w:r w:rsidRPr="00E90D48">
        <w:rPr>
          <w:color w:val="1F497D" w:themeColor="text2"/>
          <w:shd w:val="clear" w:color="auto" w:fill="FFFFFF"/>
        </w:rPr>
        <w:t>ms</w:t>
      </w:r>
      <w:r w:rsidRPr="00366DB9">
        <w:rPr>
          <w:shd w:val="clear" w:color="auto" w:fill="FFFFFF"/>
        </w:rPr>
        <w:t xml:space="preserve"> (</w:t>
      </w:r>
      <w:r w:rsidRPr="00366DB9">
        <w:rPr>
          <w:u w:val="single"/>
          <w:shd w:val="clear" w:color="auto" w:fill="FFFFFF"/>
        </w:rPr>
        <w:t>+</w:t>
      </w:r>
      <w:r w:rsidRPr="00366DB9">
        <w:rPr>
          <w:shd w:val="clear" w:color="auto" w:fill="FFFFFF"/>
        </w:rPr>
        <w:t xml:space="preserve">16,9). </w:t>
      </w:r>
      <w:r w:rsidR="002F2DBE" w:rsidRPr="00366DB9">
        <w:rPr>
          <w:lang w:eastAsia="en-US"/>
        </w:rPr>
        <w:t>Os resultados demonstra</w:t>
      </w:r>
      <w:r w:rsidR="002228BA">
        <w:rPr>
          <w:lang w:eastAsia="en-US"/>
        </w:rPr>
        <w:t>ra</w:t>
      </w:r>
      <w:r w:rsidR="002F2DBE" w:rsidRPr="00366DB9">
        <w:rPr>
          <w:lang w:eastAsia="en-US"/>
        </w:rPr>
        <w:t xml:space="preserve">m que os </w:t>
      </w:r>
      <w:r w:rsidR="002F2DBE" w:rsidRPr="00366DB9">
        <w:rPr>
          <w:rFonts w:eastAsia="MS MinNew Roman"/>
          <w:color w:val="000000"/>
          <w:lang w:eastAsia="en-US"/>
        </w:rPr>
        <w:t xml:space="preserve">atletas iniciantes de </w:t>
      </w:r>
      <w:r w:rsidR="007913A5" w:rsidRPr="00FD7604">
        <w:rPr>
          <w:rFonts w:eastAsia="MS MinNew Roman"/>
          <w:color w:val="FF0000"/>
          <w:lang w:eastAsia="en-US"/>
        </w:rPr>
        <w:t>Jiu-Jitsu</w:t>
      </w:r>
      <w:r w:rsidR="002F2DBE" w:rsidRPr="00FD7604">
        <w:rPr>
          <w:rFonts w:eastAsia="MS MinNew Roman"/>
          <w:color w:val="FF0000"/>
          <w:lang w:eastAsia="en-US"/>
        </w:rPr>
        <w:t xml:space="preserve"> </w:t>
      </w:r>
      <w:r w:rsidR="002F2DBE" w:rsidRPr="00366DB9">
        <w:rPr>
          <w:rFonts w:eastAsia="MS MinNew Roman"/>
          <w:color w:val="000000"/>
          <w:lang w:eastAsia="en-US"/>
        </w:rPr>
        <w:t xml:space="preserve">se mostraram autodeterminados para a prática de exercícios físicos, </w:t>
      </w:r>
      <w:r w:rsidR="00334AA3" w:rsidRPr="00366DB9">
        <w:rPr>
          <w:rFonts w:eastAsia="MS MinNew Roman"/>
          <w:color w:val="000000"/>
          <w:lang w:eastAsia="en-US"/>
        </w:rPr>
        <w:t>com</w:t>
      </w:r>
      <w:r w:rsidR="002F2DBE" w:rsidRPr="00366DB9">
        <w:rPr>
          <w:rFonts w:eastAsia="MS MinNew Roman"/>
          <w:color w:val="000000"/>
          <w:lang w:eastAsia="en-US"/>
        </w:rPr>
        <w:t xml:space="preserve"> elevado índice de </w:t>
      </w:r>
      <w:r w:rsidR="005972C8" w:rsidRPr="00366DB9">
        <w:rPr>
          <w:rFonts w:eastAsia="MS MinNew Roman"/>
          <w:color w:val="000000"/>
          <w:lang w:eastAsia="en-US"/>
        </w:rPr>
        <w:t>autodeterminação</w:t>
      </w:r>
      <w:r w:rsidR="002F2DBE" w:rsidRPr="00366DB9">
        <w:rPr>
          <w:lang w:eastAsia="en-US"/>
        </w:rPr>
        <w:t>, estilo de vida ativo, boas experiências espo</w:t>
      </w:r>
      <w:r w:rsidR="00334AA3" w:rsidRPr="00366DB9">
        <w:rPr>
          <w:lang w:eastAsia="en-US"/>
        </w:rPr>
        <w:t>rtivas no passado e</w:t>
      </w:r>
      <w:r w:rsidR="005972C8" w:rsidRPr="00366DB9">
        <w:rPr>
          <w:lang w:eastAsia="en-US"/>
        </w:rPr>
        <w:t xml:space="preserve"> boas avaliaçõ</w:t>
      </w:r>
      <w:r w:rsidR="002F2DBE" w:rsidRPr="00366DB9">
        <w:rPr>
          <w:lang w:eastAsia="en-US"/>
        </w:rPr>
        <w:t xml:space="preserve">es de suas competências físicas. </w:t>
      </w:r>
      <w:r w:rsidR="005972C8" w:rsidRPr="00366DB9">
        <w:rPr>
          <w:lang w:eastAsia="en-US"/>
        </w:rPr>
        <w:t>Percebe</w:t>
      </w:r>
      <w:r w:rsidR="002228BA">
        <w:rPr>
          <w:lang w:eastAsia="en-US"/>
        </w:rPr>
        <w:t>ra</w:t>
      </w:r>
      <w:r w:rsidR="005972C8" w:rsidRPr="00366DB9">
        <w:rPr>
          <w:lang w:eastAsia="en-US"/>
        </w:rPr>
        <w:t>m-se</w:t>
      </w:r>
      <w:r w:rsidR="002F2DBE" w:rsidRPr="00366DB9">
        <w:rPr>
          <w:lang w:eastAsia="en-US"/>
        </w:rPr>
        <w:t xml:space="preserve"> com boa saúde e com baixas taxas de adoecimento, onde a maioria nunca consumiu cigarros e poucas vezes consomem bebidas alcoólicas, sendo da classe </w:t>
      </w:r>
      <w:r w:rsidR="005972C8" w:rsidRPr="00366DB9">
        <w:rPr>
          <w:lang w:eastAsia="en-US"/>
        </w:rPr>
        <w:t>socioeconômica</w:t>
      </w:r>
      <w:r w:rsidR="002F2DBE" w:rsidRPr="00366DB9">
        <w:rPr>
          <w:lang w:eastAsia="en-US"/>
        </w:rPr>
        <w:t xml:space="preserve"> A2 e nível superior completo. O desempen</w:t>
      </w:r>
      <w:r w:rsidR="00C06326" w:rsidRPr="00366DB9">
        <w:rPr>
          <w:lang w:eastAsia="en-US"/>
        </w:rPr>
        <w:t xml:space="preserve">ho no tempo de reação foi menor, mas não significativo, </w:t>
      </w:r>
      <w:r w:rsidR="002F2DBE" w:rsidRPr="00366DB9">
        <w:rPr>
          <w:lang w:eastAsia="en-US"/>
        </w:rPr>
        <w:t>na faixa etária mais jovem quando co</w:t>
      </w:r>
      <w:r w:rsidR="00C06326" w:rsidRPr="00366DB9">
        <w:rPr>
          <w:lang w:eastAsia="en-US"/>
        </w:rPr>
        <w:t>mparado ao grupo de maior idade. O desempenho no tempo de reação não mostrou correlação significativa com as regulações motivacionais para a prática de exercício físico.</w:t>
      </w:r>
    </w:p>
    <w:p w14:paraId="5111B688" w14:textId="3A8CF66E" w:rsidR="006B6BCF" w:rsidRPr="00366DB9" w:rsidRDefault="00085E90" w:rsidP="00E271CB">
      <w:pPr>
        <w:autoSpaceDE w:val="0"/>
        <w:autoSpaceDN w:val="0"/>
        <w:adjustRightInd w:val="0"/>
        <w:rPr>
          <w:b/>
          <w:lang w:eastAsia="en-US"/>
        </w:rPr>
      </w:pPr>
      <w:r w:rsidRPr="00366DB9">
        <w:rPr>
          <w:b/>
          <w:lang w:eastAsia="en-US"/>
        </w:rPr>
        <w:t xml:space="preserve">Palavras-chave: </w:t>
      </w:r>
      <w:r w:rsidR="007933CD" w:rsidRPr="00366DB9">
        <w:rPr>
          <w:b/>
          <w:lang w:eastAsia="en-US"/>
        </w:rPr>
        <w:t xml:space="preserve">Motivação; Tempo de reação; </w:t>
      </w:r>
      <w:r w:rsidR="007913A5" w:rsidRPr="00FD7604">
        <w:rPr>
          <w:b/>
          <w:color w:val="FF0000"/>
          <w:lang w:eastAsia="en-US"/>
        </w:rPr>
        <w:t>Jiu-Jitsu</w:t>
      </w:r>
      <w:r w:rsidR="007933CD" w:rsidRPr="00366DB9">
        <w:rPr>
          <w:b/>
          <w:lang w:eastAsia="en-US"/>
        </w:rPr>
        <w:t xml:space="preserve">; Aspectos </w:t>
      </w:r>
      <w:proofErr w:type="spellStart"/>
      <w:r w:rsidR="002228BA">
        <w:rPr>
          <w:b/>
          <w:lang w:eastAsia="en-US"/>
        </w:rPr>
        <w:t>s</w:t>
      </w:r>
      <w:r w:rsidR="007933CD" w:rsidRPr="00366DB9">
        <w:rPr>
          <w:b/>
          <w:lang w:eastAsia="en-US"/>
        </w:rPr>
        <w:t>ociodemográficos</w:t>
      </w:r>
      <w:proofErr w:type="spellEnd"/>
      <w:r w:rsidRPr="00366DB9">
        <w:rPr>
          <w:b/>
          <w:lang w:eastAsia="en-US"/>
        </w:rPr>
        <w:t>.</w:t>
      </w:r>
    </w:p>
    <w:p w14:paraId="2F946FF3" w14:textId="77777777" w:rsidR="006B6BCF" w:rsidRDefault="006B6BCF" w:rsidP="0005207E">
      <w:pPr>
        <w:autoSpaceDE w:val="0"/>
        <w:autoSpaceDN w:val="0"/>
        <w:adjustRightInd w:val="0"/>
        <w:spacing w:line="360" w:lineRule="auto"/>
        <w:jc w:val="center"/>
        <w:rPr>
          <w:b/>
          <w:lang w:eastAsia="en-US"/>
        </w:rPr>
      </w:pPr>
    </w:p>
    <w:p w14:paraId="1B96DE83" w14:textId="3F20EE16" w:rsidR="002228BA" w:rsidRPr="00CA5AE3" w:rsidRDefault="00E11EDB" w:rsidP="002228BA">
      <w:pPr>
        <w:jc w:val="center"/>
        <w:rPr>
          <w:rFonts w:ascii="Arial" w:hAnsi="Arial" w:cs="Arial"/>
          <w:b/>
          <w:sz w:val="28"/>
          <w:szCs w:val="28"/>
          <w:lang w:val="en-US"/>
        </w:rPr>
      </w:pPr>
      <w:r>
        <w:rPr>
          <w:rFonts w:ascii="Arial" w:hAnsi="Arial" w:cs="Arial"/>
          <w:b/>
          <w:sz w:val="28"/>
          <w:szCs w:val="28"/>
          <w:lang w:val="en-US"/>
        </w:rPr>
        <w:t>M</w:t>
      </w:r>
      <w:r w:rsidR="002228BA" w:rsidRPr="00CA5AE3">
        <w:rPr>
          <w:rFonts w:ascii="Arial" w:hAnsi="Arial" w:cs="Arial"/>
          <w:b/>
          <w:sz w:val="28"/>
          <w:szCs w:val="28"/>
          <w:lang w:val="en-US"/>
        </w:rPr>
        <w:t>otivation</w:t>
      </w:r>
      <w:r>
        <w:rPr>
          <w:rFonts w:ascii="Arial" w:hAnsi="Arial" w:cs="Arial"/>
          <w:b/>
          <w:sz w:val="28"/>
          <w:szCs w:val="28"/>
          <w:lang w:val="en-US"/>
        </w:rPr>
        <w:t xml:space="preserve">, </w:t>
      </w:r>
      <w:r w:rsidR="002228BA" w:rsidRPr="00CA5AE3">
        <w:rPr>
          <w:rFonts w:ascii="Arial" w:hAnsi="Arial" w:cs="Arial"/>
          <w:b/>
          <w:sz w:val="28"/>
          <w:szCs w:val="28"/>
          <w:lang w:val="en-US"/>
        </w:rPr>
        <w:t xml:space="preserve">reaction time </w:t>
      </w:r>
      <w:r>
        <w:rPr>
          <w:rFonts w:ascii="Arial" w:hAnsi="Arial" w:cs="Arial"/>
          <w:b/>
          <w:sz w:val="28"/>
          <w:szCs w:val="28"/>
          <w:lang w:val="en-US"/>
        </w:rPr>
        <w:t xml:space="preserve">and </w:t>
      </w:r>
      <w:proofErr w:type="spellStart"/>
      <w:r>
        <w:rPr>
          <w:rFonts w:ascii="Arial" w:hAnsi="Arial" w:cs="Arial"/>
          <w:b/>
          <w:sz w:val="28"/>
          <w:szCs w:val="28"/>
          <w:lang w:val="en-US"/>
        </w:rPr>
        <w:t>s</w:t>
      </w:r>
      <w:r w:rsidRPr="00CA5AE3">
        <w:rPr>
          <w:rFonts w:ascii="Arial" w:hAnsi="Arial" w:cs="Arial"/>
          <w:b/>
          <w:sz w:val="28"/>
          <w:szCs w:val="28"/>
          <w:lang w:val="en-US"/>
        </w:rPr>
        <w:t>ociodemographic</w:t>
      </w:r>
      <w:proofErr w:type="spellEnd"/>
      <w:r w:rsidRPr="00CA5AE3">
        <w:rPr>
          <w:rFonts w:ascii="Arial" w:hAnsi="Arial" w:cs="Arial"/>
          <w:b/>
          <w:sz w:val="28"/>
          <w:szCs w:val="28"/>
          <w:lang w:val="en-US"/>
        </w:rPr>
        <w:t xml:space="preserve"> characteristics </w:t>
      </w:r>
      <w:r w:rsidR="002228BA" w:rsidRPr="00CA5AE3">
        <w:rPr>
          <w:rFonts w:ascii="Arial" w:hAnsi="Arial" w:cs="Arial"/>
          <w:b/>
          <w:sz w:val="28"/>
          <w:szCs w:val="28"/>
          <w:lang w:val="en-US"/>
        </w:rPr>
        <w:t>of Jiu-Jitsu</w:t>
      </w:r>
      <w:r w:rsidR="002228BA">
        <w:rPr>
          <w:rFonts w:ascii="Arial" w:hAnsi="Arial" w:cs="Arial"/>
          <w:b/>
          <w:sz w:val="28"/>
          <w:szCs w:val="28"/>
          <w:lang w:val="en-US"/>
        </w:rPr>
        <w:t xml:space="preserve"> </w:t>
      </w:r>
      <w:r w:rsidR="002228BA" w:rsidRPr="00CA5AE3">
        <w:rPr>
          <w:rFonts w:ascii="Arial" w:hAnsi="Arial" w:cs="Arial"/>
          <w:b/>
          <w:sz w:val="28"/>
          <w:szCs w:val="28"/>
          <w:lang w:val="en-US"/>
        </w:rPr>
        <w:t>beginner</w:t>
      </w:r>
      <w:r w:rsidR="002228BA">
        <w:rPr>
          <w:rFonts w:ascii="Arial" w:hAnsi="Arial" w:cs="Arial"/>
          <w:b/>
          <w:sz w:val="28"/>
          <w:szCs w:val="28"/>
          <w:lang w:val="en-US"/>
        </w:rPr>
        <w:t xml:space="preserve"> </w:t>
      </w:r>
      <w:r w:rsidR="002228BA" w:rsidRPr="00CA5AE3">
        <w:rPr>
          <w:rFonts w:ascii="Arial" w:hAnsi="Arial" w:cs="Arial"/>
          <w:b/>
          <w:sz w:val="28"/>
          <w:szCs w:val="28"/>
          <w:lang w:val="en-US"/>
        </w:rPr>
        <w:t>athletes</w:t>
      </w:r>
    </w:p>
    <w:p w14:paraId="67C2146F" w14:textId="77777777" w:rsidR="002228BA" w:rsidRPr="002228BA" w:rsidRDefault="002228BA" w:rsidP="0005207E">
      <w:pPr>
        <w:autoSpaceDE w:val="0"/>
        <w:autoSpaceDN w:val="0"/>
        <w:adjustRightInd w:val="0"/>
        <w:spacing w:line="360" w:lineRule="auto"/>
        <w:jc w:val="center"/>
        <w:rPr>
          <w:b/>
          <w:lang w:val="en-US" w:eastAsia="en-US"/>
        </w:rPr>
      </w:pPr>
    </w:p>
    <w:p w14:paraId="5CA0ED26" w14:textId="663B57F0" w:rsidR="00031256" w:rsidRPr="00366DB9" w:rsidRDefault="006B6BCF" w:rsidP="00E271CB">
      <w:pPr>
        <w:autoSpaceDE w:val="0"/>
        <w:autoSpaceDN w:val="0"/>
        <w:adjustRightInd w:val="0"/>
        <w:jc w:val="both"/>
        <w:rPr>
          <w:color w:val="000000"/>
          <w:shd w:val="clear" w:color="auto" w:fill="FFFFFF"/>
          <w:lang w:val="en-US"/>
        </w:rPr>
      </w:pPr>
      <w:r w:rsidRPr="00366DB9">
        <w:rPr>
          <w:b/>
          <w:lang w:val="en-US" w:eastAsia="en-US"/>
        </w:rPr>
        <w:t>ABSTRACT</w:t>
      </w:r>
      <w:r w:rsidR="00E271CB">
        <w:rPr>
          <w:b/>
          <w:lang w:val="en-US" w:eastAsia="en-US"/>
        </w:rPr>
        <w:t xml:space="preserve">: </w:t>
      </w:r>
      <w:r w:rsidR="009A6E23" w:rsidRPr="009A6E23">
        <w:rPr>
          <w:color w:val="000000"/>
          <w:shd w:val="clear" w:color="auto" w:fill="FFFFFF"/>
          <w:lang w:val="en-US"/>
        </w:rPr>
        <w:t>This study aimed to relate the performance of jiu-jitsu beginner</w:t>
      </w:r>
      <w:r w:rsidR="009A6E23">
        <w:rPr>
          <w:color w:val="000000"/>
          <w:shd w:val="clear" w:color="auto" w:fill="FFFFFF"/>
          <w:lang w:val="en-US"/>
        </w:rPr>
        <w:t xml:space="preserve"> </w:t>
      </w:r>
      <w:r w:rsidR="009A6E23" w:rsidRPr="009A6E23">
        <w:rPr>
          <w:color w:val="000000"/>
          <w:shd w:val="clear" w:color="auto" w:fill="FFFFFF"/>
          <w:lang w:val="en-US"/>
        </w:rPr>
        <w:t xml:space="preserve">athletes in a reaction time task with </w:t>
      </w:r>
      <w:r w:rsidR="009A6E23">
        <w:rPr>
          <w:color w:val="000000"/>
          <w:shd w:val="clear" w:color="auto" w:fill="FFFFFF"/>
          <w:lang w:val="en-US"/>
        </w:rPr>
        <w:t xml:space="preserve">their </w:t>
      </w:r>
      <w:r w:rsidR="009A6E23" w:rsidRPr="009A6E23">
        <w:rPr>
          <w:color w:val="000000"/>
          <w:shd w:val="clear" w:color="auto" w:fill="FFFFFF"/>
          <w:lang w:val="en-US"/>
        </w:rPr>
        <w:t xml:space="preserve">regulations motivation for physical exercise </w:t>
      </w:r>
      <w:r w:rsidR="009A6E23">
        <w:rPr>
          <w:color w:val="000000"/>
          <w:shd w:val="clear" w:color="auto" w:fill="FFFFFF"/>
          <w:lang w:val="en-US"/>
        </w:rPr>
        <w:t>and</w:t>
      </w:r>
      <w:r w:rsidR="009A6E23" w:rsidRPr="009A6E23">
        <w:rPr>
          <w:color w:val="000000"/>
          <w:shd w:val="clear" w:color="auto" w:fill="FFFFFF"/>
          <w:lang w:val="en-US"/>
        </w:rPr>
        <w:t xml:space="preserve"> to characterize them in terms of </w:t>
      </w:r>
      <w:proofErr w:type="spellStart"/>
      <w:r w:rsidR="009A6E23" w:rsidRPr="009A6E23">
        <w:rPr>
          <w:color w:val="000000"/>
          <w:shd w:val="clear" w:color="auto" w:fill="FFFFFF"/>
          <w:lang w:val="en-US"/>
        </w:rPr>
        <w:t>sociodemographic</w:t>
      </w:r>
      <w:proofErr w:type="spellEnd"/>
      <w:r w:rsidR="00031256" w:rsidRPr="00366DB9">
        <w:rPr>
          <w:color w:val="000000"/>
          <w:shd w:val="clear" w:color="auto" w:fill="FFFFFF"/>
          <w:lang w:val="en-US"/>
        </w:rPr>
        <w:t>. The study included 11 subjects, all male, jiu-jitsu</w:t>
      </w:r>
      <w:r w:rsidR="00E271CB">
        <w:rPr>
          <w:color w:val="000000"/>
          <w:shd w:val="clear" w:color="auto" w:fill="FFFFFF"/>
          <w:lang w:val="en-US"/>
        </w:rPr>
        <w:t xml:space="preserve"> </w:t>
      </w:r>
      <w:r w:rsidR="00E271CB" w:rsidRPr="00366DB9">
        <w:rPr>
          <w:color w:val="000000"/>
          <w:shd w:val="clear" w:color="auto" w:fill="FFFFFF"/>
          <w:lang w:val="en-US"/>
        </w:rPr>
        <w:t>beginners</w:t>
      </w:r>
      <w:r w:rsidR="00031256" w:rsidRPr="00366DB9">
        <w:rPr>
          <w:color w:val="000000"/>
          <w:shd w:val="clear" w:color="auto" w:fill="FFFFFF"/>
          <w:lang w:val="en-US"/>
        </w:rPr>
        <w:t>, aged between 18 and 35 years (24.6</w:t>
      </w:r>
      <w:r w:rsidR="00031256" w:rsidRPr="00366DB9">
        <w:rPr>
          <w:color w:val="000000"/>
          <w:u w:val="single"/>
          <w:shd w:val="clear" w:color="auto" w:fill="FFFFFF"/>
          <w:lang w:val="en-US"/>
        </w:rPr>
        <w:t>+</w:t>
      </w:r>
      <w:r w:rsidR="00031256" w:rsidRPr="00366DB9">
        <w:rPr>
          <w:color w:val="000000"/>
          <w:shd w:val="clear" w:color="auto" w:fill="FFFFFF"/>
          <w:lang w:val="en-US"/>
        </w:rPr>
        <w:t xml:space="preserve">4.5). Participants have an average body mass of </w:t>
      </w:r>
      <w:r w:rsidR="00031256" w:rsidRPr="00E90D48">
        <w:rPr>
          <w:color w:val="1F497D" w:themeColor="text2"/>
          <w:shd w:val="clear" w:color="auto" w:fill="FFFFFF"/>
          <w:lang w:val="en-US"/>
        </w:rPr>
        <w:t xml:space="preserve">84.4kg </w:t>
      </w:r>
      <w:r w:rsidR="00031256" w:rsidRPr="00366DB9">
        <w:rPr>
          <w:color w:val="000000"/>
          <w:shd w:val="clear" w:color="auto" w:fill="FFFFFF"/>
          <w:lang w:val="en-US"/>
        </w:rPr>
        <w:t>(</w:t>
      </w:r>
      <w:r w:rsidR="00031256" w:rsidRPr="00366DB9">
        <w:rPr>
          <w:color w:val="000000"/>
          <w:u w:val="single"/>
          <w:shd w:val="clear" w:color="auto" w:fill="FFFFFF"/>
          <w:lang w:val="en-US"/>
        </w:rPr>
        <w:t>+</w:t>
      </w:r>
      <w:r w:rsidR="00E90D48">
        <w:rPr>
          <w:color w:val="000000"/>
          <w:shd w:val="clear" w:color="auto" w:fill="FFFFFF"/>
          <w:lang w:val="en-US"/>
        </w:rPr>
        <w:t xml:space="preserve">8.8) and height of </w:t>
      </w:r>
      <w:r w:rsidR="00E90D48" w:rsidRPr="00E90D48">
        <w:rPr>
          <w:color w:val="1F497D" w:themeColor="text2"/>
          <w:shd w:val="clear" w:color="auto" w:fill="FFFFFF"/>
          <w:lang w:val="en-US"/>
        </w:rPr>
        <w:t>1.8</w:t>
      </w:r>
      <w:r w:rsidR="00031256" w:rsidRPr="00E90D48">
        <w:rPr>
          <w:color w:val="1F497D" w:themeColor="text2"/>
          <w:shd w:val="clear" w:color="auto" w:fill="FFFFFF"/>
          <w:lang w:val="en-US"/>
        </w:rPr>
        <w:t xml:space="preserve">m </w:t>
      </w:r>
      <w:r w:rsidR="00031256" w:rsidRPr="00366DB9">
        <w:rPr>
          <w:color w:val="000000"/>
          <w:shd w:val="clear" w:color="auto" w:fill="FFFFFF"/>
          <w:lang w:val="en-US"/>
        </w:rPr>
        <w:t>(</w:t>
      </w:r>
      <w:r w:rsidR="00031256" w:rsidRPr="00366DB9">
        <w:rPr>
          <w:color w:val="000000"/>
          <w:u w:val="single"/>
          <w:shd w:val="clear" w:color="auto" w:fill="FFFFFF"/>
          <w:lang w:val="en-US"/>
        </w:rPr>
        <w:t>+</w:t>
      </w:r>
      <w:r w:rsidR="00031256" w:rsidRPr="00366DB9">
        <w:rPr>
          <w:color w:val="000000"/>
          <w:shd w:val="clear" w:color="auto" w:fill="FFFFFF"/>
          <w:lang w:val="en-US"/>
        </w:rPr>
        <w:t xml:space="preserve">0.1), mostly students (54.5%), with high school education (54.5%) and whose range A2 (45.4%) of socioeconomic classification, inhabitants of </w:t>
      </w:r>
      <w:proofErr w:type="spellStart"/>
      <w:r w:rsidR="00031256" w:rsidRPr="00366DB9">
        <w:rPr>
          <w:color w:val="000000"/>
          <w:shd w:val="clear" w:color="auto" w:fill="FFFFFF"/>
          <w:lang w:val="en-US"/>
        </w:rPr>
        <w:t>Florianópolis</w:t>
      </w:r>
      <w:proofErr w:type="spellEnd"/>
      <w:r w:rsidR="00031256" w:rsidRPr="00366DB9">
        <w:rPr>
          <w:color w:val="000000"/>
          <w:shd w:val="clear" w:color="auto" w:fill="FFFFFF"/>
          <w:lang w:val="en-US"/>
        </w:rPr>
        <w:t>-SC (81.8%). Participants self-assessed their health as good (90%), stating rarely get sick (80%). Exhibit a high degree of self-determination (14.8</w:t>
      </w:r>
      <w:r w:rsidR="00031256" w:rsidRPr="00366DB9">
        <w:rPr>
          <w:color w:val="000000"/>
          <w:u w:val="single"/>
          <w:shd w:val="clear" w:color="auto" w:fill="FFFFFF"/>
          <w:lang w:val="en-US"/>
        </w:rPr>
        <w:t>+</w:t>
      </w:r>
      <w:r w:rsidR="00031256" w:rsidRPr="00366DB9">
        <w:rPr>
          <w:color w:val="000000"/>
          <w:shd w:val="clear" w:color="auto" w:fill="FFFFFF"/>
          <w:lang w:val="en-US"/>
        </w:rPr>
        <w:t xml:space="preserve">4.16) with internal regulations motivational higher than the external. The reaction time for the task with simple visual stimulus was </w:t>
      </w:r>
      <w:r w:rsidR="00E90D48">
        <w:rPr>
          <w:color w:val="1F497D" w:themeColor="text2"/>
          <w:shd w:val="clear" w:color="auto" w:fill="FFFFFF"/>
          <w:lang w:val="en-US"/>
        </w:rPr>
        <w:t>239</w:t>
      </w:r>
      <w:r w:rsidR="00031256" w:rsidRPr="00E90D48">
        <w:rPr>
          <w:color w:val="1F497D" w:themeColor="text2"/>
          <w:shd w:val="clear" w:color="auto" w:fill="FFFFFF"/>
          <w:lang w:val="en-US"/>
        </w:rPr>
        <w:t xml:space="preserve">ms </w:t>
      </w:r>
      <w:r w:rsidR="00031256" w:rsidRPr="00366DB9">
        <w:rPr>
          <w:color w:val="000000"/>
          <w:shd w:val="clear" w:color="auto" w:fill="FFFFFF"/>
          <w:lang w:val="en-US"/>
        </w:rPr>
        <w:t>(</w:t>
      </w:r>
      <w:r w:rsidR="00031256" w:rsidRPr="00366DB9">
        <w:rPr>
          <w:color w:val="000000"/>
          <w:u w:val="single"/>
          <w:shd w:val="clear" w:color="auto" w:fill="FFFFFF"/>
          <w:lang w:val="en-US"/>
        </w:rPr>
        <w:t>+</w:t>
      </w:r>
      <w:r w:rsidR="00031256" w:rsidRPr="00366DB9">
        <w:rPr>
          <w:color w:val="000000"/>
          <w:shd w:val="clear" w:color="auto" w:fill="FFFFFF"/>
          <w:lang w:val="en-US"/>
        </w:rPr>
        <w:t xml:space="preserve">16.9). The results demonstrate that </w:t>
      </w:r>
      <w:proofErr w:type="gramStart"/>
      <w:r w:rsidR="00031256" w:rsidRPr="00366DB9">
        <w:rPr>
          <w:color w:val="000000"/>
          <w:shd w:val="clear" w:color="auto" w:fill="FFFFFF"/>
          <w:lang w:val="en-US"/>
        </w:rPr>
        <w:t>athletes</w:t>
      </w:r>
      <w:proofErr w:type="gramEnd"/>
      <w:r w:rsidR="00031256" w:rsidRPr="00366DB9">
        <w:rPr>
          <w:color w:val="000000"/>
          <w:shd w:val="clear" w:color="auto" w:fill="FFFFFF"/>
          <w:lang w:val="en-US"/>
        </w:rPr>
        <w:t xml:space="preserve"> beginner </w:t>
      </w:r>
      <w:r w:rsidR="00031256" w:rsidRPr="00D50570">
        <w:rPr>
          <w:color w:val="FF0000"/>
          <w:shd w:val="clear" w:color="auto" w:fill="FFFFFF"/>
          <w:lang w:val="en-US"/>
        </w:rPr>
        <w:t>jiu-jitsu</w:t>
      </w:r>
      <w:r w:rsidR="00031256" w:rsidRPr="00366DB9">
        <w:rPr>
          <w:color w:val="000000"/>
          <w:shd w:val="clear" w:color="auto" w:fill="FFFFFF"/>
          <w:lang w:val="en-US"/>
        </w:rPr>
        <w:t xml:space="preserve"> proved to self-determined physical exercise, showing a high level of self-determination, active lifestyle, good </w:t>
      </w:r>
      <w:r w:rsidR="00031256" w:rsidRPr="00366DB9">
        <w:rPr>
          <w:color w:val="000000"/>
          <w:shd w:val="clear" w:color="auto" w:fill="FFFFFF"/>
          <w:lang w:val="en-US"/>
        </w:rPr>
        <w:lastRenderedPageBreak/>
        <w:t>sporting experiences in the past and good evaluations of their physical skills. Perceive themselves in good health and with low rates of illness, where most never consumed cigarettes and rarely drink alcohol, being socioeconomic class A2 and university degree. The performance in reaction time was lower in the younger age group compared to the older group</w:t>
      </w:r>
      <w:r w:rsidR="00C06326" w:rsidRPr="00366DB9">
        <w:rPr>
          <w:color w:val="000000"/>
          <w:shd w:val="clear" w:color="auto" w:fill="FFFFFF"/>
          <w:lang w:val="en-US"/>
        </w:rPr>
        <w:t>, but not significant. Performance on reaction time showed no significant correlation with the motivational regulations for physical exercise.</w:t>
      </w:r>
    </w:p>
    <w:p w14:paraId="140C1F46" w14:textId="69219135" w:rsidR="006B6BCF" w:rsidRPr="00366DB9" w:rsidRDefault="006B6BCF" w:rsidP="00E271CB">
      <w:pPr>
        <w:autoSpaceDE w:val="0"/>
        <w:autoSpaceDN w:val="0"/>
        <w:adjustRightInd w:val="0"/>
        <w:jc w:val="both"/>
        <w:rPr>
          <w:shd w:val="clear" w:color="auto" w:fill="FFFFFF"/>
          <w:lang w:val="en-US"/>
        </w:rPr>
      </w:pPr>
      <w:r w:rsidRPr="00366DB9">
        <w:rPr>
          <w:b/>
          <w:bCs/>
          <w:color w:val="000000"/>
          <w:lang w:val="en-US" w:eastAsia="en-US"/>
        </w:rPr>
        <w:t>Key</w:t>
      </w:r>
      <w:r w:rsidR="00E271CB">
        <w:rPr>
          <w:b/>
          <w:bCs/>
          <w:color w:val="000000"/>
          <w:lang w:val="en-US" w:eastAsia="en-US"/>
        </w:rPr>
        <w:t xml:space="preserve"> </w:t>
      </w:r>
      <w:r w:rsidRPr="00366DB9">
        <w:rPr>
          <w:b/>
          <w:bCs/>
          <w:color w:val="000000"/>
          <w:lang w:val="en-US" w:eastAsia="en-US"/>
        </w:rPr>
        <w:t>words:</w:t>
      </w:r>
      <w:r w:rsidRPr="00366DB9">
        <w:rPr>
          <w:bCs/>
          <w:color w:val="000000"/>
          <w:lang w:val="en-US" w:eastAsia="en-US"/>
        </w:rPr>
        <w:t xml:space="preserve"> </w:t>
      </w:r>
      <w:r w:rsidR="007933CD" w:rsidRPr="00366DB9">
        <w:rPr>
          <w:bCs/>
          <w:color w:val="000000"/>
          <w:lang w:val="en-US" w:eastAsia="en-US"/>
        </w:rPr>
        <w:t xml:space="preserve">Motivation; Reaction Time; </w:t>
      </w:r>
      <w:r w:rsidR="007933CD" w:rsidRPr="00D50570">
        <w:rPr>
          <w:bCs/>
          <w:color w:val="FF0000"/>
          <w:lang w:val="en-US" w:eastAsia="en-US"/>
        </w:rPr>
        <w:t>Jiu-Jitsu</w:t>
      </w:r>
      <w:r w:rsidR="007933CD" w:rsidRPr="00366DB9">
        <w:rPr>
          <w:bCs/>
          <w:color w:val="000000"/>
          <w:lang w:val="en-US" w:eastAsia="en-US"/>
        </w:rPr>
        <w:t xml:space="preserve">; </w:t>
      </w:r>
      <w:proofErr w:type="spellStart"/>
      <w:r w:rsidR="007933CD" w:rsidRPr="00366DB9">
        <w:rPr>
          <w:bCs/>
          <w:color w:val="000000"/>
          <w:lang w:val="en-US" w:eastAsia="en-US"/>
        </w:rPr>
        <w:t>sociodemographic</w:t>
      </w:r>
      <w:proofErr w:type="spellEnd"/>
      <w:r w:rsidR="007933CD" w:rsidRPr="00366DB9">
        <w:rPr>
          <w:bCs/>
          <w:color w:val="000000"/>
          <w:lang w:val="en-US" w:eastAsia="en-US"/>
        </w:rPr>
        <w:t>.</w:t>
      </w:r>
    </w:p>
    <w:p w14:paraId="403B3636" w14:textId="00C559CE" w:rsidR="008D016B" w:rsidRPr="002E04C8" w:rsidRDefault="008D016B">
      <w:pPr>
        <w:rPr>
          <w:rFonts w:ascii="Arial" w:hAnsi="Arial" w:cs="Arial"/>
          <w:b/>
          <w:lang w:val="en-US" w:eastAsia="en-US"/>
        </w:rPr>
      </w:pPr>
    </w:p>
    <w:p w14:paraId="3BA7547D" w14:textId="1F30DAA9" w:rsidR="006B6BCF" w:rsidRPr="00366DB9" w:rsidRDefault="006B6BCF" w:rsidP="0005207E">
      <w:pPr>
        <w:autoSpaceDE w:val="0"/>
        <w:autoSpaceDN w:val="0"/>
        <w:adjustRightInd w:val="0"/>
        <w:spacing w:line="360" w:lineRule="auto"/>
        <w:jc w:val="both"/>
        <w:rPr>
          <w:b/>
          <w:lang w:eastAsia="en-US"/>
        </w:rPr>
      </w:pPr>
      <w:r w:rsidRPr="00366DB9">
        <w:rPr>
          <w:b/>
          <w:lang w:eastAsia="en-US"/>
        </w:rPr>
        <w:t>I</w:t>
      </w:r>
      <w:r w:rsidR="002162D3">
        <w:rPr>
          <w:b/>
          <w:lang w:eastAsia="en-US"/>
        </w:rPr>
        <w:t>ntrodução</w:t>
      </w:r>
      <w:r w:rsidRPr="00366DB9">
        <w:rPr>
          <w:b/>
          <w:lang w:eastAsia="en-US"/>
        </w:rPr>
        <w:t xml:space="preserve"> </w:t>
      </w:r>
    </w:p>
    <w:p w14:paraId="2F047597" w14:textId="5C9AF687" w:rsidR="006B6BCF" w:rsidRPr="00366DB9" w:rsidRDefault="006B6BCF" w:rsidP="00E77A41">
      <w:pPr>
        <w:autoSpaceDE w:val="0"/>
        <w:autoSpaceDN w:val="0"/>
        <w:adjustRightInd w:val="0"/>
        <w:spacing w:line="360" w:lineRule="auto"/>
        <w:ind w:firstLine="567"/>
        <w:jc w:val="both"/>
        <w:rPr>
          <w:bCs/>
        </w:rPr>
      </w:pPr>
      <w:r w:rsidRPr="00366DB9">
        <w:t>Um atleta necessita ter excelente preparação física, porém o desempenho esportivo não depende apenas de atributos físicos, mas também de aspectos emocionai</w:t>
      </w:r>
      <w:r w:rsidR="002162D3">
        <w:t>s</w:t>
      </w:r>
      <w:r w:rsidRPr="00E808DF">
        <w:rPr>
          <w:vertAlign w:val="superscript"/>
        </w:rPr>
        <w:fldChar w:fldCharType="begin"/>
      </w:r>
      <w:r w:rsidR="007124F8" w:rsidRPr="00E808DF">
        <w:rPr>
          <w:vertAlign w:val="superscript"/>
        </w:rPr>
        <w:instrText xml:space="preserve"> ADDIN EN.CITE &lt;EndNote&gt;&lt;Cite&gt;&lt;Author&gt;Brandt&lt;/Author&gt;&lt;Year&gt;2012&lt;/Year&gt;&lt;IDText&gt;Percepções de um medalhista olímpico acerca da importância dos estados de humor no rendimento esportivo&lt;/IDText&gt;&lt;DisplayText&gt;(1)&lt;/DisplayText&gt;&lt;record&gt;&lt;titles&gt;&lt;title&gt;Percepções de um medalhista olímpico acerca da importância dos estados de humor no rendimento esportivo&lt;/title&gt;&lt;/titles&gt;&lt;contributors&gt;&lt;authors&gt;&lt;author&gt;Brandt, Ricardo&lt;/author&gt;&lt;/authors&gt;&lt;/contributors&gt;&lt;edition&gt;Não publicado&lt;/edition&gt;&lt;added-date format="utc"&gt;1354038264&lt;/added-date&gt;&lt;ref-type name="Electronic Article"&gt;43&lt;/ref-type&gt;&lt;dates&gt;&lt;year&gt;2012&lt;/year&gt;&lt;/dates&gt;&lt;rec-number&gt;970&lt;/rec-number&gt;&lt;last-updated-date format="utc"&gt;1354038321&lt;/last-updated-date&gt;&lt;/record&gt;&lt;/Cite&gt;&lt;/EndNote&gt;</w:instrText>
      </w:r>
      <w:r w:rsidRPr="00E808DF">
        <w:rPr>
          <w:vertAlign w:val="superscript"/>
        </w:rPr>
        <w:fldChar w:fldCharType="separate"/>
      </w:r>
      <w:r w:rsidR="007124F8" w:rsidRPr="00E808DF">
        <w:rPr>
          <w:noProof/>
          <w:vertAlign w:val="superscript"/>
        </w:rPr>
        <w:t>1</w:t>
      </w:r>
      <w:r w:rsidRPr="00E808DF">
        <w:rPr>
          <w:vertAlign w:val="superscript"/>
        </w:rPr>
        <w:fldChar w:fldCharType="end"/>
      </w:r>
      <w:r w:rsidRPr="00366DB9">
        <w:t xml:space="preserve">. Portanto, para o desporto contemporâneo é </w:t>
      </w:r>
      <w:r w:rsidRPr="00366DB9">
        <w:rPr>
          <w:bCs/>
        </w:rPr>
        <w:t>importante conhecermos os processos da atenção levando em conta os aspectos biológicos, psíq</w:t>
      </w:r>
      <w:r w:rsidR="002162D3">
        <w:rPr>
          <w:bCs/>
        </w:rPr>
        <w:t>uicos e físicos que os orientam</w:t>
      </w:r>
      <w:r w:rsidRPr="00E808DF">
        <w:rPr>
          <w:bCs/>
          <w:vertAlign w:val="superscript"/>
        </w:rPr>
        <w:fldChar w:fldCharType="begin"/>
      </w:r>
      <w:r w:rsidR="007124F8" w:rsidRPr="00E808DF">
        <w:rPr>
          <w:bCs/>
          <w:vertAlign w:val="superscript"/>
        </w:rPr>
        <w:instrText xml:space="preserve"> ADDIN EN.CITE &lt;EndNote&gt;&lt;Cite&gt;&lt;Author&gt;Filgueiras&lt;/Author&gt;&lt;Year&gt;2010&lt;/Year&gt;&lt;IDText&gt;Abordagem neuropsicológica dos processos de orientação da atenção visuo-espacial e manutenção da concentração em atletas da categoria sub-13 de futebol de campo&lt;/IDText&gt;&lt;DisplayText&gt;(2)&lt;/DisplayText&gt;&lt;record&gt;&lt;titles&gt;&lt;title&gt;Abordagem neuropsicológica dos processos de orientação da atenção visuo-espacial e manutenção da concentração em atletas da categoria sub-13 de futebol de campo&lt;/title&gt;&lt;secondary-title&gt;Ciências &amp;amp; Cognição&lt;/secondary-title&gt;&lt;/titles&gt;&lt;pages&gt;142-154&lt;/pages&gt;&lt;number&gt;2&lt;/number&gt;&lt;contributors&gt;&lt;authors&gt;&lt;author&gt;Filgueiras, Alberto&lt;/author&gt;&lt;/authors&gt;&lt;/contributors&gt;&lt;added-date format="utc"&gt;1339791423&lt;/added-date&gt;&lt;ref-type name="Electronic Article"&gt;43&lt;/ref-type&gt;&lt;dates&gt;&lt;year&gt;2010&lt;/year&gt;&lt;/dates&gt;&lt;rec-number&gt;819&lt;/rec-number&gt;&lt;last-updated-date format="utc"&gt;1339791525&lt;/last-updated-date&gt;&lt;volume&gt;15&lt;/volume&gt;&lt;/record&gt;&lt;/Cite&gt;&lt;/EndNote&gt;</w:instrText>
      </w:r>
      <w:r w:rsidRPr="00E808DF">
        <w:rPr>
          <w:bCs/>
          <w:vertAlign w:val="superscript"/>
        </w:rPr>
        <w:fldChar w:fldCharType="separate"/>
      </w:r>
      <w:r w:rsidR="007124F8" w:rsidRPr="00E808DF">
        <w:rPr>
          <w:bCs/>
          <w:noProof/>
          <w:vertAlign w:val="superscript"/>
        </w:rPr>
        <w:t>2</w:t>
      </w:r>
      <w:r w:rsidRPr="00E808DF">
        <w:rPr>
          <w:bCs/>
          <w:vertAlign w:val="superscript"/>
        </w:rPr>
        <w:fldChar w:fldCharType="end"/>
      </w:r>
      <w:r w:rsidRPr="00366DB9">
        <w:rPr>
          <w:bCs/>
        </w:rPr>
        <w:t>.</w:t>
      </w:r>
    </w:p>
    <w:p w14:paraId="591FEE22" w14:textId="12D32737" w:rsidR="006B6BCF" w:rsidRPr="00366DB9" w:rsidRDefault="006B6BCF" w:rsidP="00E77A41">
      <w:pPr>
        <w:autoSpaceDE w:val="0"/>
        <w:autoSpaceDN w:val="0"/>
        <w:adjustRightInd w:val="0"/>
        <w:spacing w:line="360" w:lineRule="auto"/>
        <w:ind w:firstLine="567"/>
        <w:jc w:val="both"/>
      </w:pPr>
      <w:r w:rsidRPr="00366DB9">
        <w:t>Segundo</w:t>
      </w:r>
      <w:r w:rsidR="002162D3">
        <w:t xml:space="preserve"> Correl</w:t>
      </w:r>
      <w:r w:rsidRPr="00E808DF">
        <w:rPr>
          <w:vertAlign w:val="superscript"/>
        </w:rPr>
        <w:fldChar w:fldCharType="begin"/>
      </w:r>
      <w:r w:rsidR="007124F8" w:rsidRPr="00E808DF">
        <w:rPr>
          <w:vertAlign w:val="superscript"/>
        </w:rPr>
        <w:instrText xml:space="preserve"> ADDIN EN.CITE &lt;EndNote&gt;&lt;Cite&gt;&lt;Author&gt;Correll&lt;/Author&gt;&lt;Year&gt;2011&lt;/Year&gt;&lt;IDText&gt;Order from chaos? 1/f noise predicts performance on reaction time measures&lt;/IDText&gt;&lt;DisplayText&gt;(3)&lt;/DisplayText&gt;&lt;record&gt;&lt;keywords&gt;&lt;keyword&gt;1/f noise&lt;/keyword&gt;&lt;keyword&gt;Effort&lt;/keyword&gt;&lt;keyword&gt;Racial bias&lt;/keyword&gt;&lt;/keywords&gt;&lt;urls&gt;&lt;related-urls&gt;&lt;url&gt;http://www.sciencedirect.com/science/article/pii/S0022103111000473&lt;/url&gt;&lt;/related-urls&gt;&lt;/urls&gt;&lt;isbn&gt;0022-1031&lt;/isbn&gt;&lt;titles&gt;&lt;title&gt;Order from chaos? 1/f noise predicts performance on reaction time measures&lt;/title&gt;&lt;secondary-title&gt;Journal of Experimental Social Psychology&lt;/secondary-title&gt;&lt;/titles&gt;&lt;pages&gt;830-835&lt;/pages&gt;&lt;number&gt;4&lt;/number&gt;&lt;contributors&gt;&lt;authors&gt;&lt;author&gt;Correll, Joshua&lt;/author&gt;&lt;/authors&gt;&lt;/contributors&gt;&lt;added-date format="utc"&gt;1339785869&lt;/added-date&gt;&lt;ref-type name="Journal Article"&gt;17&lt;/ref-type&gt;&lt;dates&gt;&lt;year&gt;2011&lt;/year&gt;&lt;/dates&gt;&lt;rec-number&gt;695&lt;/rec-number&gt;&lt;last-updated-date format="utc"&gt;1344103416&lt;/last-updated-date&gt;&lt;electronic-resource-num&gt;10.1016/j.jesp.2011.02.019&lt;/electronic-resource-num&gt;&lt;volume&gt;47&lt;/volume&gt;&lt;/record&gt;&lt;/Cite&gt;&lt;/EndNote&gt;</w:instrText>
      </w:r>
      <w:r w:rsidRPr="00E808DF">
        <w:rPr>
          <w:vertAlign w:val="superscript"/>
        </w:rPr>
        <w:fldChar w:fldCharType="separate"/>
      </w:r>
      <w:r w:rsidR="007124F8" w:rsidRPr="00E808DF">
        <w:rPr>
          <w:noProof/>
          <w:vertAlign w:val="superscript"/>
        </w:rPr>
        <w:t>3</w:t>
      </w:r>
      <w:r w:rsidRPr="00E808DF">
        <w:rPr>
          <w:vertAlign w:val="superscript"/>
        </w:rPr>
        <w:fldChar w:fldCharType="end"/>
      </w:r>
      <w:r w:rsidRPr="00366DB9">
        <w:t xml:space="preserve">, </w:t>
      </w:r>
      <w:r w:rsidR="00986590" w:rsidRPr="00366DB9">
        <w:t>o t</w:t>
      </w:r>
      <w:r w:rsidR="00DD7262" w:rsidRPr="00366DB9">
        <w:t xml:space="preserve">empo de </w:t>
      </w:r>
      <w:r w:rsidR="00986590" w:rsidRPr="00366DB9">
        <w:t>r</w:t>
      </w:r>
      <w:r w:rsidRPr="00366DB9">
        <w:t xml:space="preserve">eação é uma </w:t>
      </w:r>
      <w:r w:rsidR="00DD7262" w:rsidRPr="00366DB9">
        <w:t>das variáveis mais investigadas na P</w:t>
      </w:r>
      <w:r w:rsidRPr="00366DB9">
        <w:t>sicologia</w:t>
      </w:r>
      <w:r w:rsidR="00DD7262" w:rsidRPr="00366DB9">
        <w:t>,</w:t>
      </w:r>
      <w:r w:rsidRPr="00366DB9">
        <w:t xml:space="preserve"> podendo ser utilizada na Psicologia do Esporte e do Exercício, por se tratar de uma medida simples e precisa. </w:t>
      </w:r>
      <w:r w:rsidR="00DD7262" w:rsidRPr="00366DB9">
        <w:t xml:space="preserve">O </w:t>
      </w:r>
      <w:r w:rsidR="00986590" w:rsidRPr="00366DB9">
        <w:t>tempo de reação (</w:t>
      </w:r>
      <w:r w:rsidR="00DD7262" w:rsidRPr="00366DB9">
        <w:t>TR</w:t>
      </w:r>
      <w:r w:rsidR="00986590" w:rsidRPr="00366DB9">
        <w:t>)</w:t>
      </w:r>
      <w:r w:rsidR="00DD7262" w:rsidRPr="00366DB9">
        <w:t xml:space="preserve"> pode ser definido como a velocidade com a qual iniciamos uma resposta motora frente a um estímulo. Em vários momentos do nosso cotidiano preparamos</w:t>
      </w:r>
      <w:r w:rsidR="00986590" w:rsidRPr="00366DB9">
        <w:t xml:space="preserve"> </w:t>
      </w:r>
      <w:r w:rsidR="00DD7262" w:rsidRPr="00366DB9">
        <w:t xml:space="preserve">o sistema de controle motor para realizarmos ações, ou evitarmos que aconteçam. Essa preparação, que também envolve nossa tomada de decisão, pode ocorrer tanto durante a prática de um esporte quanto em qualquer outra atividade do </w:t>
      </w:r>
      <w:proofErr w:type="gramStart"/>
      <w:r w:rsidR="00DD7262" w:rsidRPr="00366DB9">
        <w:t>nosso dia a dia</w:t>
      </w:r>
      <w:r w:rsidR="00E11EDB" w:rsidRPr="00E808DF">
        <w:rPr>
          <w:vertAlign w:val="superscript"/>
        </w:rPr>
        <w:fldChar w:fldCharType="begin"/>
      </w:r>
      <w:r w:rsidR="007124F8" w:rsidRPr="00E808DF">
        <w:rPr>
          <w:vertAlign w:val="superscript"/>
        </w:rPr>
        <w:instrText xml:space="preserve"> ADDIN EN.CITE &lt;EndNote&gt;&lt;Cite&gt;&lt;Author&gt;Magill&lt;/Author&gt;&lt;Year&gt;2000&lt;/Year&gt;&lt;IDText&gt;Motor learning: concepts and applications&lt;/IDText&gt;&lt;DisplayText&gt;(4)&lt;/DisplayText&gt;&lt;record&gt;&lt;isbn&gt;8521202636&lt;/isbn&gt;&lt;titles&gt;&lt;title&gt;Motor learning: concepts and applications&lt;/title&gt;&lt;translated-title&gt;Aprendizagem motora: conceitos e aplicações&lt;/translated-title&gt;&lt;/titles&gt;&lt;pages&gt;369&lt;/pages&gt;&lt;contributors&gt;&lt;authors&gt;&lt;author&gt;Magill, Richard A.&lt;/author&gt;&lt;/authors&gt;&lt;/contributors&gt;&lt;added-date format="utc"&gt;1347387989&lt;/added-date&gt;&lt;pub-location&gt;São Paulo - Brazil&lt;/pub-location&gt;&lt;ref-type name="Book"&gt;6&lt;/ref-type&gt;&lt;dates&gt;&lt;year&gt;2000&lt;/year&gt;&lt;/dates&gt;&lt;rec-number&gt;905&lt;/rec-number&gt;&lt;publisher&gt;E. Blucher&lt;/publisher&gt;&lt;last-updated-date format="utc"&gt;1370877252&lt;/last-updated-date&gt;&lt;contributors&gt;&lt;subsidiary-authors&gt;&lt;author&gt;Costa, Aracy Mendes da&lt;/author&gt;&lt;/subsidiary-authors&gt;&lt;/contributors&gt;&lt;/record&gt;&lt;/Cite&gt;&lt;/EndNote&gt;</w:instrText>
      </w:r>
      <w:r w:rsidR="00E11EDB" w:rsidRPr="00E808DF">
        <w:rPr>
          <w:vertAlign w:val="superscript"/>
        </w:rPr>
        <w:fldChar w:fldCharType="separate"/>
      </w:r>
      <w:r w:rsidR="007124F8" w:rsidRPr="00E808DF">
        <w:rPr>
          <w:noProof/>
          <w:vertAlign w:val="superscript"/>
        </w:rPr>
        <w:t>4</w:t>
      </w:r>
      <w:proofErr w:type="gramEnd"/>
      <w:r w:rsidR="00E11EDB" w:rsidRPr="00E808DF">
        <w:rPr>
          <w:vertAlign w:val="superscript"/>
        </w:rPr>
        <w:fldChar w:fldCharType="end"/>
      </w:r>
      <w:r w:rsidR="00DD7262" w:rsidRPr="00366DB9">
        <w:t>.</w:t>
      </w:r>
    </w:p>
    <w:p w14:paraId="38FF64BF" w14:textId="5475EAC2" w:rsidR="006B6BCF" w:rsidRPr="00366DB9" w:rsidRDefault="006B6BCF" w:rsidP="00E77A41">
      <w:pPr>
        <w:autoSpaceDE w:val="0"/>
        <w:autoSpaceDN w:val="0"/>
        <w:adjustRightInd w:val="0"/>
        <w:spacing w:line="360" w:lineRule="auto"/>
        <w:jc w:val="both"/>
        <w:rPr>
          <w:lang w:eastAsia="en-US"/>
        </w:rPr>
      </w:pPr>
      <w:r w:rsidRPr="00366DB9">
        <w:rPr>
          <w:lang w:eastAsia="en-US"/>
        </w:rPr>
        <w:tab/>
      </w:r>
      <w:r w:rsidR="002162D3" w:rsidRPr="002162D3">
        <w:rPr>
          <w:lang w:eastAsia="en-US"/>
        </w:rPr>
        <w:t>Schmidt e Wrisberg</w:t>
      </w:r>
      <w:r w:rsidRPr="00E808DF">
        <w:rPr>
          <w:vertAlign w:val="superscript"/>
          <w:lang w:eastAsia="en-US"/>
        </w:rPr>
        <w:fldChar w:fldCharType="begin"/>
      </w:r>
      <w:r w:rsidR="007124F8" w:rsidRPr="00E808DF">
        <w:rPr>
          <w:vertAlign w:val="superscript"/>
          <w:lang w:eastAsia="en-US"/>
        </w:rPr>
        <w:instrText xml:space="preserve"> ADDIN EN.CITE &lt;EndNote&gt;&lt;Cite&gt;&lt;Author&gt;Schmidt&lt;/Author&gt;&lt;Year&gt;2010&lt;/Year&gt;&lt;IDText&gt;Motor learning and performance&lt;/IDText&gt;&lt;DisplayText&gt;(5)&lt;/DisplayText&gt;&lt;record&gt;&lt;isbn&gt;8573077964&lt;/isbn&gt;&lt;titles&gt;&lt;title&gt;Motor learning and performance&lt;/title&gt;&lt;translated-title&gt;Aprendizagem e performance motora: uma abordagem da aprendizagem baseada no problema&lt;/translated-title&gt;&lt;/titles&gt;&lt;pages&gt;352&lt;/pages&gt;&lt;contributors&gt;&lt;authors&gt;&lt;author&gt;Schmidt, Richard A.&lt;/author&gt;&lt;author&gt;Wrisberg, Craig A.&lt;/author&gt;&lt;/authors&gt;&lt;/contributors&gt;&lt;edition&gt;4&lt;/edition&gt;&lt;added-date format="utc"&gt;1347388759&lt;/added-date&gt;&lt;pub-location&gt;Porto Alegre, RS - Brazil&lt;/pub-location&gt;&lt;ref-type name="Book"&gt;6&lt;/ref-type&gt;&lt;dates&gt;&lt;year&gt;2010&lt;/year&gt;&lt;/dates&gt;&lt;rec-number&gt;907&lt;/rec-number&gt;&lt;publisher&gt;Artmed&lt;/publisher&gt;&lt;last-updated-date format="utc"&gt;1347388951&lt;/last-updated-date&gt;&lt;contributors&gt;&lt;subsidiary-authors&gt;&lt;author&gt;Petersen, Ricardo Demétrio de Souza&lt;/author&gt;&lt;/subsidiary-authors&gt;&lt;/contributors&gt;&lt;/record&gt;&lt;/Cite&gt;&lt;/EndNote&gt;</w:instrText>
      </w:r>
      <w:r w:rsidRPr="00E808DF">
        <w:rPr>
          <w:vertAlign w:val="superscript"/>
          <w:lang w:eastAsia="en-US"/>
        </w:rPr>
        <w:fldChar w:fldCharType="separate"/>
      </w:r>
      <w:r w:rsidR="007124F8" w:rsidRPr="00E808DF">
        <w:rPr>
          <w:noProof/>
          <w:vertAlign w:val="superscript"/>
          <w:lang w:eastAsia="en-US"/>
        </w:rPr>
        <w:t>5</w:t>
      </w:r>
      <w:r w:rsidRPr="00E808DF">
        <w:rPr>
          <w:vertAlign w:val="superscript"/>
          <w:lang w:eastAsia="en-US"/>
        </w:rPr>
        <w:fldChar w:fldCharType="end"/>
      </w:r>
      <w:r w:rsidRPr="00366DB9">
        <w:rPr>
          <w:lang w:eastAsia="en-US"/>
        </w:rPr>
        <w:t xml:space="preserve"> enfatizam que o </w:t>
      </w:r>
      <w:r w:rsidR="00FE6881" w:rsidRPr="00366DB9">
        <w:rPr>
          <w:lang w:eastAsia="en-US"/>
        </w:rPr>
        <w:t>TR</w:t>
      </w:r>
      <w:r w:rsidRPr="00366DB9">
        <w:rPr>
          <w:lang w:eastAsia="en-US"/>
        </w:rPr>
        <w:t xml:space="preserve"> simples é o intervalo de tempo que decorre da apresentação de um estímulo não antecipado ao início da resposta. Muitas vezes o sucesso esportivo depende da velocidade com o qual se responde a um estímulo, ou seja, o indivíduo detecta as características do ambiente, decide o que fazer e inicia a resposta ao estímulo.</w:t>
      </w:r>
    </w:p>
    <w:p w14:paraId="38C8B76C" w14:textId="7B43E8EF" w:rsidR="006B6BCF" w:rsidRPr="00366DB9" w:rsidRDefault="006B6BCF" w:rsidP="00E77A41">
      <w:pPr>
        <w:autoSpaceDE w:val="0"/>
        <w:autoSpaceDN w:val="0"/>
        <w:adjustRightInd w:val="0"/>
        <w:spacing w:line="360" w:lineRule="auto"/>
        <w:ind w:firstLine="567"/>
        <w:jc w:val="both"/>
        <w:rPr>
          <w:lang w:eastAsia="en-US"/>
        </w:rPr>
      </w:pPr>
      <w:r w:rsidRPr="00366DB9">
        <w:t xml:space="preserve">O </w:t>
      </w:r>
      <w:r w:rsidR="003558FE" w:rsidRPr="00366DB9">
        <w:t>TR</w:t>
      </w:r>
      <w:r w:rsidRPr="00366DB9">
        <w:t>, especialmente com estímulo visual, é muito importante na prática das artes marciais</w:t>
      </w:r>
      <w:r w:rsidRPr="00E808DF">
        <w:rPr>
          <w:vertAlign w:val="superscript"/>
        </w:rPr>
        <w:fldChar w:fldCharType="begin"/>
      </w:r>
      <w:r w:rsidR="007124F8" w:rsidRPr="00E808DF">
        <w:rPr>
          <w:vertAlign w:val="superscript"/>
        </w:rPr>
        <w:instrText xml:space="preserve"> ADDIN EN.CITE &lt;EndNote&gt;&lt;Cite&gt;&lt;Author&gt;Cojocariu&lt;/Author&gt;&lt;Year&gt;2011&lt;/Year&gt;&lt;IDText&gt;Measurement of reaction time in Qwan Ki Do&lt;/IDText&gt;&lt;DisplayText&gt;(6)&lt;/DisplayText&gt;&lt;record&gt;&lt;urls&gt;&lt;related-urls&gt;&lt;url&gt;&amp;lt;Go to ISI&amp;gt;://WOS:000293048800011&lt;/url&gt;&lt;/related-urls&gt;&lt;/urls&gt;&lt;isbn&gt;0860-021X&lt;/isbn&gt;&lt;titles&gt;&lt;title&gt;Measurement of reaction time in Qwan Ki Do&lt;/title&gt;&lt;secondary-title&gt;Biology of Sport&lt;/secondary-title&gt;&lt;/titles&gt;&lt;pages&gt;139-143&lt;/pages&gt;&lt;number&gt;2&lt;/number&gt;&lt;contributors&gt;&lt;authors&gt;&lt;author&gt;Cojocariu, A.&lt;/author&gt;&lt;/authors&gt;&lt;/contributors&gt;&lt;added-date format="utc"&gt;1351764777&lt;/added-date&gt;&lt;ref-type name="Journal Article"&gt;17&lt;/ref-type&gt;&lt;dates&gt;&lt;year&gt;2011&lt;/year&gt;&lt;/dates&gt;&lt;rec-number&gt;960&lt;/rec-number&gt;&lt;last-updated-date format="utc"&gt;1371934676&lt;/last-updated-date&gt;&lt;accession-num&gt;WOS:000293048800011&lt;/accession-num&gt;&lt;electronic-resource-num&gt;10.5604/947454&lt;/electronic-resource-num&gt;&lt;volume&gt;28&lt;/volume&gt;&lt;/record&gt;&lt;/Cite&gt;&lt;/EndNote&gt;</w:instrText>
      </w:r>
      <w:r w:rsidRPr="00E808DF">
        <w:rPr>
          <w:vertAlign w:val="superscript"/>
        </w:rPr>
        <w:fldChar w:fldCharType="separate"/>
      </w:r>
      <w:r w:rsidR="007124F8" w:rsidRPr="00E808DF">
        <w:rPr>
          <w:noProof/>
          <w:vertAlign w:val="superscript"/>
        </w:rPr>
        <w:t>6</w:t>
      </w:r>
      <w:r w:rsidRPr="00E808DF">
        <w:rPr>
          <w:vertAlign w:val="superscript"/>
        </w:rPr>
        <w:fldChar w:fldCharType="end"/>
      </w:r>
      <w:r w:rsidRPr="00366DB9">
        <w:t xml:space="preserve"> sendo uma das medidas de desempenho utilizadas para indicar o resultado de habilidades motoras</w:t>
      </w:r>
      <w:r w:rsidRPr="00E808DF">
        <w:rPr>
          <w:vertAlign w:val="superscript"/>
        </w:rPr>
        <w:fldChar w:fldCharType="begin">
          <w:fldData xml:space="preserve">PEVuZE5vdGU+PENpdGU+PEF1dGhvcj5TY2htaWR0PC9BdXRob3I+PFllYXI+MjAxMDwvWWVhcj48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</w:fldData>
        </w:fldChar>
      </w:r>
      <w:r w:rsidR="007124F8" w:rsidRPr="00E808DF">
        <w:rPr>
          <w:vertAlign w:val="superscript"/>
        </w:rPr>
        <w:instrText xml:space="preserve"> ADDIN EN.CITE </w:instrText>
      </w:r>
      <w:r w:rsidR="007124F8" w:rsidRPr="00E808DF">
        <w:rPr>
          <w:vertAlign w:val="superscript"/>
        </w:rPr>
        <w:fldChar w:fldCharType="begin">
          <w:fldData xml:space="preserve">PEVuZE5vdGU+PENpdGU+PEF1dGhvcj5TY2htaWR0PC9BdXRob3I+PFllYXI+MjAxMDwvWWVhcj48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</w:fldData>
        </w:fldChar>
      </w:r>
      <w:r w:rsidR="007124F8" w:rsidRPr="00E808DF">
        <w:rPr>
          <w:vertAlign w:val="superscript"/>
        </w:rPr>
        <w:instrText xml:space="preserve"> ADDIN EN.CITE.DATA </w:instrText>
      </w:r>
      <w:r w:rsidR="007124F8" w:rsidRPr="00E808DF">
        <w:rPr>
          <w:vertAlign w:val="superscript"/>
        </w:rPr>
      </w:r>
      <w:r w:rsidR="007124F8" w:rsidRPr="00E808DF">
        <w:rPr>
          <w:vertAlign w:val="superscript"/>
        </w:rPr>
        <w:fldChar w:fldCharType="end"/>
      </w:r>
      <w:r w:rsidRPr="00E808DF">
        <w:rPr>
          <w:vertAlign w:val="superscript"/>
        </w:rPr>
      </w:r>
      <w:r w:rsidRPr="00E808DF">
        <w:rPr>
          <w:vertAlign w:val="superscript"/>
        </w:rPr>
        <w:fldChar w:fldCharType="separate"/>
      </w:r>
      <w:r w:rsidR="007124F8" w:rsidRPr="00E808DF">
        <w:rPr>
          <w:noProof/>
          <w:vertAlign w:val="superscript"/>
        </w:rPr>
        <w:t>5, 7-9</w:t>
      </w:r>
      <w:r w:rsidRPr="00E808DF">
        <w:rPr>
          <w:vertAlign w:val="superscript"/>
        </w:rPr>
        <w:fldChar w:fldCharType="end"/>
      </w:r>
      <w:r w:rsidRPr="00366DB9">
        <w:t>.</w:t>
      </w:r>
      <w:r w:rsidR="003558FE" w:rsidRPr="00366DB9">
        <w:rPr>
          <w:lang w:eastAsia="en-US"/>
        </w:rPr>
        <w:t xml:space="preserve"> </w:t>
      </w:r>
      <w:r w:rsidRPr="00366DB9">
        <w:rPr>
          <w:lang w:eastAsia="en-US"/>
        </w:rPr>
        <w:t>Dessa forma, o TR é uma capacidade motora essencial para que os atletas obtenham um bom resultado competitivo</w:t>
      </w:r>
      <w:r w:rsidRPr="00E808DF">
        <w:rPr>
          <w:vertAlign w:val="superscript"/>
          <w:lang w:eastAsia="en-US"/>
        </w:rPr>
        <w:fldChar w:fldCharType="begin"/>
      </w:r>
      <w:r w:rsidR="007124F8" w:rsidRPr="00E808DF">
        <w:rPr>
          <w:vertAlign w:val="superscript"/>
          <w:lang w:eastAsia="en-US"/>
        </w:rPr>
        <w:instrText xml:space="preserve"> ADDIN EN.CITE &lt;EndNote&gt;&lt;Cite&gt;&lt;Author&gt;Miyamoto&lt;/Author&gt;&lt;Year&gt;2004&lt;/Year&gt;&lt;IDText&gt;Tempo de reação e tempo das provas de 50 e 100 metros rasos do atletismo em federados e não federados&lt;/IDText&gt;&lt;DisplayText&gt;(10)&lt;/DisplayText&gt;&lt;record&gt;&lt;titles&gt;&lt;title&gt;Tempo de reação e tempo das provas de 50 e 100 metros rasos do atletismo em federados e não federados&lt;/title&gt;&lt;secondary-title&gt;Revista Portuguesa de Ciências do Desporto&lt;/secondary-title&gt;&lt;/titles&gt;&lt;pages&gt;42-48&lt;/pages&gt;&lt;number&gt;3&lt;/number&gt;&lt;contributors&gt;&lt;authors&gt;&lt;author&gt;Miyamoto, Renata J.&lt;/author&gt;&lt;author&gt;Meira Jr., Cássio M.&lt;/author&gt;&lt;/authors&gt;&lt;/contributors&gt;&lt;added-date format="utc"&gt;1354039546&lt;/added-date&gt;&lt;pub-location&gt;Portugal&lt;/pub-location&gt;&lt;ref-type name="Electronic Article"&gt;43&lt;/ref-type&gt;&lt;dates&gt;&lt;year&gt;2004&lt;/year&gt;&lt;/dates&gt;&lt;rec-number&gt;972&lt;/rec-number&gt;&lt;last-updated-date format="utc"&gt;1354039700&lt;/last-updated-date&gt;&lt;volume&gt;4&lt;/volume&gt;&lt;/record&gt;&lt;/Cite&gt;&lt;/EndNote&gt;</w:instrText>
      </w:r>
      <w:r w:rsidRPr="00E808DF">
        <w:rPr>
          <w:vertAlign w:val="superscript"/>
          <w:lang w:eastAsia="en-US"/>
        </w:rPr>
        <w:fldChar w:fldCharType="separate"/>
      </w:r>
      <w:r w:rsidR="007124F8" w:rsidRPr="00E808DF">
        <w:rPr>
          <w:noProof/>
          <w:vertAlign w:val="superscript"/>
          <w:lang w:eastAsia="en-US"/>
        </w:rPr>
        <w:t>10</w:t>
      </w:r>
      <w:r w:rsidRPr="00E808DF">
        <w:rPr>
          <w:vertAlign w:val="superscript"/>
          <w:lang w:eastAsia="en-US"/>
        </w:rPr>
        <w:fldChar w:fldCharType="end"/>
      </w:r>
      <w:r w:rsidRPr="00366DB9">
        <w:rPr>
          <w:lang w:eastAsia="en-US"/>
        </w:rPr>
        <w:t xml:space="preserve">. </w:t>
      </w:r>
      <w:r w:rsidRPr="00366DB9">
        <w:rPr>
          <w:shd w:val="clear" w:color="auto" w:fill="FFFFFF"/>
        </w:rPr>
        <w:t xml:space="preserve">Dentro das artes marciais, o aprimoramento do tempo de reação se torna ainda mais acentuado </w:t>
      </w:r>
      <w:r w:rsidRPr="00A93BAF">
        <w:rPr>
          <w:color w:val="1F497D" w:themeColor="text2"/>
          <w:shd w:val="clear" w:color="auto" w:fill="FFFFFF"/>
        </w:rPr>
        <w:t xml:space="preserve">se uma significante parcela de suas técnicas de competição e de defesa pessoal </w:t>
      </w:r>
      <w:r w:rsidR="00A93BAF" w:rsidRPr="00A93BAF">
        <w:rPr>
          <w:color w:val="1F497D" w:themeColor="text2"/>
          <w:shd w:val="clear" w:color="auto" w:fill="FFFFFF"/>
        </w:rPr>
        <w:t xml:space="preserve">for </w:t>
      </w:r>
      <w:r w:rsidRPr="00366DB9">
        <w:rPr>
          <w:shd w:val="clear" w:color="auto" w:fill="FFFFFF"/>
        </w:rPr>
        <w:t>realizada com movimentos</w:t>
      </w:r>
      <w:r w:rsidRPr="00366DB9">
        <w:rPr>
          <w:color w:val="000000"/>
          <w:shd w:val="clear" w:color="auto" w:fill="FFFFFF"/>
        </w:rPr>
        <w:t xml:space="preserve"> dos segmentos corporais inferiores e superiores</w:t>
      </w:r>
      <w:r w:rsidRPr="00E808DF">
        <w:rPr>
          <w:color w:val="000000"/>
          <w:shd w:val="clear" w:color="auto" w:fill="FFFFFF"/>
          <w:vertAlign w:val="superscript"/>
        </w:rPr>
        <w:fldChar w:fldCharType="begin"/>
      </w:r>
      <w:r w:rsidR="007124F8" w:rsidRPr="00E808DF">
        <w:rPr>
          <w:color w:val="000000"/>
          <w:shd w:val="clear" w:color="auto" w:fill="FFFFFF"/>
          <w:vertAlign w:val="superscript"/>
        </w:rPr>
        <w:instrText xml:space="preserve"> ADDIN EN.CITE &lt;EndNote&gt;&lt;Cite&gt;&lt;Author&gt;Andrade&lt;/Author&gt;&lt;Year&gt;2006&lt;/Year&gt;&lt;IDText&gt;Tempo de reação, flexibilidade e velocidade acíclica de membros inferiores de atletas de tae kwon do&lt;/IDText&gt;&lt;DisplayText&gt;(11)&lt;/DisplayText&gt;&lt;record&gt;&lt;titles&gt;&lt;title&gt;Tempo de reação, flexibilidade e velocidade acíclica de membros inferiores de atletas de tae kwon do&lt;/title&gt;&lt;secondary-title&gt;Lecturas, Educación Física y Deportes, Revista Digital&lt;/secondary-title&gt;&lt;tertiary-title&gt;http://www.efdeportes.com/efd96/tkd.htm&lt;/tertiary-title&gt;&lt;/titles&gt;&lt;number&gt;96&lt;/number&gt;&lt;contributors&gt;&lt;authors&gt;&lt;author&gt;Andrade, Alexandro&lt;/author&gt;&lt;author&gt;Belmonte, Alexandre Pereira&lt;/author&gt;&lt;author&gt;Viana, Maick da Silveira&lt;/author&gt;&lt;/authors&gt;&lt;/contributors&gt;&lt;added-date format="utc"&gt;1354040085&lt;/added-date&gt;&lt;pub-location&gt;Buenos Aires&lt;/pub-location&gt;&lt;ref-type name="Electronic Article"&gt;43&lt;/ref-type&gt;&lt;dates&gt;&lt;year&gt;2006&lt;/year&gt;&lt;/dates&gt;&lt;rec-number&gt;973&lt;/rec-number&gt;&lt;last-updated-date format="utc"&gt;1354043975&lt;/last-updated-date&gt;&lt;volume&gt;11&lt;/volume&gt;&lt;/record&gt;&lt;/Cite&gt;&lt;/EndNote&gt;</w:instrText>
      </w:r>
      <w:r w:rsidRPr="00E808DF">
        <w:rPr>
          <w:color w:val="000000"/>
          <w:shd w:val="clear" w:color="auto" w:fill="FFFFFF"/>
          <w:vertAlign w:val="superscript"/>
        </w:rPr>
        <w:fldChar w:fldCharType="separate"/>
      </w:r>
      <w:r w:rsidR="007124F8" w:rsidRPr="00E808DF">
        <w:rPr>
          <w:noProof/>
          <w:color w:val="000000"/>
          <w:shd w:val="clear" w:color="auto" w:fill="FFFFFF"/>
          <w:vertAlign w:val="superscript"/>
        </w:rPr>
        <w:t>11</w:t>
      </w:r>
      <w:r w:rsidRPr="00E808DF">
        <w:rPr>
          <w:color w:val="000000"/>
          <w:shd w:val="clear" w:color="auto" w:fill="FFFFFF"/>
          <w:vertAlign w:val="superscript"/>
        </w:rPr>
        <w:fldChar w:fldCharType="end"/>
      </w:r>
      <w:r w:rsidRPr="00366DB9">
        <w:rPr>
          <w:lang w:eastAsia="en-US"/>
        </w:rPr>
        <w:t>.</w:t>
      </w:r>
    </w:p>
    <w:p w14:paraId="07318161" w14:textId="774C059E" w:rsidR="006B6BCF" w:rsidRPr="00366DB9" w:rsidRDefault="006B6BCF" w:rsidP="00E77A41">
      <w:pPr>
        <w:autoSpaceDE w:val="0"/>
        <w:autoSpaceDN w:val="0"/>
        <w:adjustRightInd w:val="0"/>
        <w:spacing w:line="360" w:lineRule="auto"/>
        <w:ind w:firstLine="567"/>
        <w:jc w:val="both"/>
      </w:pPr>
      <w:r w:rsidRPr="00366DB9">
        <w:rPr>
          <w:lang w:eastAsia="en-US"/>
        </w:rPr>
        <w:lastRenderedPageBreak/>
        <w:t xml:space="preserve">Muitos esportes, sobretudo as lutas têm como premissa o TR como uma das variáveis mais importantes a ser analisada, sendo observada na reação aos </w:t>
      </w:r>
      <w:r w:rsidRPr="00366DB9">
        <w:t xml:space="preserve">ataques ou pegadas do adversário, a fim de realizar um contragolpe ou uma esquiva, como é </w:t>
      </w:r>
      <w:r w:rsidRPr="00366DB9">
        <w:rPr>
          <w:lang w:eastAsia="en-US"/>
        </w:rPr>
        <w:t xml:space="preserve">o caso do </w:t>
      </w:r>
      <w:r w:rsidR="007913A5" w:rsidRPr="00FD7604">
        <w:rPr>
          <w:color w:val="FF0000"/>
          <w:lang w:eastAsia="en-US"/>
        </w:rPr>
        <w:t>Jiu-Jitsu</w:t>
      </w:r>
      <w:r w:rsidRPr="00366DB9">
        <w:rPr>
          <w:lang w:eastAsia="en-US"/>
        </w:rPr>
        <w:t>. N</w:t>
      </w:r>
      <w:r w:rsidRPr="00366DB9">
        <w:t>este esporte são desenvolvidas várias valências físicas e psicológicas dentre elas o tempo de reação</w:t>
      </w:r>
      <w:r w:rsidRPr="00E808DF">
        <w:rPr>
          <w:vertAlign w:val="superscript"/>
        </w:rPr>
        <w:fldChar w:fldCharType="begin"/>
      </w:r>
      <w:r w:rsidR="007124F8" w:rsidRPr="00E808DF">
        <w:rPr>
          <w:vertAlign w:val="superscript"/>
        </w:rPr>
        <w:instrText xml:space="preserve"> ADDIN EN.CITE &lt;EndNote&gt;&lt;Cite&gt;&lt;Author&gt;Lima&lt;/Author&gt;&lt;Year&gt;2004&lt;/Year&gt;&lt;IDText&gt;Estudo da correlação entre a velocidade de reação motora e o lactato sanguíneo, em diferentes tempos de luta no judô&lt;/IDText&gt;&lt;DisplayText&gt;(12)&lt;/DisplayText&gt;&lt;record&gt;&lt;keywords&gt;&lt;/keywords&gt;&lt;urls&gt;&lt;related-urls&gt;&lt;/related-urls&gt;&lt;/urls&gt;&lt;isbn&gt;1517-8692&lt;/isbn&gt;&lt;titles&gt;&lt;title&gt;Estudo da correlação entre a velocidade de reação motora e o lactato sanguíneo, em diferentes tempos de luta no judô&lt;/title&gt;&lt;secondary-title&gt;Rev. bras. med. esporte&lt;/secondary-title&gt;&lt;/titles&gt;&lt;pages&gt;339-348&lt;/pages&gt;&lt;number&gt;5&lt;/number&gt;&lt;contributors&gt;&lt;authors&gt;&lt;author&gt;Lima, Elessandro Váguino de&lt;/author&gt;&lt;author&gt;Tortoza, Charli&lt;/author&gt;&lt;author&gt;Rosa, Luiz Carlos Laureano da&lt;/author&gt;&lt;author&gt;Lopes-Martins, Rodrigo Alvaro Brandão&lt;/author&gt;&lt;/authors&gt;&lt;/contributors&gt;&lt;added-date format="utc"&gt;1354044629&lt;/added-date&gt;&lt;ref-type name="Journal Article"&gt;17&lt;/ref-type&gt;&lt;dates&gt;&lt;year&gt;2004&lt;/year&gt;&lt;/dates&gt;&lt;rec-number&gt;974&lt;/rec-number&gt;&lt;last-updated-date format="utc"&gt;1371932738&lt;/last-updated-date&gt;&lt;volume&gt;10&lt;/volume&gt;&lt;/record&gt;&lt;/Cite&gt;&lt;/EndNote&gt;</w:instrText>
      </w:r>
      <w:r w:rsidRPr="00E808DF">
        <w:rPr>
          <w:vertAlign w:val="superscript"/>
        </w:rPr>
        <w:fldChar w:fldCharType="separate"/>
      </w:r>
      <w:r w:rsidR="007124F8" w:rsidRPr="00E808DF">
        <w:rPr>
          <w:noProof/>
          <w:vertAlign w:val="superscript"/>
        </w:rPr>
        <w:t>12</w:t>
      </w:r>
      <w:r w:rsidRPr="00E808DF">
        <w:rPr>
          <w:vertAlign w:val="superscript"/>
        </w:rPr>
        <w:fldChar w:fldCharType="end"/>
      </w:r>
      <w:r w:rsidRPr="00366DB9">
        <w:t>.</w:t>
      </w:r>
    </w:p>
    <w:p w14:paraId="113D233C" w14:textId="0B8BAC59" w:rsidR="006B6BCF" w:rsidRPr="00366DB9" w:rsidRDefault="00A93BAF" w:rsidP="00E77A41">
      <w:pPr>
        <w:autoSpaceDE w:val="0"/>
        <w:autoSpaceDN w:val="0"/>
        <w:adjustRightInd w:val="0"/>
        <w:spacing w:line="360" w:lineRule="auto"/>
        <w:ind w:firstLine="567"/>
        <w:jc w:val="both"/>
      </w:pPr>
      <w:r w:rsidRPr="00FD7604">
        <w:rPr>
          <w:color w:val="FF0000"/>
          <w:lang w:eastAsia="en-US"/>
        </w:rPr>
        <w:t>O</w:t>
      </w:r>
      <w:r w:rsidR="006B6BCF" w:rsidRPr="00FD7604">
        <w:rPr>
          <w:color w:val="FF0000"/>
          <w:lang w:eastAsia="en-US"/>
        </w:rPr>
        <w:t xml:space="preserve"> </w:t>
      </w:r>
      <w:r w:rsidR="007913A5" w:rsidRPr="00FD7604">
        <w:rPr>
          <w:color w:val="FF0000"/>
          <w:lang w:eastAsia="en-US"/>
        </w:rPr>
        <w:t>Jiu-Jitsu</w:t>
      </w:r>
      <w:r w:rsidR="006B6BCF" w:rsidRPr="00FD7604">
        <w:rPr>
          <w:color w:val="FF0000"/>
          <w:lang w:eastAsia="en-US"/>
        </w:rPr>
        <w:t xml:space="preserve"> </w:t>
      </w:r>
      <w:r w:rsidR="006B6BCF" w:rsidRPr="00366DB9">
        <w:rPr>
          <w:lang w:eastAsia="en-US"/>
        </w:rPr>
        <w:t>é uma modalidade de luta esportiva individual, por meio da qual o atleta deve levar seu</w:t>
      </w:r>
      <w:r w:rsidR="00794985" w:rsidRPr="00366DB9">
        <w:rPr>
          <w:rStyle w:val="Refdecomentrio"/>
          <w:szCs w:val="16"/>
        </w:rPr>
        <w:t xml:space="preserve"> </w:t>
      </w:r>
      <w:r w:rsidR="00794985" w:rsidRPr="00366DB9">
        <w:rPr>
          <w:lang w:eastAsia="en-US"/>
        </w:rPr>
        <w:t>ad</w:t>
      </w:r>
      <w:r w:rsidR="006B6BCF" w:rsidRPr="00366DB9">
        <w:rPr>
          <w:lang w:eastAsia="en-US"/>
        </w:rPr>
        <w:t>versário ao solo e aplicar torções, estrangulamentos, rotações, chaves nas articulações e imobilizações, a fim de vencer seu oponente por finalização ou por número de pontos</w:t>
      </w:r>
      <w:r w:rsidR="006B6BCF" w:rsidRPr="00E808DF">
        <w:rPr>
          <w:vertAlign w:val="superscript"/>
        </w:rPr>
        <w:fldChar w:fldCharType="begin"/>
      </w:r>
      <w:r w:rsidR="007124F8" w:rsidRPr="00E808DF">
        <w:rPr>
          <w:vertAlign w:val="superscript"/>
        </w:rPr>
        <w:instrText xml:space="preserve"> ADDIN EN.CITE &lt;EndNote&gt;&lt;Cite&gt;&lt;Author&gt;Bernardi&lt;/Author&gt;&lt;Year&gt;2009&lt;/Year&gt;&lt;IDText&gt;Nível de ansiedade em atletas de jiu-jitsu précompetição&lt;/IDText&gt;&lt;DisplayText&gt;(13)&lt;/DisplayText&gt;&lt;record&gt;&lt;titles&gt;&lt;title&gt;Nível de ansiedade em atletas de jiu-jitsu précompetição&lt;/title&gt;&lt;secondary-title&gt;Centro de Filosofia e Educação&lt;/secondary-title&gt;&lt;/titles&gt;&lt;pages&gt;19&lt;/pages&gt;&lt;contributors&gt;&lt;authors&gt;&lt;author&gt;Bernardi, Mateus&lt;/author&gt;&lt;/authors&gt;&lt;/contributors&gt;&lt;added-date format="utc"&gt;1354044894&lt;/added-date&gt;&lt;pub-location&gt;Caxias do Sul&lt;/pub-location&gt;&lt;ref-type name="Thesis"&gt;32&lt;/ref-type&gt;&lt;dates&gt;&lt;year&gt;2009&lt;/year&gt;&lt;/dates&gt;&lt;rec-number&gt;975&lt;/rec-number&gt;&lt;publisher&gt;Universidade Caxias do Sul&lt;/publisher&gt;&lt;last-updated-date format="utc"&gt;1354045030&lt;/last-updated-date&gt;&lt;volume&gt;Graduação&lt;/volume&gt;&lt;/record&gt;&lt;/Cite&gt;&lt;/EndNote&gt;</w:instrText>
      </w:r>
      <w:r w:rsidR="006B6BCF" w:rsidRPr="00E808DF">
        <w:rPr>
          <w:vertAlign w:val="superscript"/>
        </w:rPr>
        <w:fldChar w:fldCharType="separate"/>
      </w:r>
      <w:r w:rsidR="007124F8" w:rsidRPr="00E808DF">
        <w:rPr>
          <w:noProof/>
          <w:vertAlign w:val="superscript"/>
        </w:rPr>
        <w:t>13</w:t>
      </w:r>
      <w:r w:rsidR="006B6BCF" w:rsidRPr="00E808DF">
        <w:rPr>
          <w:vertAlign w:val="superscript"/>
        </w:rPr>
        <w:fldChar w:fldCharType="end"/>
      </w:r>
      <w:r w:rsidR="006B6BCF" w:rsidRPr="00366DB9">
        <w:t>.</w:t>
      </w:r>
    </w:p>
    <w:p w14:paraId="717D62BA" w14:textId="76C224C6" w:rsidR="00882FB7" w:rsidRPr="00366DB9" w:rsidRDefault="00882FB7" w:rsidP="00E77A41">
      <w:pPr>
        <w:autoSpaceDE w:val="0"/>
        <w:autoSpaceDN w:val="0"/>
        <w:adjustRightInd w:val="0"/>
        <w:spacing w:line="360" w:lineRule="auto"/>
        <w:ind w:firstLine="567"/>
        <w:jc w:val="both"/>
      </w:pPr>
      <w:r w:rsidRPr="00366DB9">
        <w:t>Um dos pilares para a adesão dos atletas no esporte é a motivação, ela é um mecanismo psicológico que dá energia, intensidade e a persistência no comportamento, além de ser uma variável c</w:t>
      </w:r>
      <w:r w:rsidR="00376F68">
        <w:t xml:space="preserve">have no desempenho </w:t>
      </w:r>
      <w:proofErr w:type="gramStart"/>
      <w:r w:rsidR="00376F68">
        <w:t>do</w:t>
      </w:r>
      <w:proofErr w:type="gramEnd"/>
      <w:r w:rsidR="00376F68">
        <w:t xml:space="preserve"> </w:t>
      </w:r>
      <w:proofErr w:type="gramStart"/>
      <w:r w:rsidR="00376F68">
        <w:t>atleta</w:t>
      </w:r>
      <w:proofErr w:type="gramEnd"/>
      <w:r w:rsidR="00471EC7" w:rsidRPr="00E808DF">
        <w:rPr>
          <w:vertAlign w:val="superscript"/>
        </w:rPr>
        <w:fldChar w:fldCharType="begin"/>
      </w:r>
      <w:r w:rsidR="007124F8" w:rsidRPr="00E808DF">
        <w:rPr>
          <w:vertAlign w:val="superscript"/>
        </w:rPr>
        <w:instrText xml:space="preserve"> ADDIN EN.CITE &lt;EndNote&gt;&lt;Cite&gt;&lt;Author&gt;Murcia&lt;/Author&gt;&lt;Year&gt;2007&lt;/Year&gt;&lt;IDText&gt;Analizando la motivación en el deporte: un estudio a través de la teoría de la autodeterminación&lt;/IDText&gt;&lt;DisplayText&gt;(14, 15)&lt;/DisplayText&gt;&lt;record&gt;&lt;isbn&gt;0213-3334&lt;/isbn&gt;&lt;titles&gt;&lt;title&gt;Analizando la motivación en el deporte: un estudio a través de la teoría de la autodeterminación&lt;/title&gt;&lt;secondary-title&gt;Apuntes de Psicología&lt;/secondary-title&gt;&lt;tertiary-title&gt;http://www.apuntesdepsicologia.es&lt;/tertiary-title&gt;&lt;/titles&gt;&lt;pages&gt;35-51&lt;/pages&gt;&lt;number&gt;1&lt;/number&gt;&lt;contributors&gt;&lt;authors&gt;&lt;author&gt;Murcia, Juan Antonio Moreno&lt;/author&gt;&lt;author&gt;Gimeno, Eduardo Cervelló&lt;/author&gt;&lt;author&gt;Coll, David González-Cutre&lt;/author&gt;&lt;/authors&gt;&lt;/contributors&gt;&lt;added-date format="utc"&gt;1367357459&lt;/added-date&gt;&lt;ref-type name="Electronic Article"&gt;43&lt;/ref-type&gt;&lt;dates&gt;&lt;year&gt;2007&lt;/year&gt;&lt;/dates&gt;&lt;rec-number&gt;1048&lt;/rec-number&gt;&lt;last-updated-date format="utc"&gt;1367357682&lt;/last-updated-date&gt;&lt;volume&gt;25&lt;/volume&gt;&lt;/record&gt;&lt;/Cite&gt;&lt;Cite&gt;&lt;Author&gt;Balbinotti&lt;/Author&gt;&lt;Year&gt;2007&lt;/Year&gt;&lt;IDText&gt;Dimensões motivacionais de atletas corredores de longa distância: Um estudo descritivo-comparativo segundo o sexo&lt;/IDText&gt;&lt;record&gt;&lt;isbn&gt;1981-4313&lt;/isbn&gt;&lt;titles&gt;&lt;title&gt;Dimensões motivacionais de atletas corredores de longa distância: Um estudo descritivo-comparativo segundo o sexo&lt;/title&gt;&lt;secondary-title&gt;Coleção Pesquisa em Educação Física&lt;/secondary-title&gt;&lt;/titles&gt;&lt;pages&gt;73-80&lt;/pages&gt;&lt;number&gt;2&lt;/number&gt;&lt;contributors&gt;&lt;authors&gt;&lt;author&gt;Balbinotti, Marcos Alencar Abaide&lt;/author&gt;&lt;author&gt;Balbinotti, Carlos Adelar Abaide&lt;/author&gt;&lt;author&gt;Gotze, Marisa&lt;/author&gt;&lt;author&gt;Barbosa, Marcus Levi Lopes&lt;/author&gt;&lt;author&gt;Ferreira, Alexandre Ortiz Ferreira&lt;/author&gt;&lt;/authors&gt;&lt;/contributors&gt;&lt;edition&gt;set/2007&lt;/edition&gt;&lt;added-date format="utc"&gt;1367362629&lt;/added-date&gt;&lt;ref-type name="Journal Article"&gt;17&lt;/ref-type&gt;&lt;dates&gt;&lt;year&gt;2007&lt;/year&gt;&lt;/dates&gt;&lt;rec-number&gt;1049&lt;/rec-number&gt;&lt;last-updated-date format="utc"&gt;1367362860&lt;/last-updated-date&gt;&lt;volume&gt;6&lt;/volume&gt;&lt;/record&gt;&lt;/Cite&gt;&lt;/EndNote&gt;</w:instrText>
      </w:r>
      <w:r w:rsidR="00471EC7" w:rsidRPr="00E808DF">
        <w:rPr>
          <w:vertAlign w:val="superscript"/>
        </w:rPr>
        <w:fldChar w:fldCharType="separate"/>
      </w:r>
      <w:r w:rsidR="007124F8" w:rsidRPr="00E808DF">
        <w:rPr>
          <w:noProof/>
          <w:vertAlign w:val="superscript"/>
        </w:rPr>
        <w:t>14, 15</w:t>
      </w:r>
      <w:r w:rsidR="00471EC7" w:rsidRPr="00E808DF">
        <w:rPr>
          <w:vertAlign w:val="superscript"/>
        </w:rPr>
        <w:fldChar w:fldCharType="end"/>
      </w:r>
      <w:r w:rsidRPr="00366DB9">
        <w:t>.</w:t>
      </w:r>
    </w:p>
    <w:p w14:paraId="724160AB" w14:textId="299D7F67" w:rsidR="00882FB7" w:rsidRPr="00366DB9" w:rsidRDefault="00882FB7" w:rsidP="00E77A41">
      <w:pPr>
        <w:autoSpaceDE w:val="0"/>
        <w:autoSpaceDN w:val="0"/>
        <w:adjustRightInd w:val="0"/>
        <w:spacing w:line="360" w:lineRule="auto"/>
        <w:ind w:firstLine="567"/>
        <w:jc w:val="both"/>
      </w:pPr>
      <w:r w:rsidRPr="00366DB9">
        <w:t xml:space="preserve">Durante a última década, tem sido </w:t>
      </w:r>
      <w:r w:rsidR="00A00CEB" w:rsidRPr="00366DB9">
        <w:t>utilizada</w:t>
      </w:r>
      <w:r w:rsidRPr="00366DB9">
        <w:t xml:space="preserve"> a Teoria da Autodeterminação – TAD. </w:t>
      </w:r>
      <w:r w:rsidR="00A00CEB" w:rsidRPr="00366DB9">
        <w:t>Esta teoria</w:t>
      </w:r>
      <w:r w:rsidRPr="00366DB9">
        <w:t xml:space="preserve"> abre uma nova janela para a compreensão da motivação, saindo da dicotomia de motivação intrínseca e extrínseca e apresentando um </w:t>
      </w:r>
      <w:proofErr w:type="spellStart"/>
      <w:r w:rsidRPr="00366DB9">
        <w:rPr>
          <w:i/>
        </w:rPr>
        <w:t>continuum</w:t>
      </w:r>
      <w:proofErr w:type="spellEnd"/>
      <w:r w:rsidRPr="00366DB9">
        <w:t xml:space="preserve"> com difer</w:t>
      </w:r>
      <w:r w:rsidR="00A00CEB" w:rsidRPr="00366DB9">
        <w:t>entes tipos de autodeterminação:</w:t>
      </w:r>
      <w:r w:rsidRPr="00366DB9">
        <w:t xml:space="preserve"> </w:t>
      </w:r>
      <w:r w:rsidR="00376F68">
        <w:t>a</w:t>
      </w:r>
      <w:r w:rsidRPr="00366DB9">
        <w:t xml:space="preserve"> </w:t>
      </w:r>
      <w:proofErr w:type="spellStart"/>
      <w:r w:rsidRPr="00366DB9">
        <w:t>amotivação</w:t>
      </w:r>
      <w:proofErr w:type="spellEnd"/>
      <w:r w:rsidRPr="00366DB9">
        <w:t xml:space="preserve"> </w:t>
      </w:r>
      <w:r w:rsidR="00376F68">
        <w:t xml:space="preserve">que </w:t>
      </w:r>
      <w:r w:rsidRPr="00366DB9">
        <w:t>é caracterizad</w:t>
      </w:r>
      <w:r w:rsidR="00A00CEB" w:rsidRPr="00366DB9">
        <w:t>a</w:t>
      </w:r>
      <w:r w:rsidRPr="00366DB9">
        <w:t xml:space="preserve"> pela ausência de motivação e se configura como a re</w:t>
      </w:r>
      <w:r w:rsidR="00376F68">
        <w:t>gulação menos autodeterminada;</w:t>
      </w:r>
      <w:r w:rsidRPr="00366DB9">
        <w:t xml:space="preserve"> </w:t>
      </w:r>
      <w:r w:rsidR="00376F68">
        <w:t xml:space="preserve">a motivação extrínseca que contempla </w:t>
      </w:r>
      <w:r w:rsidRPr="00366DB9">
        <w:t xml:space="preserve">as </w:t>
      </w:r>
      <w:r w:rsidRPr="00FD7604">
        <w:rPr>
          <w:color w:val="000000" w:themeColor="text1"/>
        </w:rPr>
        <w:t>regulações</w:t>
      </w:r>
      <w:r w:rsidR="00D329B3" w:rsidRPr="00FD7604">
        <w:rPr>
          <w:color w:val="FF0000"/>
        </w:rPr>
        <w:t>:</w:t>
      </w:r>
      <w:r w:rsidRPr="00366DB9">
        <w:t xml:space="preserve"> externa, </w:t>
      </w:r>
      <w:proofErr w:type="spellStart"/>
      <w:r w:rsidRPr="00366DB9">
        <w:t>introjetada</w:t>
      </w:r>
      <w:proofErr w:type="spellEnd"/>
      <w:r w:rsidRPr="00366DB9">
        <w:t>, identificada e integrada</w:t>
      </w:r>
      <w:r w:rsidR="00376F68">
        <w:t>; e a motivação intrínseca</w:t>
      </w:r>
      <w:r w:rsidRPr="00366DB9">
        <w:t xml:space="preserve"> </w:t>
      </w:r>
      <w:r w:rsidR="00376F68">
        <w:t xml:space="preserve">que contempla </w:t>
      </w:r>
      <w:r w:rsidRPr="00366DB9">
        <w:t>a regulação interna, sendo a</w:t>
      </w:r>
      <w:r w:rsidR="00376F68">
        <w:t>ssim, a mais autodeterminada</w:t>
      </w:r>
      <w:r w:rsidR="0076524B" w:rsidRPr="00E808DF">
        <w:rPr>
          <w:vertAlign w:val="superscript"/>
        </w:rPr>
        <w:fldChar w:fldCharType="begin"/>
      </w:r>
      <w:r w:rsidR="007124F8" w:rsidRPr="00E808DF">
        <w:rPr>
          <w:vertAlign w:val="superscript"/>
        </w:rPr>
        <w:instrText xml:space="preserve"> ADDIN EN.CITE &lt;EndNote&gt;&lt;Cite&gt;&lt;Author&gt;Silva&lt;/Author&gt;&lt;Year&gt;2012&lt;/Year&gt;&lt;IDText&gt;Relação da prática de exercícios físicos e fatores associados às regulações motivacionais de adolescentes brasileiros&lt;/IDText&gt;&lt;DisplayText&gt;(16)&lt;/DisplayText&gt;&lt;record&gt;&lt;titles&gt;&lt;title&gt;Relação da prática de exercícios físicos e fatores associados às regulações motivacionais de adolescentes brasileiros&lt;/title&gt;&lt;secondary-title&gt;Motricidade&lt;/secondary-title&gt;&lt;/titles&gt;&lt;pages&gt;8-21&lt;/pages&gt;&lt;number&gt;2&lt;/number&gt;&lt;contributors&gt;&lt;authors&gt;&lt;author&gt;Silva, Rodrigo Batalha&lt;/author&gt;&lt;author&gt;Matias, Thiago Sousa&lt;/author&gt;&lt;author&gt;Viana, Maick da Silveira&lt;/author&gt;&lt;author&gt;Andrade, Alexandro&lt;/author&gt;&lt;/authors&gt;&lt;/contributors&gt;&lt;added-date format="utc"&gt;1367363184&lt;/added-date&gt;&lt;ref-type name="Journal Article"&gt;17&lt;/ref-type&gt;&lt;dates&gt;&lt;year&gt;2012&lt;/year&gt;&lt;/dates&gt;&lt;rec-number&gt;1050&lt;/rec-number&gt;&lt;last-updated-date format="utc"&gt;1367363361&lt;/last-updated-date&gt;&lt;electronic-resource-num&gt;10.6063/motricidade.8(2).708&lt;/electronic-resource-num&gt;&lt;volume&gt;8&lt;/volume&gt;&lt;/record&gt;&lt;/Cite&gt;&lt;/EndNote&gt;</w:instrText>
      </w:r>
      <w:r w:rsidR="0076524B" w:rsidRPr="00E808DF">
        <w:rPr>
          <w:vertAlign w:val="superscript"/>
        </w:rPr>
        <w:fldChar w:fldCharType="separate"/>
      </w:r>
      <w:r w:rsidR="007124F8" w:rsidRPr="00E808DF">
        <w:rPr>
          <w:noProof/>
          <w:vertAlign w:val="superscript"/>
        </w:rPr>
        <w:t>16</w:t>
      </w:r>
      <w:r w:rsidR="0076524B" w:rsidRPr="00E808DF">
        <w:rPr>
          <w:vertAlign w:val="superscript"/>
        </w:rPr>
        <w:fldChar w:fldCharType="end"/>
      </w:r>
      <w:r w:rsidRPr="00366DB9">
        <w:t xml:space="preserve">. </w:t>
      </w:r>
    </w:p>
    <w:p w14:paraId="51267DED" w14:textId="75944A6E" w:rsidR="00882FB7" w:rsidRPr="00366DB9" w:rsidRDefault="00882FB7" w:rsidP="00E77A41">
      <w:pPr>
        <w:spacing w:line="360" w:lineRule="auto"/>
        <w:ind w:firstLine="567"/>
        <w:jc w:val="both"/>
      </w:pPr>
      <w:r w:rsidRPr="00366DB9">
        <w:t xml:space="preserve">A aplicação na TAD no contexto esportivo tem sido utilizada com muito sucesso, </w:t>
      </w:r>
      <w:r w:rsidR="00A00CEB" w:rsidRPr="00366DB9">
        <w:t>por</w:t>
      </w:r>
      <w:r w:rsidRPr="00366DB9">
        <w:t xml:space="preserve"> mostra</w:t>
      </w:r>
      <w:r w:rsidR="00A00CEB" w:rsidRPr="00366DB9">
        <w:t>r</w:t>
      </w:r>
      <w:r w:rsidRPr="00366DB9">
        <w:t xml:space="preserve"> </w:t>
      </w:r>
      <w:r w:rsidR="00A00CEB" w:rsidRPr="00366DB9">
        <w:t xml:space="preserve">a </w:t>
      </w:r>
      <w:r w:rsidRPr="00366DB9">
        <w:t>import</w:t>
      </w:r>
      <w:r w:rsidR="00A00CEB" w:rsidRPr="00366DB9">
        <w:t>ância</w:t>
      </w:r>
      <w:r w:rsidRPr="00366DB9">
        <w:t xml:space="preserve"> </w:t>
      </w:r>
      <w:r w:rsidR="00A00CEB" w:rsidRPr="00366DB9">
        <w:t>d</w:t>
      </w:r>
      <w:r w:rsidRPr="00366DB9">
        <w:t xml:space="preserve">as diferentes formas motivacionais </w:t>
      </w:r>
      <w:r w:rsidR="00A00CEB" w:rsidRPr="00366DB9">
        <w:t xml:space="preserve">que </w:t>
      </w:r>
      <w:r w:rsidRPr="00366DB9">
        <w:t>induzem variados benefícios cognitivos, efetivos e comportamentais, além de ser útil na escolha e au</w:t>
      </w:r>
      <w:r w:rsidR="00376F68">
        <w:t>tonomia do comportamento humano</w:t>
      </w:r>
      <w:r w:rsidR="00FD7D4D" w:rsidRPr="00E808DF">
        <w:rPr>
          <w:vertAlign w:val="superscript"/>
        </w:rPr>
        <w:fldChar w:fldCharType="begin"/>
      </w:r>
      <w:r w:rsidR="007124F8" w:rsidRPr="00E808DF">
        <w:rPr>
          <w:vertAlign w:val="superscript"/>
        </w:rPr>
        <w:instrText xml:space="preserve"> ADDIN EN.CITE &lt;EndNote&gt;&lt;Cite&gt;&lt;Author&gt;Fernandes&lt;/Author&gt;&lt;Year&gt;2005&lt;/Year&gt;&lt;IDText&gt;Continuum de Auto-Determinação: validade para a sua aplicação no contexto desportivo&lt;/IDText&gt;&lt;DisplayText&gt;(17)&lt;/DisplayText&gt;&lt;record&gt;&lt;urls&gt;&lt;related-urls&gt;&lt;url&gt;http://www.scielo.br/scielo.php?script=sci_arttext&amp;amp;pid=S1413-294X2005000300007&amp;amp;nrm=iso&lt;/url&gt;&lt;/related-urls&gt;&lt;/urls&gt;&lt;isbn&gt;1413-294X&lt;/isbn&gt;&lt;titles&gt;&lt;title&gt;Continuum de Auto-Determinação: validade para a sua aplicação no contexto desportivo&lt;/title&gt;&lt;secondary-title&gt;Estudos de Psicologia (Natal)&lt;/secondary-title&gt;&lt;/titles&gt;&lt;pages&gt;385-395&lt;/pages&gt;&lt;contributors&gt;&lt;authors&gt;&lt;author&gt;Fernandes, Helder Miguel&lt;/author&gt;&lt;author&gt;Vasconcelos-Raposo, José&lt;/author&gt;&lt;/authors&gt;&lt;/contributors&gt;&lt;added-date format="utc"&gt;1367363521&lt;/added-date&gt;&lt;ref-type name="Journal Article"&gt;17&lt;/ref-type&gt;&lt;dates&gt;&lt;year&gt;2005&lt;/year&gt;&lt;/dates&gt;&lt;rec-number&gt;1051&lt;/rec-number&gt;&lt;last-updated-date format="utc"&gt;1367363521&lt;/last-updated-date&gt;&lt;volume&gt;10&lt;/volume&gt;&lt;/record&gt;&lt;/Cite&gt;&lt;/EndNote&gt;</w:instrText>
      </w:r>
      <w:r w:rsidR="00FD7D4D" w:rsidRPr="00E808DF">
        <w:rPr>
          <w:vertAlign w:val="superscript"/>
        </w:rPr>
        <w:fldChar w:fldCharType="separate"/>
      </w:r>
      <w:r w:rsidR="007124F8" w:rsidRPr="00E808DF">
        <w:rPr>
          <w:noProof/>
          <w:vertAlign w:val="superscript"/>
        </w:rPr>
        <w:t>17</w:t>
      </w:r>
      <w:r w:rsidR="00FD7D4D" w:rsidRPr="00E808DF">
        <w:rPr>
          <w:vertAlign w:val="superscript"/>
        </w:rPr>
        <w:fldChar w:fldCharType="end"/>
      </w:r>
      <w:r w:rsidR="002C0567" w:rsidRPr="00366DB9">
        <w:t>.</w:t>
      </w:r>
    </w:p>
    <w:p w14:paraId="6F31E8D9" w14:textId="51009465" w:rsidR="00F85321" w:rsidRPr="00366DB9" w:rsidRDefault="00F85321" w:rsidP="00F85321">
      <w:pPr>
        <w:spacing w:line="360" w:lineRule="auto"/>
        <w:ind w:firstLine="567"/>
        <w:jc w:val="both"/>
      </w:pPr>
      <w:r w:rsidRPr="00366DB9">
        <w:t xml:space="preserve">O número de praticantes de </w:t>
      </w:r>
      <w:r w:rsidR="007913A5" w:rsidRPr="00FD7604">
        <w:rPr>
          <w:color w:val="FF0000"/>
        </w:rPr>
        <w:t>Jiu-Jitsu</w:t>
      </w:r>
      <w:r w:rsidRPr="00FD7604">
        <w:rPr>
          <w:color w:val="FF0000"/>
        </w:rPr>
        <w:t xml:space="preserve"> </w:t>
      </w:r>
      <w:r w:rsidRPr="00366DB9">
        <w:t xml:space="preserve">está crescendo no Brasil e também se </w:t>
      </w:r>
      <w:r w:rsidR="00376F68">
        <w:t xml:space="preserve">tornando mais </w:t>
      </w:r>
      <w:proofErr w:type="gramStart"/>
      <w:r w:rsidR="00376F68">
        <w:t>visível e popular</w:t>
      </w:r>
      <w:r w:rsidRPr="00E808DF">
        <w:rPr>
          <w:vertAlign w:val="superscript"/>
        </w:rPr>
        <w:fldChar w:fldCharType="begin"/>
      </w:r>
      <w:r w:rsidR="007124F8" w:rsidRPr="00E808DF">
        <w:rPr>
          <w:vertAlign w:val="superscript"/>
        </w:rPr>
        <w:instrText xml:space="preserve"> ADDIN EN.CITE &lt;EndNote&gt;&lt;Cite&gt;&lt;Author&gt;Rufino&lt;/Author&gt;&lt;Year&gt;2010&lt;/Year&gt;&lt;IDText&gt;O Jiu-Jítsu Brasileiro na visão dos não praticantes&lt;/IDText&gt;&lt;DisplayText&gt;(18)&lt;/DisplayText&gt;&lt;record&gt;&lt;isbn&gt;1981-4313&lt;/isbn&gt;&lt;titles&gt;&lt;title&gt;O Jiu-Jítsu Brasileiro na visão dos não praticantes&lt;/title&gt;&lt;secondary-title&gt;Coleção Pesquisa em Educação Física&lt;/secondary-title&gt;&lt;/titles&gt;&lt;pages&gt;180-188&lt;/pages&gt;&lt;number&gt;2&lt;/number&gt;&lt;contributors&gt;&lt;authors&gt;&lt;author&gt;Rufino, Luiz Gustavo Bonatto&lt;/author&gt;&lt;author&gt;Darido, Suraya Cristina&lt;/author&gt;&lt;/authors&gt;&lt;/contributors&gt;&lt;added-date format="utc"&gt;1370461717&lt;/added-date&gt;&lt;ref-type name="Journal Article"&gt;17&lt;/ref-type&gt;&lt;dates&gt;&lt;year&gt;2010&lt;/year&gt;&lt;/dates&gt;&lt;rec-number&gt;1076&lt;/rec-number&gt;&lt;last-updated-date format="utc"&gt;1370461829&lt;/last-updated-date&gt;&lt;volume&gt;9&lt;/volume&gt;&lt;/record&gt;&lt;/Cite&gt;&lt;/EndNote&gt;</w:instrText>
      </w:r>
      <w:r w:rsidRPr="00E808DF">
        <w:rPr>
          <w:vertAlign w:val="superscript"/>
        </w:rPr>
        <w:fldChar w:fldCharType="separate"/>
      </w:r>
      <w:r w:rsidR="007124F8" w:rsidRPr="00E808DF">
        <w:rPr>
          <w:noProof/>
          <w:vertAlign w:val="superscript"/>
        </w:rPr>
        <w:t>18</w:t>
      </w:r>
      <w:proofErr w:type="gramEnd"/>
      <w:r w:rsidRPr="00E808DF">
        <w:rPr>
          <w:vertAlign w:val="superscript"/>
        </w:rPr>
        <w:fldChar w:fldCharType="end"/>
      </w:r>
      <w:r w:rsidR="007832F8" w:rsidRPr="00366DB9">
        <w:t>,</w:t>
      </w:r>
      <w:r w:rsidRPr="00366DB9">
        <w:t xml:space="preserve"> </w:t>
      </w:r>
      <w:r w:rsidR="007832F8" w:rsidRPr="00366DB9">
        <w:t>exigindo</w:t>
      </w:r>
      <w:r w:rsidRPr="00366DB9">
        <w:t xml:space="preserve"> que esta modalidade </w:t>
      </w:r>
      <w:r w:rsidR="007832F8" w:rsidRPr="00366DB9">
        <w:t xml:space="preserve">seja incluída em </w:t>
      </w:r>
      <w:r w:rsidRPr="00366DB9">
        <w:t>estratégia</w:t>
      </w:r>
      <w:r w:rsidR="007832F8" w:rsidRPr="00366DB9">
        <w:t>s</w:t>
      </w:r>
      <w:r w:rsidRPr="00366DB9">
        <w:t xml:space="preserve"> de intervenção,</w:t>
      </w:r>
      <w:r w:rsidR="007832F8" w:rsidRPr="00366DB9">
        <w:t xml:space="preserve"> como tem sido realizado com o surfe </w:t>
      </w:r>
      <w:r w:rsidR="00FD7604" w:rsidRPr="00FD7604">
        <w:rPr>
          <w:color w:val="FF0000"/>
        </w:rPr>
        <w:t xml:space="preserve">amador e </w:t>
      </w:r>
      <w:r w:rsidR="0092759B" w:rsidRPr="00FD7604">
        <w:rPr>
          <w:color w:val="FF0000"/>
        </w:rPr>
        <w:t>profissional</w:t>
      </w:r>
      <w:r w:rsidR="007832F8" w:rsidRPr="00FD7604">
        <w:rPr>
          <w:color w:val="FF0000"/>
        </w:rPr>
        <w:t xml:space="preserve"> </w:t>
      </w:r>
      <w:r w:rsidRPr="00366DB9">
        <w:t>objetivando a manutenção em atividades físicas que apontem</w:t>
      </w:r>
      <w:r w:rsidR="007832F8" w:rsidRPr="00366DB9">
        <w:t xml:space="preserve"> </w:t>
      </w:r>
      <w:r w:rsidRPr="00366DB9">
        <w:t>para a promoção de benefícios à saúde, além de se apresentarem</w:t>
      </w:r>
      <w:r w:rsidR="007832F8" w:rsidRPr="00366DB9">
        <w:t xml:space="preserve"> </w:t>
      </w:r>
      <w:r w:rsidRPr="00366DB9">
        <w:t>como parâmetro para a prescrição de treinamento</w:t>
      </w:r>
      <w:r w:rsidR="007832F8" w:rsidRPr="00E808DF">
        <w:rPr>
          <w:vertAlign w:val="superscript"/>
        </w:rPr>
        <w:fldChar w:fldCharType="begin">
          <w:fldData xml:space="preserve">PEVuZE5vdGU+PENpdGU+PEF1dGhvcj5CcmFzaWw8L0F1dGhvcj48WWVhcj4yMDAxPC9ZZWFyPjxJ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</w:fldData>
        </w:fldChar>
      </w:r>
      <w:r w:rsidR="007124F8" w:rsidRPr="00E808DF">
        <w:rPr>
          <w:vertAlign w:val="superscript"/>
        </w:rPr>
        <w:instrText xml:space="preserve"> ADDIN EN.CITE </w:instrText>
      </w:r>
      <w:r w:rsidR="007124F8" w:rsidRPr="00E808DF">
        <w:rPr>
          <w:vertAlign w:val="superscript"/>
        </w:rPr>
        <w:fldChar w:fldCharType="begin">
          <w:fldData xml:space="preserve">PEVuZE5vdGU+PENpdGU+PEF1dGhvcj5CcmFzaWw8L0F1dGhvcj48WWVhcj4yMDAxPC9ZZWFyPjxJ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</w:fldData>
        </w:fldChar>
      </w:r>
      <w:r w:rsidR="007124F8" w:rsidRPr="00E808DF">
        <w:rPr>
          <w:vertAlign w:val="superscript"/>
        </w:rPr>
        <w:instrText xml:space="preserve"> ADDIN EN.CITE.DATA </w:instrText>
      </w:r>
      <w:r w:rsidR="007124F8" w:rsidRPr="00E808DF">
        <w:rPr>
          <w:vertAlign w:val="superscript"/>
        </w:rPr>
      </w:r>
      <w:r w:rsidR="007124F8" w:rsidRPr="00E808DF">
        <w:rPr>
          <w:vertAlign w:val="superscript"/>
        </w:rPr>
        <w:fldChar w:fldCharType="end"/>
      </w:r>
      <w:r w:rsidR="007832F8" w:rsidRPr="00E808DF">
        <w:rPr>
          <w:vertAlign w:val="superscript"/>
        </w:rPr>
      </w:r>
      <w:r w:rsidR="007832F8" w:rsidRPr="00E808DF">
        <w:rPr>
          <w:vertAlign w:val="superscript"/>
        </w:rPr>
        <w:fldChar w:fldCharType="separate"/>
      </w:r>
      <w:r w:rsidR="007124F8" w:rsidRPr="00E808DF">
        <w:rPr>
          <w:noProof/>
          <w:vertAlign w:val="superscript"/>
        </w:rPr>
        <w:t>19, 20</w:t>
      </w:r>
      <w:r w:rsidR="007832F8" w:rsidRPr="00E808DF">
        <w:rPr>
          <w:vertAlign w:val="superscript"/>
        </w:rPr>
        <w:fldChar w:fldCharType="end"/>
      </w:r>
      <w:r w:rsidR="007832F8" w:rsidRPr="00366DB9">
        <w:t>.</w:t>
      </w:r>
    </w:p>
    <w:p w14:paraId="4CB9C609" w14:textId="7D801E13" w:rsidR="006B6BCF" w:rsidRPr="00366DB9" w:rsidRDefault="006B6BCF" w:rsidP="00E77A41">
      <w:pPr>
        <w:autoSpaceDE w:val="0"/>
        <w:autoSpaceDN w:val="0"/>
        <w:adjustRightInd w:val="0"/>
        <w:spacing w:line="360" w:lineRule="auto"/>
        <w:ind w:firstLine="567"/>
        <w:jc w:val="both"/>
        <w:rPr>
          <w:lang w:eastAsia="en-US"/>
        </w:rPr>
      </w:pPr>
      <w:r w:rsidRPr="00366DB9">
        <w:rPr>
          <w:lang w:eastAsia="en-US"/>
        </w:rPr>
        <w:t xml:space="preserve">Dessa forma, o objetivo deste estudo </w:t>
      </w:r>
      <w:r w:rsidR="00376F68">
        <w:rPr>
          <w:lang w:eastAsia="en-US"/>
        </w:rPr>
        <w:t xml:space="preserve">foi relacionar </w:t>
      </w:r>
      <w:r w:rsidR="00D27CE7">
        <w:rPr>
          <w:lang w:eastAsia="en-US"/>
        </w:rPr>
        <w:t xml:space="preserve">o desempenho de atletas iniciantes de </w:t>
      </w:r>
      <w:r w:rsidR="007913A5" w:rsidRPr="00D50570">
        <w:rPr>
          <w:color w:val="FF0000"/>
          <w:lang w:eastAsia="en-US"/>
        </w:rPr>
        <w:t>Jiu-Jitsu</w:t>
      </w:r>
      <w:r w:rsidRPr="0092759B">
        <w:rPr>
          <w:color w:val="1F497D" w:themeColor="text2"/>
          <w:lang w:eastAsia="en-US"/>
        </w:rPr>
        <w:t xml:space="preserve"> </w:t>
      </w:r>
      <w:r w:rsidR="00D27CE7" w:rsidRPr="00366DB9">
        <w:rPr>
          <w:lang w:eastAsia="en-US"/>
        </w:rPr>
        <w:t xml:space="preserve">em uma tarefa de tempo de reação </w:t>
      </w:r>
      <w:r w:rsidR="00D27CE7">
        <w:rPr>
          <w:lang w:eastAsia="en-US"/>
        </w:rPr>
        <w:t xml:space="preserve">simples </w:t>
      </w:r>
      <w:r w:rsidR="00D27CE7" w:rsidRPr="00366DB9">
        <w:rPr>
          <w:lang w:eastAsia="en-US"/>
        </w:rPr>
        <w:t>com estímulo visual</w:t>
      </w:r>
      <w:r w:rsidR="00D27CE7">
        <w:rPr>
          <w:lang w:eastAsia="en-US"/>
        </w:rPr>
        <w:t xml:space="preserve"> </w:t>
      </w:r>
      <w:r w:rsidR="00D27CE7">
        <w:rPr>
          <w:lang w:eastAsia="en-US"/>
        </w:rPr>
        <w:lastRenderedPageBreak/>
        <w:t xml:space="preserve">com suas regulações motivacionais </w:t>
      </w:r>
      <w:r w:rsidR="00D27CE7" w:rsidRPr="00366DB9">
        <w:rPr>
          <w:lang w:eastAsia="en-US"/>
        </w:rPr>
        <w:t xml:space="preserve">para a prática de exercícios físicos </w:t>
      </w:r>
      <w:r w:rsidR="00D27CE7">
        <w:rPr>
          <w:lang w:eastAsia="en-US"/>
        </w:rPr>
        <w:t xml:space="preserve">e caracterizar seus </w:t>
      </w:r>
      <w:r w:rsidR="00D66CD5" w:rsidRPr="00366DB9">
        <w:rPr>
          <w:lang w:eastAsia="en-US"/>
        </w:rPr>
        <w:t xml:space="preserve">aspectos </w:t>
      </w:r>
      <w:proofErr w:type="spellStart"/>
      <w:r w:rsidR="00FD1711" w:rsidRPr="00366DB9">
        <w:rPr>
          <w:lang w:eastAsia="en-US"/>
        </w:rPr>
        <w:t>sociodemográficos</w:t>
      </w:r>
      <w:proofErr w:type="spellEnd"/>
      <w:r w:rsidR="00D27CE7">
        <w:rPr>
          <w:lang w:eastAsia="en-US"/>
        </w:rPr>
        <w:t>.</w:t>
      </w:r>
    </w:p>
    <w:p w14:paraId="2756ABB7" w14:textId="77777777" w:rsidR="007F5E8C" w:rsidRPr="00366DB9" w:rsidRDefault="007F5E8C" w:rsidP="00E77A41">
      <w:pPr>
        <w:autoSpaceDE w:val="0"/>
        <w:autoSpaceDN w:val="0"/>
        <w:adjustRightInd w:val="0"/>
        <w:spacing w:line="360" w:lineRule="auto"/>
        <w:ind w:firstLine="567"/>
        <w:jc w:val="both"/>
        <w:rPr>
          <w:lang w:eastAsia="en-US"/>
        </w:rPr>
      </w:pPr>
    </w:p>
    <w:p w14:paraId="0975DBDC" w14:textId="2EE051BB" w:rsidR="006B6BCF" w:rsidRPr="00366DB9" w:rsidRDefault="00FB281A" w:rsidP="008D704B">
      <w:pPr>
        <w:autoSpaceDE w:val="0"/>
        <w:autoSpaceDN w:val="0"/>
        <w:adjustRightInd w:val="0"/>
        <w:spacing w:line="360" w:lineRule="auto"/>
        <w:rPr>
          <w:b/>
          <w:lang w:eastAsia="en-US"/>
        </w:rPr>
      </w:pPr>
      <w:r w:rsidRPr="00366DB9">
        <w:rPr>
          <w:b/>
          <w:lang w:eastAsia="en-US"/>
        </w:rPr>
        <w:t>M</w:t>
      </w:r>
      <w:r w:rsidR="008D704B">
        <w:rPr>
          <w:b/>
          <w:lang w:eastAsia="en-US"/>
        </w:rPr>
        <w:t>ateriais e métodos</w:t>
      </w:r>
    </w:p>
    <w:p w14:paraId="09803036" w14:textId="19E5317B" w:rsidR="006B6BCF" w:rsidRPr="00366DB9" w:rsidRDefault="00B12905" w:rsidP="00B12905">
      <w:pPr>
        <w:autoSpaceDE w:val="0"/>
        <w:autoSpaceDN w:val="0"/>
        <w:adjustRightInd w:val="0"/>
        <w:spacing w:line="360" w:lineRule="auto"/>
        <w:ind w:firstLine="567"/>
        <w:jc w:val="both"/>
        <w:rPr>
          <w:lang w:eastAsia="en-US"/>
        </w:rPr>
      </w:pPr>
      <w:r w:rsidRPr="00366DB9">
        <w:rPr>
          <w:lang w:eastAsia="en-US"/>
        </w:rPr>
        <w:t>Trata</w:t>
      </w:r>
      <w:r w:rsidR="00906A2E" w:rsidRPr="00366DB9">
        <w:rPr>
          <w:lang w:eastAsia="en-US"/>
        </w:rPr>
        <w:t>-</w:t>
      </w:r>
      <w:r w:rsidRPr="00366DB9">
        <w:rPr>
          <w:lang w:eastAsia="en-US"/>
        </w:rPr>
        <w:t>se</w:t>
      </w:r>
      <w:r w:rsidR="00906A2E" w:rsidRPr="00366DB9">
        <w:rPr>
          <w:lang w:eastAsia="en-US"/>
        </w:rPr>
        <w:t xml:space="preserve"> </w:t>
      </w:r>
      <w:r w:rsidRPr="00366DB9">
        <w:rPr>
          <w:lang w:eastAsia="en-US"/>
        </w:rPr>
        <w:t>de um estudo transversal, descritivo, de tipo comparativo</w:t>
      </w:r>
      <w:r w:rsidR="00906A2E" w:rsidRPr="00366DB9">
        <w:rPr>
          <w:lang w:eastAsia="en-US"/>
        </w:rPr>
        <w:t xml:space="preserve"> e </w:t>
      </w:r>
      <w:proofErr w:type="spellStart"/>
      <w:r w:rsidR="00906A2E" w:rsidRPr="00366DB9">
        <w:rPr>
          <w:lang w:eastAsia="en-US"/>
        </w:rPr>
        <w:t>correlacional</w:t>
      </w:r>
      <w:proofErr w:type="spellEnd"/>
      <w:r w:rsidR="006B6BCF" w:rsidRPr="00366DB9">
        <w:rPr>
          <w:lang w:eastAsia="en-US"/>
        </w:rPr>
        <w:t>.</w:t>
      </w:r>
    </w:p>
    <w:p w14:paraId="715173D4" w14:textId="77777777" w:rsidR="006B6BCF" w:rsidRPr="00366DB9" w:rsidRDefault="006B6BCF" w:rsidP="00E77A41">
      <w:pPr>
        <w:autoSpaceDE w:val="0"/>
        <w:autoSpaceDN w:val="0"/>
        <w:adjustRightInd w:val="0"/>
        <w:spacing w:line="360" w:lineRule="auto"/>
        <w:jc w:val="both"/>
        <w:rPr>
          <w:i/>
          <w:lang w:eastAsia="en-US"/>
        </w:rPr>
      </w:pPr>
      <w:r w:rsidRPr="00366DB9">
        <w:rPr>
          <w:i/>
          <w:lang w:eastAsia="en-US"/>
        </w:rPr>
        <w:t>Participantes</w:t>
      </w:r>
    </w:p>
    <w:p w14:paraId="03D09BCB" w14:textId="2A41E41B" w:rsidR="006B6BCF" w:rsidRPr="00366DB9" w:rsidRDefault="006B6BCF" w:rsidP="00E77A41">
      <w:pPr>
        <w:autoSpaceDE w:val="0"/>
        <w:autoSpaceDN w:val="0"/>
        <w:adjustRightInd w:val="0"/>
        <w:spacing w:line="360" w:lineRule="auto"/>
        <w:ind w:firstLine="567"/>
        <w:jc w:val="both"/>
      </w:pPr>
      <w:r w:rsidRPr="00366DB9">
        <w:t>Participaram do estudo 11</w:t>
      </w:r>
      <w:r w:rsidRPr="00366DB9">
        <w:rPr>
          <w:b/>
        </w:rPr>
        <w:t xml:space="preserve"> </w:t>
      </w:r>
      <w:r w:rsidRPr="00366DB9">
        <w:t>atletas do sexo masculino,</w:t>
      </w:r>
      <w:r w:rsidRPr="00366DB9">
        <w:rPr>
          <w:shd w:val="clear" w:color="auto" w:fill="FFFFFF"/>
        </w:rPr>
        <w:t xml:space="preserve"> praticantes de </w:t>
      </w:r>
      <w:r w:rsidR="007913A5" w:rsidRPr="00FD7604">
        <w:rPr>
          <w:color w:val="FF0000"/>
          <w:shd w:val="clear" w:color="auto" w:fill="FFFFFF"/>
        </w:rPr>
        <w:t>Jiu-Jitsu</w:t>
      </w:r>
      <w:r w:rsidRPr="00FD7604">
        <w:rPr>
          <w:color w:val="FF0000"/>
          <w:shd w:val="clear" w:color="auto" w:fill="FFFFFF"/>
        </w:rPr>
        <w:t xml:space="preserve"> </w:t>
      </w:r>
      <w:r w:rsidRPr="00366DB9">
        <w:rPr>
          <w:shd w:val="clear" w:color="auto" w:fill="FFFFFF"/>
        </w:rPr>
        <w:t>de uma academia situada na cidade de Florianópolis</w:t>
      </w:r>
      <w:r w:rsidR="007516FB" w:rsidRPr="00366DB9">
        <w:rPr>
          <w:shd w:val="clear" w:color="auto" w:fill="FFFFFF"/>
        </w:rPr>
        <w:t>-SC</w:t>
      </w:r>
      <w:r w:rsidRPr="00366DB9">
        <w:rPr>
          <w:shd w:val="clear" w:color="auto" w:fill="FFFFFF"/>
        </w:rPr>
        <w:t xml:space="preserve">, na faixa etária </w:t>
      </w:r>
      <w:r w:rsidRPr="00366DB9">
        <w:t>entre 18 e 35 anos (24,6</w:t>
      </w:r>
      <w:r w:rsidRPr="00366DB9">
        <w:rPr>
          <w:u w:val="single"/>
        </w:rPr>
        <w:t>+</w:t>
      </w:r>
      <w:r w:rsidRPr="00366DB9">
        <w:t xml:space="preserve">4,5), </w:t>
      </w:r>
      <w:r w:rsidR="00A00CEB" w:rsidRPr="00366DB9">
        <w:t xml:space="preserve">com média de </w:t>
      </w:r>
      <w:r w:rsidR="0092759B">
        <w:t xml:space="preserve">massa corporal de </w:t>
      </w:r>
      <w:r w:rsidR="0092759B" w:rsidRPr="0092759B">
        <w:rPr>
          <w:color w:val="1F497D" w:themeColor="text2"/>
        </w:rPr>
        <w:t>84,4</w:t>
      </w:r>
      <w:r w:rsidRPr="0092759B">
        <w:rPr>
          <w:color w:val="1F497D" w:themeColor="text2"/>
        </w:rPr>
        <w:t xml:space="preserve">kg </w:t>
      </w:r>
      <w:r w:rsidRPr="00366DB9">
        <w:t>(</w:t>
      </w:r>
      <w:r w:rsidRPr="00366DB9">
        <w:rPr>
          <w:u w:val="single"/>
        </w:rPr>
        <w:t>+</w:t>
      </w:r>
      <w:r w:rsidRPr="00366DB9">
        <w:t xml:space="preserve">8,8) e estatura média de </w:t>
      </w:r>
      <w:r w:rsidR="0092759B" w:rsidRPr="0092759B">
        <w:rPr>
          <w:color w:val="1F497D" w:themeColor="text2"/>
          <w:shd w:val="clear" w:color="auto" w:fill="FFFFFF"/>
        </w:rPr>
        <w:t>1,8</w:t>
      </w:r>
      <w:r w:rsidRPr="0092759B">
        <w:rPr>
          <w:color w:val="1F497D" w:themeColor="text2"/>
          <w:shd w:val="clear" w:color="auto" w:fill="FFFFFF"/>
        </w:rPr>
        <w:t xml:space="preserve">m </w:t>
      </w:r>
      <w:r w:rsidRPr="00366DB9">
        <w:rPr>
          <w:shd w:val="clear" w:color="auto" w:fill="FFFFFF"/>
        </w:rPr>
        <w:t>(</w:t>
      </w:r>
      <w:r w:rsidRPr="00366DB9">
        <w:rPr>
          <w:u w:val="single"/>
          <w:shd w:val="clear" w:color="auto" w:fill="FFFFFF"/>
        </w:rPr>
        <w:t>+</w:t>
      </w:r>
      <w:r w:rsidRPr="00366DB9">
        <w:rPr>
          <w:shd w:val="clear" w:color="auto" w:fill="FFFFFF"/>
        </w:rPr>
        <w:t xml:space="preserve">0,1). </w:t>
      </w:r>
      <w:proofErr w:type="gramStart"/>
      <w:r w:rsidRPr="00366DB9">
        <w:rPr>
          <w:shd w:val="clear" w:color="auto" w:fill="FFFFFF"/>
        </w:rPr>
        <w:t>Todos</w:t>
      </w:r>
      <w:proofErr w:type="gramEnd"/>
      <w:r w:rsidRPr="00366DB9">
        <w:rPr>
          <w:shd w:val="clear" w:color="auto" w:fill="FFFFFF"/>
        </w:rPr>
        <w:t xml:space="preserve"> iniciante</w:t>
      </w:r>
      <w:r w:rsidR="009D0409" w:rsidRPr="00366DB9">
        <w:rPr>
          <w:shd w:val="clear" w:color="auto" w:fill="FFFFFF"/>
        </w:rPr>
        <w:t xml:space="preserve">s na modalidade de </w:t>
      </w:r>
      <w:r w:rsidR="007913A5" w:rsidRPr="00FD7604">
        <w:rPr>
          <w:color w:val="FF0000"/>
          <w:shd w:val="clear" w:color="auto" w:fill="FFFFFF"/>
        </w:rPr>
        <w:t>Jiu-Jitsu</w:t>
      </w:r>
      <w:r w:rsidR="009D0409" w:rsidRPr="00366DB9">
        <w:rPr>
          <w:shd w:val="clear" w:color="auto" w:fill="FFFFFF"/>
        </w:rPr>
        <w:t xml:space="preserve">, </w:t>
      </w:r>
      <w:r w:rsidRPr="00366DB9">
        <w:rPr>
          <w:shd w:val="clear" w:color="auto" w:fill="FFFFFF"/>
        </w:rPr>
        <w:t>ass</w:t>
      </w:r>
      <w:r w:rsidRPr="00366DB9">
        <w:t>íduos aos treinamentos, no mínimo, duas vezes na semana.</w:t>
      </w:r>
    </w:p>
    <w:p w14:paraId="04C38734" w14:textId="77777777" w:rsidR="006B6BCF" w:rsidRPr="00366DB9" w:rsidRDefault="006B6BCF" w:rsidP="00E77A41">
      <w:pPr>
        <w:autoSpaceDE w:val="0"/>
        <w:autoSpaceDN w:val="0"/>
        <w:adjustRightInd w:val="0"/>
        <w:spacing w:line="360" w:lineRule="auto"/>
        <w:jc w:val="both"/>
        <w:rPr>
          <w:i/>
          <w:lang w:eastAsia="en-US"/>
        </w:rPr>
      </w:pPr>
      <w:r w:rsidRPr="00366DB9">
        <w:rPr>
          <w:i/>
          <w:lang w:eastAsia="en-US"/>
        </w:rPr>
        <w:t>Instrumentos</w:t>
      </w:r>
    </w:p>
    <w:p w14:paraId="3F3C4355" w14:textId="5FD8C504" w:rsidR="00342BBC" w:rsidRPr="00366DB9" w:rsidRDefault="00342BBC" w:rsidP="00E77A41">
      <w:pPr>
        <w:autoSpaceDE w:val="0"/>
        <w:autoSpaceDN w:val="0"/>
        <w:adjustRightInd w:val="0"/>
        <w:spacing w:line="360" w:lineRule="auto"/>
        <w:jc w:val="both"/>
        <w:rPr>
          <w:i/>
          <w:lang w:eastAsia="en-US"/>
        </w:rPr>
      </w:pPr>
      <w:r w:rsidRPr="00366DB9">
        <w:rPr>
          <w:i/>
          <w:lang w:eastAsia="en-US"/>
        </w:rPr>
        <w:t>Questionário</w:t>
      </w:r>
    </w:p>
    <w:p w14:paraId="7B5C1676" w14:textId="49C5A177" w:rsidR="00342BBC" w:rsidRPr="00366DB9" w:rsidRDefault="006B6BCF" w:rsidP="00E77A41">
      <w:pPr>
        <w:autoSpaceDE w:val="0"/>
        <w:autoSpaceDN w:val="0"/>
        <w:adjustRightInd w:val="0"/>
        <w:spacing w:line="360" w:lineRule="auto"/>
        <w:ind w:firstLine="567"/>
        <w:jc w:val="both"/>
        <w:rPr>
          <w:lang w:eastAsia="en-US"/>
        </w:rPr>
      </w:pPr>
      <w:r w:rsidRPr="00366DB9">
        <w:rPr>
          <w:lang w:eastAsia="en-US"/>
        </w:rPr>
        <w:t xml:space="preserve">Para a caracterização </w:t>
      </w:r>
      <w:proofErr w:type="spellStart"/>
      <w:r w:rsidR="00471C41">
        <w:rPr>
          <w:lang w:eastAsia="en-US"/>
        </w:rPr>
        <w:t>sociodemográfica</w:t>
      </w:r>
      <w:proofErr w:type="spellEnd"/>
      <w:r w:rsidRPr="00366DB9">
        <w:rPr>
          <w:lang w:eastAsia="en-US"/>
        </w:rPr>
        <w:t xml:space="preserve"> foi utilizado um questionário baseado em</w:t>
      </w:r>
      <w:r w:rsidR="008D704B">
        <w:rPr>
          <w:lang w:eastAsia="en-US"/>
        </w:rPr>
        <w:t xml:space="preserve"> Viana</w:t>
      </w:r>
      <w:r w:rsidR="00363030">
        <w:rPr>
          <w:lang w:eastAsia="en-US"/>
        </w:rPr>
        <w:t>, Andrade e Matias</w:t>
      </w:r>
      <w:r w:rsidR="00363030" w:rsidRPr="00E808DF">
        <w:rPr>
          <w:vertAlign w:val="superscript"/>
          <w:lang w:eastAsia="en-US"/>
        </w:rPr>
        <w:fldChar w:fldCharType="begin"/>
      </w:r>
      <w:r w:rsidR="007124F8" w:rsidRPr="00E808DF">
        <w:rPr>
          <w:vertAlign w:val="superscript"/>
          <w:lang w:eastAsia="en-US"/>
        </w:rPr>
        <w:instrText xml:space="preserve"> ADDIN EN.CITE &lt;EndNote&gt;&lt;Cite&gt;&lt;Author&gt;Viana&lt;/Author&gt;&lt;Year&gt;2010&lt;/Year&gt;&lt;IDText&gt;Teoria da autodeterminação: aplicações no contexto da prática de exercícios físicos de adolescentes&lt;/IDText&gt;&lt;DisplayText&gt;(21)&lt;/DisplayText&gt;&lt;record&gt;&lt;dates&gt;&lt;pub-dates&gt;&lt;date&gt;08&lt;/date&gt;&lt;/pub-dates&gt;&lt;year&gt;2010&lt;/year&gt;&lt;/dates&gt;&lt;urls&gt;&lt;related-urls&gt;&lt;url&gt;http://www.revistas.ufg.br/index.php/fef/article/view/8891/7633&lt;/url&gt;&lt;/related-urls&gt;&lt;/urls&gt;&lt;isbn&gt;1415-4676&lt;/isbn&gt;&lt;titles&gt;&lt;title&gt;Teoria da autodeterminação: aplicações no contexto da prática de exercícios físicos de adolescentes&lt;/title&gt;&lt;secondary-title&gt;Pensar prát. (Impr.)&lt;/secondary-title&gt;&lt;/titles&gt;&lt;number&gt;2&lt;/number&gt;&lt;contributors&gt;&lt;authors&gt;&lt;author&gt;Viana, Maick da Silveira&lt;/author&gt;&lt;author&gt;Andrade, Alexandro&lt;/author&gt;&lt;author&gt;Matias, Thiago Sousa&lt;/author&gt;&lt;/authors&gt;&lt;/contributors&gt;&lt;added-date format="utc"&gt;1367606222&lt;/added-date&gt;&lt;ref-type name="Journal Article"&gt;17&lt;/ref-type&gt;&lt;rec-number&gt;1055&lt;/rec-number&gt;&lt;last-updated-date format="utc"&gt;1370877252&lt;/last-updated-date&gt;&lt;volume&gt;13&lt;/volume&gt;&lt;/record&gt;&lt;/Cite&gt;&lt;/EndNote&gt;</w:instrText>
      </w:r>
      <w:r w:rsidR="00363030" w:rsidRPr="00E808DF">
        <w:rPr>
          <w:vertAlign w:val="superscript"/>
          <w:lang w:eastAsia="en-US"/>
        </w:rPr>
        <w:fldChar w:fldCharType="separate"/>
      </w:r>
      <w:r w:rsidR="007124F8" w:rsidRPr="00E808DF">
        <w:rPr>
          <w:noProof/>
          <w:vertAlign w:val="superscript"/>
          <w:lang w:eastAsia="en-US"/>
        </w:rPr>
        <w:t>21</w:t>
      </w:r>
      <w:r w:rsidR="00363030" w:rsidRPr="00E808DF">
        <w:rPr>
          <w:vertAlign w:val="superscript"/>
          <w:lang w:eastAsia="en-US"/>
        </w:rPr>
        <w:fldChar w:fldCharType="end"/>
      </w:r>
      <w:r w:rsidR="00342BBC" w:rsidRPr="00366DB9">
        <w:rPr>
          <w:lang w:eastAsia="en-US"/>
        </w:rPr>
        <w:t>, composto dos seguintes grupos:</w:t>
      </w:r>
    </w:p>
    <w:p w14:paraId="33182B0D" w14:textId="24D97E5E" w:rsidR="00342BBC" w:rsidRPr="00366DB9" w:rsidRDefault="005A57EB" w:rsidP="00E77A41">
      <w:pPr>
        <w:autoSpaceDE w:val="0"/>
        <w:autoSpaceDN w:val="0"/>
        <w:adjustRightInd w:val="0"/>
        <w:spacing w:line="360" w:lineRule="auto"/>
        <w:jc w:val="both"/>
        <w:rPr>
          <w:lang w:eastAsia="en-US"/>
        </w:rPr>
      </w:pPr>
      <w:r w:rsidRPr="00366DB9">
        <w:rPr>
          <w:lang w:eastAsia="en-US"/>
        </w:rPr>
        <w:t>a</w:t>
      </w:r>
      <w:r w:rsidR="00342BBC" w:rsidRPr="00366DB9">
        <w:rPr>
          <w:lang w:eastAsia="en-US"/>
        </w:rPr>
        <w:t xml:space="preserve">) Dados pessoais, avaliação da saúde e uso de computador e </w:t>
      </w:r>
      <w:r w:rsidR="007516FB" w:rsidRPr="00366DB9">
        <w:rPr>
          <w:lang w:eastAsia="en-US"/>
        </w:rPr>
        <w:t xml:space="preserve">jogo de </w:t>
      </w:r>
      <w:bookmarkStart w:id="0" w:name="_GoBack"/>
      <w:bookmarkEnd w:id="0"/>
      <w:r w:rsidR="007516FB" w:rsidRPr="00F37B3A">
        <w:rPr>
          <w:i/>
          <w:color w:val="1F497D" w:themeColor="text2"/>
          <w:lang w:eastAsia="en-US"/>
        </w:rPr>
        <w:t xml:space="preserve">vídeo </w:t>
      </w:r>
      <w:proofErr w:type="gramStart"/>
      <w:r w:rsidR="007516FB" w:rsidRPr="00F37B3A">
        <w:rPr>
          <w:i/>
          <w:color w:val="1F497D" w:themeColor="text2"/>
          <w:lang w:eastAsia="en-US"/>
        </w:rPr>
        <w:t>game</w:t>
      </w:r>
      <w:proofErr w:type="gramEnd"/>
    </w:p>
    <w:p w14:paraId="5C26944E" w14:textId="123F671C" w:rsidR="006B6BCF" w:rsidRPr="00366DB9" w:rsidRDefault="00342BBC" w:rsidP="00E77A41">
      <w:pPr>
        <w:autoSpaceDE w:val="0"/>
        <w:autoSpaceDN w:val="0"/>
        <w:adjustRightInd w:val="0"/>
        <w:spacing w:line="360" w:lineRule="auto"/>
        <w:ind w:firstLine="567"/>
        <w:jc w:val="both"/>
        <w:rPr>
          <w:lang w:eastAsia="en-US"/>
        </w:rPr>
      </w:pPr>
      <w:r w:rsidRPr="00366DB9">
        <w:rPr>
          <w:lang w:eastAsia="en-US"/>
        </w:rPr>
        <w:t>O</w:t>
      </w:r>
      <w:r w:rsidR="006B6BCF" w:rsidRPr="00366DB9">
        <w:rPr>
          <w:lang w:eastAsia="en-US"/>
        </w:rPr>
        <w:t xml:space="preserve">s </w:t>
      </w:r>
      <w:r w:rsidRPr="00366DB9">
        <w:rPr>
          <w:lang w:eastAsia="en-US"/>
        </w:rPr>
        <w:t>participantes</w:t>
      </w:r>
      <w:r w:rsidR="006B6BCF" w:rsidRPr="00366DB9">
        <w:rPr>
          <w:lang w:eastAsia="en-US"/>
        </w:rPr>
        <w:t xml:space="preserve"> responde</w:t>
      </w:r>
      <w:r w:rsidR="00471C41">
        <w:rPr>
          <w:lang w:eastAsia="en-US"/>
        </w:rPr>
        <w:t>ra</w:t>
      </w:r>
      <w:r w:rsidR="006B6BCF" w:rsidRPr="00366DB9">
        <w:rPr>
          <w:lang w:eastAsia="en-US"/>
        </w:rPr>
        <w:t xml:space="preserve">m perguntas referentes a sexo, peso, estatura, tempo de uso de </w:t>
      </w:r>
      <w:r w:rsidR="00F37B3A" w:rsidRPr="00F37B3A">
        <w:rPr>
          <w:i/>
          <w:color w:val="1F497D" w:themeColor="text2"/>
          <w:lang w:eastAsia="en-US"/>
        </w:rPr>
        <w:t>ví</w:t>
      </w:r>
      <w:r w:rsidR="00616D83" w:rsidRPr="00F37B3A">
        <w:rPr>
          <w:i/>
          <w:color w:val="1F497D" w:themeColor="text2"/>
          <w:lang w:eastAsia="en-US"/>
        </w:rPr>
        <w:t>deo</w:t>
      </w:r>
      <w:r w:rsidR="00F37B3A" w:rsidRPr="00F37B3A">
        <w:rPr>
          <w:i/>
          <w:color w:val="1F497D" w:themeColor="text2"/>
          <w:lang w:eastAsia="en-US"/>
        </w:rPr>
        <w:t xml:space="preserve"> </w:t>
      </w:r>
      <w:r w:rsidR="00616D83" w:rsidRPr="00F37B3A">
        <w:rPr>
          <w:i/>
          <w:color w:val="1F497D" w:themeColor="text2"/>
          <w:lang w:eastAsia="en-US"/>
        </w:rPr>
        <w:t>game</w:t>
      </w:r>
      <w:r w:rsidR="006B6BCF" w:rsidRPr="00F37B3A">
        <w:rPr>
          <w:color w:val="1F497D" w:themeColor="text2"/>
          <w:lang w:eastAsia="en-US"/>
        </w:rPr>
        <w:t xml:space="preserve"> </w:t>
      </w:r>
      <w:r w:rsidR="006B6BCF" w:rsidRPr="00366DB9">
        <w:rPr>
          <w:lang w:eastAsia="en-US"/>
        </w:rPr>
        <w:t xml:space="preserve">e </w:t>
      </w:r>
      <w:proofErr w:type="gramStart"/>
      <w:r w:rsidR="006B6BCF" w:rsidRPr="00366DB9">
        <w:rPr>
          <w:lang w:eastAsia="en-US"/>
        </w:rPr>
        <w:t xml:space="preserve">computador, </w:t>
      </w:r>
      <w:proofErr w:type="spellStart"/>
      <w:r w:rsidR="00E808DF">
        <w:rPr>
          <w:lang w:eastAsia="en-US"/>
        </w:rPr>
        <w:t>auto</w:t>
      </w:r>
      <w:r w:rsidR="00CA20F3" w:rsidRPr="00366DB9">
        <w:rPr>
          <w:lang w:eastAsia="en-US"/>
        </w:rPr>
        <w:t>avaliação</w:t>
      </w:r>
      <w:proofErr w:type="spellEnd"/>
      <w:r w:rsidR="006B6BCF" w:rsidRPr="00366DB9">
        <w:rPr>
          <w:lang w:eastAsia="en-US"/>
        </w:rPr>
        <w:t xml:space="preserve"> da saúde, consumo</w:t>
      </w:r>
      <w:proofErr w:type="gramEnd"/>
      <w:r w:rsidR="006B6BCF" w:rsidRPr="00366DB9">
        <w:rPr>
          <w:lang w:eastAsia="en-US"/>
        </w:rPr>
        <w:t xml:space="preserve"> de bebidas e cigarros e histórico de prática de atividade física. </w:t>
      </w:r>
    </w:p>
    <w:p w14:paraId="1A0B0CB0" w14:textId="4CE1A4B5" w:rsidR="00342BBC" w:rsidRPr="00366DB9" w:rsidRDefault="005A57EB" w:rsidP="00E77A41">
      <w:pPr>
        <w:autoSpaceDE w:val="0"/>
        <w:autoSpaceDN w:val="0"/>
        <w:adjustRightInd w:val="0"/>
        <w:spacing w:line="360" w:lineRule="auto"/>
        <w:jc w:val="both"/>
        <w:rPr>
          <w:lang w:eastAsia="en-US"/>
        </w:rPr>
      </w:pPr>
      <w:r w:rsidRPr="00366DB9">
        <w:rPr>
          <w:lang w:eastAsia="en-US"/>
        </w:rPr>
        <w:t>b</w:t>
      </w:r>
      <w:r w:rsidR="00342BBC" w:rsidRPr="00366DB9">
        <w:rPr>
          <w:lang w:eastAsia="en-US"/>
        </w:rPr>
        <w:t xml:space="preserve">) Classificação </w:t>
      </w:r>
      <w:r w:rsidR="00616D83" w:rsidRPr="00366DB9">
        <w:rPr>
          <w:lang w:eastAsia="en-US"/>
        </w:rPr>
        <w:t>socioeconômica</w:t>
      </w:r>
    </w:p>
    <w:p w14:paraId="4F1459F0" w14:textId="741838A7" w:rsidR="006B6BCF" w:rsidRPr="00366DB9" w:rsidRDefault="009E4A73" w:rsidP="00E77A41">
      <w:pPr>
        <w:autoSpaceDE w:val="0"/>
        <w:autoSpaceDN w:val="0"/>
        <w:adjustRightInd w:val="0"/>
        <w:spacing w:line="360" w:lineRule="auto"/>
        <w:ind w:firstLine="567"/>
        <w:jc w:val="both"/>
        <w:rPr>
          <w:lang w:eastAsia="en-US"/>
        </w:rPr>
      </w:pPr>
      <w:r w:rsidRPr="00366DB9">
        <w:rPr>
          <w:lang w:eastAsia="en-US"/>
        </w:rPr>
        <w:t>F</w:t>
      </w:r>
      <w:r w:rsidR="006B6BCF" w:rsidRPr="00366DB9">
        <w:rPr>
          <w:lang w:eastAsia="en-US"/>
        </w:rPr>
        <w:t>oi utilizado o Critério padrão de Classificação Econômica Brasil/2012 da Associação Brasileira de Empresas de Pesquisa – ABEP</w:t>
      </w:r>
      <w:r w:rsidR="00471C41" w:rsidRPr="00E808DF">
        <w:rPr>
          <w:vertAlign w:val="superscript"/>
          <w:lang w:eastAsia="en-US"/>
        </w:rPr>
        <w:fldChar w:fldCharType="begin"/>
      </w:r>
      <w:r w:rsidR="007124F8" w:rsidRPr="00E808DF">
        <w:rPr>
          <w:vertAlign w:val="superscript"/>
          <w:lang w:eastAsia="en-US"/>
        </w:rPr>
        <w:instrText xml:space="preserve"> ADDIN EN.CITE &lt;EndNote&gt;&lt;Cite&gt;&lt;Author&gt;ABEP&lt;/Author&gt;&lt;Year&gt;2012&lt;/Year&gt;&lt;IDText&gt;Critério de Classificação Econômica Brasil&lt;/IDText&gt;&lt;DisplayText&gt;(22)&lt;/DisplayText&gt;&lt;record&gt;&lt;titles&gt;&lt;title&gt;Critério de Classificação Econômica Brasil&lt;/title&gt;&lt;tertiary-title&gt;http://www.abep.org/novo/FileGenerate.ashx?id=285&lt;/tertiary-title&gt;&lt;/titles&gt;&lt;pages&gt;3&lt;/pages&gt;&lt;contributors&gt;&lt;authors&gt;&lt;author&gt;ABEP&lt;/author&gt;&lt;/authors&gt;&lt;/contributors&gt;&lt;added-date format="utc"&gt;1350595481&lt;/added-date&gt;&lt;ref-type name="Electronic Article"&gt;43&lt;/ref-type&gt;&lt;dates&gt;&lt;year&gt;2012&lt;/year&gt;&lt;/dates&gt;&lt;rec-number&gt;947&lt;/rec-number&gt;&lt;publisher&gt;Associação Brasileira de Empresas de Pesquisa&lt;/publisher&gt;&lt;last-updated-date format="utc"&gt;1370877252&lt;/last-updated-date&gt;&lt;/record&gt;&lt;/Cite&gt;&lt;/EndNote&gt;</w:instrText>
      </w:r>
      <w:r w:rsidR="00471C41" w:rsidRPr="00E808DF">
        <w:rPr>
          <w:vertAlign w:val="superscript"/>
          <w:lang w:eastAsia="en-US"/>
        </w:rPr>
        <w:fldChar w:fldCharType="separate"/>
      </w:r>
      <w:r w:rsidR="007124F8" w:rsidRPr="00E808DF">
        <w:rPr>
          <w:noProof/>
          <w:vertAlign w:val="superscript"/>
          <w:lang w:eastAsia="en-US"/>
        </w:rPr>
        <w:t>22</w:t>
      </w:r>
      <w:r w:rsidR="00471C41" w:rsidRPr="00E808DF">
        <w:rPr>
          <w:vertAlign w:val="superscript"/>
          <w:lang w:eastAsia="en-US"/>
        </w:rPr>
        <w:fldChar w:fldCharType="end"/>
      </w:r>
      <w:r w:rsidR="006B6BCF" w:rsidRPr="00366DB9">
        <w:rPr>
          <w:lang w:eastAsia="en-US"/>
        </w:rPr>
        <w:t>. São indicados os itens existentes na casa dos indivíduos (geladeira, TV, rádio, etc.) e o nível de escolaridade do chefe da família. A soma desses itens gera um escore que representa a classe social, sendo elas: classe alta (A1 e A2), classe média (B1 e B2) e classe baixa (C1, C2 e D).</w:t>
      </w:r>
    </w:p>
    <w:p w14:paraId="02CE00FB" w14:textId="67C39D6F" w:rsidR="005A57EB" w:rsidRPr="00366DB9" w:rsidRDefault="005A57EB" w:rsidP="00E77A41">
      <w:pPr>
        <w:autoSpaceDE w:val="0"/>
        <w:autoSpaceDN w:val="0"/>
        <w:adjustRightInd w:val="0"/>
        <w:spacing w:line="360" w:lineRule="auto"/>
        <w:jc w:val="both"/>
        <w:rPr>
          <w:lang w:eastAsia="en-US"/>
        </w:rPr>
      </w:pPr>
      <w:r w:rsidRPr="00366DB9">
        <w:rPr>
          <w:lang w:eastAsia="en-US"/>
        </w:rPr>
        <w:t>c) Motivação para a prática de exercícios físicos</w:t>
      </w:r>
    </w:p>
    <w:p w14:paraId="401C1D46" w14:textId="25635CB7" w:rsidR="005A57EB" w:rsidRPr="00366DB9" w:rsidRDefault="005A57EB" w:rsidP="00E77A41">
      <w:pPr>
        <w:autoSpaceDE w:val="0"/>
        <w:autoSpaceDN w:val="0"/>
        <w:adjustRightInd w:val="0"/>
        <w:spacing w:line="360" w:lineRule="auto"/>
        <w:ind w:firstLine="567"/>
        <w:jc w:val="both"/>
        <w:rPr>
          <w:lang w:eastAsia="en-US"/>
        </w:rPr>
      </w:pPr>
      <w:r w:rsidRPr="00366DB9">
        <w:rPr>
          <w:lang w:eastAsia="en-US"/>
        </w:rPr>
        <w:t xml:space="preserve">A motivação dos praticantes de </w:t>
      </w:r>
      <w:r w:rsidR="007913A5" w:rsidRPr="00FD7604">
        <w:rPr>
          <w:color w:val="FF0000"/>
          <w:lang w:eastAsia="en-US"/>
        </w:rPr>
        <w:t>Jiu-Jitsu</w:t>
      </w:r>
      <w:r w:rsidRPr="00FD7604">
        <w:rPr>
          <w:color w:val="FF0000"/>
          <w:lang w:eastAsia="en-US"/>
        </w:rPr>
        <w:t xml:space="preserve"> </w:t>
      </w:r>
      <w:r w:rsidRPr="00366DB9">
        <w:rPr>
          <w:lang w:eastAsia="en-US"/>
        </w:rPr>
        <w:t>foi avaliada através do Questionário de Regulação de Comportamento no Exercício Físico-2 (</w:t>
      </w:r>
      <w:proofErr w:type="spellStart"/>
      <w:r w:rsidRPr="00471C41">
        <w:rPr>
          <w:i/>
          <w:lang w:eastAsia="en-US"/>
        </w:rPr>
        <w:t>Behavioral</w:t>
      </w:r>
      <w:proofErr w:type="spellEnd"/>
      <w:r w:rsidRPr="00471C41">
        <w:rPr>
          <w:i/>
          <w:lang w:eastAsia="en-US"/>
        </w:rPr>
        <w:t xml:space="preserve"> </w:t>
      </w:r>
      <w:proofErr w:type="spellStart"/>
      <w:r w:rsidRPr="00471C41">
        <w:rPr>
          <w:i/>
          <w:lang w:eastAsia="en-US"/>
        </w:rPr>
        <w:t>Regulation</w:t>
      </w:r>
      <w:proofErr w:type="spellEnd"/>
      <w:r w:rsidRPr="00471C41">
        <w:rPr>
          <w:i/>
          <w:lang w:eastAsia="en-US"/>
        </w:rPr>
        <w:t xml:space="preserve"> in </w:t>
      </w:r>
      <w:proofErr w:type="spellStart"/>
      <w:r w:rsidRPr="00471C41">
        <w:rPr>
          <w:i/>
          <w:lang w:eastAsia="en-US"/>
        </w:rPr>
        <w:t>Exercise</w:t>
      </w:r>
      <w:proofErr w:type="spellEnd"/>
      <w:r w:rsidRPr="00471C41">
        <w:rPr>
          <w:i/>
          <w:lang w:eastAsia="en-US"/>
        </w:rPr>
        <w:t xml:space="preserve"> Questionnaire</w:t>
      </w:r>
      <w:r w:rsidRPr="00366DB9">
        <w:rPr>
          <w:lang w:eastAsia="en-US"/>
        </w:rPr>
        <w:t>-2) – BREQ-2 de</w:t>
      </w:r>
      <w:r w:rsidR="00471C41">
        <w:rPr>
          <w:lang w:eastAsia="en-US"/>
        </w:rPr>
        <w:t xml:space="preserve"> </w:t>
      </w:r>
      <w:proofErr w:type="spellStart"/>
      <w:r w:rsidR="00471C41">
        <w:rPr>
          <w:lang w:eastAsia="en-US"/>
        </w:rPr>
        <w:t>Markland</w:t>
      </w:r>
      <w:proofErr w:type="spellEnd"/>
      <w:r w:rsidR="00471C41">
        <w:rPr>
          <w:lang w:eastAsia="en-US"/>
        </w:rPr>
        <w:t xml:space="preserve"> e Tobin</w:t>
      </w:r>
      <w:r w:rsidRPr="00E808DF">
        <w:rPr>
          <w:vertAlign w:val="superscript"/>
          <w:lang w:eastAsia="en-US"/>
        </w:rPr>
        <w:fldChar w:fldCharType="begin"/>
      </w:r>
      <w:r w:rsidR="007124F8" w:rsidRPr="00E808DF">
        <w:rPr>
          <w:vertAlign w:val="superscript"/>
          <w:lang w:eastAsia="en-US"/>
        </w:rPr>
        <w:instrText xml:space="preserve"> ADDIN EN.CITE &lt;EndNote&gt;&lt;Cite&gt;&lt;Author&gt;Markland&lt;/Author&gt;&lt;Year&gt;2004&lt;/Year&gt;&lt;IDText&gt;A modification to the Behavioural Regulation in Exercise Questionnaire to include an assessment of amotivation&lt;/IDText&gt;&lt;DisplayText&gt;(23)&lt;/DisplayText&gt;&lt;record&gt;&lt;keywords&gt;&lt;keyword&gt;Behavioural Regulation in Exercise Questionnaire&lt;/keyword&gt;&lt;keyword&gt;factorial validity&lt;/keyword&gt;&lt;keyword&gt;amotivation&lt;/keyword&gt;&lt;keyword&gt;BREQ-2&lt;/keyword&gt;&lt;/keywords&gt;&lt;isbn&gt;1543-2904(Electronic);0895-2779(Print)&lt;/isbn&gt;&lt;titles&gt;&lt;title&gt;A modification to the Behavioural Regulation in Exercise Questionnaire to include an assessment of amotivation&lt;/title&gt;&lt;secondary-title&gt;Journal of Sport &amp;amp; Exercise Psychology&lt;/secondary-title&gt;&lt;/titles&gt;&lt;pages&gt;191-196&lt;/pages&gt;&lt;number&gt;2&lt;/number&gt;&lt;contributors&gt;&lt;authors&gt;&lt;author&gt;Markland, David&lt;/author&gt;&lt;author&gt;Tobin, Vannessa&lt;/author&gt;&lt;/authors&gt;&lt;/contributors&gt;&lt;added-date format="utc"&gt;1355503674&lt;/added-date&gt;&lt;pub-location&gt;US&lt;/pub-location&gt;&lt;ref-type name="Journal Article"&gt;17&lt;/ref-type&gt;&lt;auth-address&gt;Markland, David: School of Sport, Health and Exercise Sciences, University of Wales, George Bldg, Holyhead Rd, Gwynedd, Bangor, Wales, LL57 2PX&lt;/auth-address&gt;&lt;dates&gt;&lt;year&gt;2004&lt;/year&gt;&lt;/dates&gt;&lt;rec-number&gt;984&lt;/rec-number&gt;&lt;publisher&gt;Human Kinetics&lt;/publisher&gt;&lt;last-updated-date format="utc"&gt;1355503674&lt;/last-updated-date&gt;&lt;volume&gt;26&lt;/volume&gt;&lt;/record&gt;&lt;/Cite&gt;&lt;/EndNote&gt;</w:instrText>
      </w:r>
      <w:r w:rsidRPr="00E808DF">
        <w:rPr>
          <w:vertAlign w:val="superscript"/>
          <w:lang w:eastAsia="en-US"/>
        </w:rPr>
        <w:fldChar w:fldCharType="separate"/>
      </w:r>
      <w:r w:rsidR="007124F8" w:rsidRPr="00E808DF">
        <w:rPr>
          <w:noProof/>
          <w:vertAlign w:val="superscript"/>
          <w:lang w:eastAsia="en-US"/>
        </w:rPr>
        <w:t>23</w:t>
      </w:r>
      <w:r w:rsidRPr="00E808DF">
        <w:rPr>
          <w:vertAlign w:val="superscript"/>
          <w:lang w:eastAsia="en-US"/>
        </w:rPr>
        <w:fldChar w:fldCharType="end"/>
      </w:r>
      <w:r w:rsidRPr="00366DB9">
        <w:rPr>
          <w:lang w:eastAsia="en-US"/>
        </w:rPr>
        <w:t>. Este questionário baseia-se na Teoria da Autodeterminação (TAD) e quantifica os indivíduos nas diferentes regulações motivacionais que a TAD apresenta.</w:t>
      </w:r>
    </w:p>
    <w:p w14:paraId="119BD974" w14:textId="77777777" w:rsidR="005A57EB" w:rsidRPr="00366DB9" w:rsidRDefault="005A57EB" w:rsidP="00E77A41">
      <w:pPr>
        <w:autoSpaceDE w:val="0"/>
        <w:autoSpaceDN w:val="0"/>
        <w:adjustRightInd w:val="0"/>
        <w:spacing w:line="360" w:lineRule="auto"/>
        <w:ind w:firstLine="567"/>
        <w:jc w:val="both"/>
      </w:pPr>
      <w:r w:rsidRPr="00366DB9">
        <w:rPr>
          <w:lang w:eastAsia="en-US"/>
        </w:rPr>
        <w:lastRenderedPageBreak/>
        <w:t xml:space="preserve">O questionário é composto por 19 itens do tipo </w:t>
      </w:r>
      <w:proofErr w:type="spellStart"/>
      <w:r w:rsidRPr="00366DB9">
        <w:rPr>
          <w:i/>
          <w:lang w:eastAsia="en-US"/>
        </w:rPr>
        <w:t>Likert</w:t>
      </w:r>
      <w:proofErr w:type="spellEnd"/>
      <w:r w:rsidRPr="00366DB9">
        <w:rPr>
          <w:lang w:eastAsia="en-US"/>
        </w:rPr>
        <w:t xml:space="preserve"> com </w:t>
      </w:r>
      <w:proofErr w:type="gramStart"/>
      <w:r w:rsidRPr="00366DB9">
        <w:rPr>
          <w:lang w:eastAsia="en-US"/>
        </w:rPr>
        <w:t>5</w:t>
      </w:r>
      <w:proofErr w:type="gramEnd"/>
      <w:r w:rsidRPr="00366DB9">
        <w:rPr>
          <w:lang w:eastAsia="en-US"/>
        </w:rPr>
        <w:t xml:space="preserve"> opções de resposta (0= não é verdade para mim até 4= muitas vezes é verdade para mim), separadas em cinco construtos baseados na TAD (</w:t>
      </w:r>
      <w:proofErr w:type="spellStart"/>
      <w:r w:rsidRPr="00366DB9">
        <w:rPr>
          <w:lang w:eastAsia="en-US"/>
        </w:rPr>
        <w:t>amotivação</w:t>
      </w:r>
      <w:proofErr w:type="spellEnd"/>
      <w:r w:rsidRPr="00366DB9">
        <w:rPr>
          <w:lang w:eastAsia="en-US"/>
        </w:rPr>
        <w:t xml:space="preserve">, regulação externa, regulação </w:t>
      </w:r>
      <w:proofErr w:type="spellStart"/>
      <w:r w:rsidRPr="00366DB9">
        <w:rPr>
          <w:lang w:eastAsia="en-US"/>
        </w:rPr>
        <w:t>introjetada</w:t>
      </w:r>
      <w:proofErr w:type="spellEnd"/>
      <w:r w:rsidRPr="00366DB9">
        <w:rPr>
          <w:lang w:eastAsia="en-US"/>
        </w:rPr>
        <w:t xml:space="preserve">, regulação identificada e motivação intrínseca). </w:t>
      </w:r>
      <w:r w:rsidRPr="00366DB9">
        <w:t>Utilizou-se também o índice de autodeterminação, que é o escore obtido pela seguinte fórmula: (−</w:t>
      </w:r>
      <w:proofErr w:type="gramStart"/>
      <w:r w:rsidRPr="00366DB9">
        <w:t>3</w:t>
      </w:r>
      <w:proofErr w:type="gramEnd"/>
      <w:r w:rsidRPr="00366DB9">
        <w:t xml:space="preserve"> × </w:t>
      </w:r>
      <w:proofErr w:type="spellStart"/>
      <w:r w:rsidRPr="00366DB9">
        <w:t>amotivação</w:t>
      </w:r>
      <w:proofErr w:type="spellEnd"/>
      <w:r w:rsidRPr="00366DB9">
        <w:t xml:space="preserve">) + (−2 × regulação externa) + (−1 × regulação </w:t>
      </w:r>
      <w:proofErr w:type="spellStart"/>
      <w:r w:rsidRPr="00366DB9">
        <w:t>introjetada</w:t>
      </w:r>
      <w:proofErr w:type="spellEnd"/>
      <w:r w:rsidRPr="00366DB9">
        <w:t>) + (2 × regulação identifica) + (3 × regulação intrínseca). O índice pode variar de −24 (menor autodeterminação) a 20 (maior autodeterminação).</w:t>
      </w:r>
    </w:p>
    <w:p w14:paraId="22F1F482" w14:textId="76D203F4" w:rsidR="005A57EB" w:rsidRPr="00366DB9" w:rsidRDefault="005A57EB" w:rsidP="00E77A41">
      <w:pPr>
        <w:autoSpaceDE w:val="0"/>
        <w:autoSpaceDN w:val="0"/>
        <w:adjustRightInd w:val="0"/>
        <w:spacing w:line="360" w:lineRule="auto"/>
        <w:ind w:firstLine="567"/>
        <w:jc w:val="both"/>
        <w:rPr>
          <w:lang w:eastAsia="en-US"/>
        </w:rPr>
      </w:pPr>
      <w:r w:rsidRPr="00366DB9">
        <w:t xml:space="preserve">Os testes de consistência interna da escala original demonstraram bons valores, sendo superiores a 0,73 para o </w:t>
      </w:r>
      <w:r w:rsidRPr="00366DB9">
        <w:rPr>
          <w:i/>
        </w:rPr>
        <w:t>alpha</w:t>
      </w:r>
      <w:r w:rsidRPr="00366DB9">
        <w:t xml:space="preserve"> de </w:t>
      </w:r>
      <w:proofErr w:type="spellStart"/>
      <w:r w:rsidRPr="00366DB9">
        <w:t>Cronbach</w:t>
      </w:r>
      <w:proofErr w:type="spellEnd"/>
      <w:r w:rsidRPr="00366DB9">
        <w:t xml:space="preserve">. Para esta pesquisa foi utilizado </w:t>
      </w:r>
      <w:proofErr w:type="gramStart"/>
      <w:r w:rsidRPr="00366DB9">
        <w:t>a</w:t>
      </w:r>
      <w:proofErr w:type="gramEnd"/>
      <w:r w:rsidRPr="00366DB9">
        <w:t xml:space="preserve"> versão brasileira do BREQ-2 de </w:t>
      </w:r>
      <w:r w:rsidR="00471C41">
        <w:rPr>
          <w:noProof/>
        </w:rPr>
        <w:t>Viana</w:t>
      </w:r>
      <w:r w:rsidR="00471C41" w:rsidRPr="00E808DF">
        <w:rPr>
          <w:noProof/>
          <w:vertAlign w:val="superscript"/>
        </w:rPr>
        <w:fldChar w:fldCharType="begin"/>
      </w:r>
      <w:r w:rsidR="007124F8" w:rsidRPr="00E808DF">
        <w:rPr>
          <w:noProof/>
          <w:vertAlign w:val="superscript"/>
        </w:rPr>
        <w:instrText xml:space="preserve"> ADDIN EN.CITE &lt;EndNote&gt;&lt;Cite&gt;&lt;Author&gt;Viana&lt;/Author&gt;&lt;Year&gt;2010&lt;/Year&gt;&lt;IDText&gt;Teoria da autodeterminação: aplicações no contexto da prática de exercícios físicos de adolescentes&lt;/IDText&gt;&lt;DisplayText&gt;(21)&lt;/DisplayText&gt;&lt;record&gt;&lt;dates&gt;&lt;pub-dates&gt;&lt;date&gt;08&lt;/date&gt;&lt;/pub-dates&gt;&lt;year&gt;2010&lt;/year&gt;&lt;/dates&gt;&lt;urls&gt;&lt;related-urls&gt;&lt;url&gt;http://www.revistas.ufg.br/index.php/fef/article/view/8891/7633&lt;/url&gt;&lt;/related-urls&gt;&lt;/urls&gt;&lt;isbn&gt;1415-4676&lt;/isbn&gt;&lt;titles&gt;&lt;title&gt;Teoria da autodeterminação: aplicações no contexto da prática de exercícios físicos de adolescentes&lt;/title&gt;&lt;secondary-title&gt;Pensar prát. (Impr.)&lt;/secondary-title&gt;&lt;/titles&gt;&lt;number&gt;2&lt;/number&gt;&lt;contributors&gt;&lt;authors&gt;&lt;author&gt;Viana, Maick da Silveira&lt;/author&gt;&lt;author&gt;Andrade, Alexandro&lt;/author&gt;&lt;author&gt;Matias, Thiago Sousa&lt;/author&gt;&lt;/authors&gt;&lt;/contributors&gt;&lt;added-date format="utc"&gt;1367606222&lt;/added-date&gt;&lt;ref-type name="Journal Article"&gt;17&lt;/ref-type&gt;&lt;rec-number&gt;1055&lt;/rec-number&gt;&lt;last-updated-date format="utc"&gt;1370877252&lt;/last-updated-date&gt;&lt;volume&gt;13&lt;/volume&gt;&lt;/record&gt;&lt;/Cite&gt;&lt;/EndNote&gt;</w:instrText>
      </w:r>
      <w:r w:rsidR="00471C41" w:rsidRPr="00E808DF">
        <w:rPr>
          <w:noProof/>
          <w:vertAlign w:val="superscript"/>
        </w:rPr>
        <w:fldChar w:fldCharType="separate"/>
      </w:r>
      <w:r w:rsidR="007124F8" w:rsidRPr="00E808DF">
        <w:rPr>
          <w:noProof/>
          <w:vertAlign w:val="superscript"/>
        </w:rPr>
        <w:t>21</w:t>
      </w:r>
      <w:r w:rsidR="00471C41" w:rsidRPr="00E808DF">
        <w:rPr>
          <w:noProof/>
          <w:vertAlign w:val="superscript"/>
        </w:rPr>
        <w:fldChar w:fldCharType="end"/>
      </w:r>
      <w:r w:rsidRPr="00366DB9">
        <w:t xml:space="preserve">, </w:t>
      </w:r>
      <w:r w:rsidR="008D704B">
        <w:t>que</w:t>
      </w:r>
      <w:r w:rsidRPr="00366DB9">
        <w:t xml:space="preserve"> obteve índice de confiabilidade variando de 0,62 e 0,82.</w:t>
      </w:r>
    </w:p>
    <w:p w14:paraId="403F180A" w14:textId="77777777" w:rsidR="006B6BCF" w:rsidRPr="00366DB9" w:rsidRDefault="006B6BCF" w:rsidP="00E77A41">
      <w:pPr>
        <w:autoSpaceDE w:val="0"/>
        <w:autoSpaceDN w:val="0"/>
        <w:adjustRightInd w:val="0"/>
        <w:spacing w:line="360" w:lineRule="auto"/>
        <w:jc w:val="both"/>
        <w:rPr>
          <w:i/>
          <w:lang w:eastAsia="en-US"/>
        </w:rPr>
      </w:pPr>
      <w:r w:rsidRPr="00366DB9">
        <w:rPr>
          <w:i/>
          <w:lang w:eastAsia="en-US"/>
        </w:rPr>
        <w:t>Tempo de reação</w:t>
      </w:r>
    </w:p>
    <w:p w14:paraId="4F8A1A50" w14:textId="68A1BE22" w:rsidR="006B6BCF" w:rsidRPr="00366DB9" w:rsidRDefault="006B6BCF" w:rsidP="00E77A41">
      <w:pPr>
        <w:autoSpaceDE w:val="0"/>
        <w:autoSpaceDN w:val="0"/>
        <w:adjustRightInd w:val="0"/>
        <w:spacing w:line="360" w:lineRule="auto"/>
        <w:ind w:firstLine="567"/>
        <w:jc w:val="both"/>
        <w:rPr>
          <w:lang w:eastAsia="en-US"/>
        </w:rPr>
      </w:pPr>
      <w:r w:rsidRPr="00366DB9">
        <w:rPr>
          <w:lang w:eastAsia="en-US"/>
        </w:rPr>
        <w:t>Para medir o tempo de reação (TR) foi aplicad</w:t>
      </w:r>
      <w:r w:rsidR="009E4A73" w:rsidRPr="00366DB9">
        <w:rPr>
          <w:lang w:eastAsia="en-US"/>
        </w:rPr>
        <w:t>a</w:t>
      </w:r>
      <w:r w:rsidRPr="00366DB9">
        <w:rPr>
          <w:lang w:eastAsia="en-US"/>
        </w:rPr>
        <w:t xml:space="preserve"> </w:t>
      </w:r>
      <w:r w:rsidR="009E4A73" w:rsidRPr="00366DB9">
        <w:rPr>
          <w:lang w:eastAsia="en-US"/>
        </w:rPr>
        <w:t>uma tarefa</w:t>
      </w:r>
      <w:r w:rsidRPr="00366DB9">
        <w:rPr>
          <w:lang w:eastAsia="en-US"/>
        </w:rPr>
        <w:t xml:space="preserve"> com estímulo simples</w:t>
      </w:r>
      <w:r w:rsidR="009E4A73" w:rsidRPr="00366DB9">
        <w:rPr>
          <w:lang w:eastAsia="en-US"/>
        </w:rPr>
        <w:t xml:space="preserve"> visual</w:t>
      </w:r>
      <w:r w:rsidRPr="00366DB9">
        <w:rPr>
          <w:lang w:eastAsia="en-US"/>
        </w:rPr>
        <w:t xml:space="preserve"> do </w:t>
      </w:r>
      <w:proofErr w:type="spellStart"/>
      <w:r w:rsidRPr="00366DB9">
        <w:rPr>
          <w:i/>
          <w:lang w:eastAsia="en-US"/>
        </w:rPr>
        <w:t>Vienna</w:t>
      </w:r>
      <w:proofErr w:type="spellEnd"/>
      <w:r w:rsidRPr="00366DB9">
        <w:rPr>
          <w:i/>
          <w:lang w:eastAsia="en-US"/>
        </w:rPr>
        <w:t xml:space="preserve"> Test System</w:t>
      </w:r>
      <w:r w:rsidR="008D704B">
        <w:rPr>
          <w:lang w:eastAsia="en-US"/>
        </w:rPr>
        <w:t xml:space="preserve"> (VTS) versão S9</w:t>
      </w:r>
      <w:r w:rsidRPr="00E808DF">
        <w:rPr>
          <w:vertAlign w:val="superscript"/>
          <w:lang w:eastAsia="en-US"/>
        </w:rPr>
        <w:fldChar w:fldCharType="begin"/>
      </w:r>
      <w:r w:rsidR="007124F8" w:rsidRPr="00E808DF">
        <w:rPr>
          <w:vertAlign w:val="superscript"/>
          <w:lang w:eastAsia="en-US"/>
        </w:rPr>
        <w:instrText xml:space="preserve"> ADDIN EN.CITE &lt;EndNote&gt;&lt;Cite&gt;&lt;Author&gt;Schuhfried&lt;/Author&gt;&lt;Year&gt;2005&lt;/Year&gt;&lt;IDText&gt;Manual Vienna Test System - Teste de Reacções Simples e de Escolha&lt;/IDText&gt;&lt;DisplayText&gt;(24)&lt;/DisplayText&gt;&lt;record&gt;&lt;titles&gt;&lt;title&gt;Manual Vienna Test System - Teste de Reacções Simples e de Escolha&lt;/title&gt;&lt;/titles&gt;&lt;pages&gt;44&lt;/pages&gt;&lt;contributors&gt;&lt;authors&gt;&lt;author&gt;Schuhfried, Gernot&lt;/author&gt;&lt;author&gt;Prieler, Jörg&lt;/author&gt;&lt;/authors&gt;&lt;/contributors&gt;&lt;added-date format="utc"&gt;1350593156&lt;/added-date&gt;&lt;pub-location&gt;Mödling&lt;/pub-location&gt;&lt;ref-type name="Unpublished Work"&gt;34&lt;/ref-type&gt;&lt;dates&gt;&lt;year&gt;2005&lt;/year&gt;&lt;/dates&gt;&lt;rec-number&gt;940&lt;/rec-number&gt;&lt;publisher&gt;Dr. G. Schuhfried Ges.m.b.H.&lt;/publisher&gt;&lt;last-updated-date format="utc"&gt;1350593333&lt;/last-updated-date&gt;&lt;contributors&gt;&lt;secondary-authors&gt;&lt;author&gt;Versão 29.00&lt;/author&gt;&lt;/secondary-authors&gt;&lt;/contributors&gt;&lt;/record&gt;&lt;/Cite&gt;&lt;/EndNote&gt;</w:instrText>
      </w:r>
      <w:r w:rsidRPr="00E808DF">
        <w:rPr>
          <w:vertAlign w:val="superscript"/>
          <w:lang w:eastAsia="en-US"/>
        </w:rPr>
        <w:fldChar w:fldCharType="separate"/>
      </w:r>
      <w:r w:rsidR="007124F8" w:rsidRPr="00E808DF">
        <w:rPr>
          <w:noProof/>
          <w:vertAlign w:val="superscript"/>
          <w:lang w:eastAsia="en-US"/>
        </w:rPr>
        <w:t>24</w:t>
      </w:r>
      <w:r w:rsidRPr="00E808DF">
        <w:rPr>
          <w:vertAlign w:val="superscript"/>
          <w:lang w:eastAsia="en-US"/>
        </w:rPr>
        <w:fldChar w:fldCharType="end"/>
      </w:r>
      <w:r w:rsidRPr="00366DB9">
        <w:rPr>
          <w:lang w:eastAsia="en-US"/>
        </w:rPr>
        <w:t xml:space="preserve">. O estímulo neste teste se caracteriza pela alteração da cor </w:t>
      </w:r>
      <w:r w:rsidR="009E4A73" w:rsidRPr="00366DB9">
        <w:rPr>
          <w:lang w:eastAsia="en-US"/>
        </w:rPr>
        <w:t xml:space="preserve">de um círculo preto </w:t>
      </w:r>
      <w:r w:rsidRPr="00366DB9">
        <w:rPr>
          <w:lang w:eastAsia="en-US"/>
        </w:rPr>
        <w:t xml:space="preserve">(mostrada no centro do monitor do computador) para amarelo. Deste modo, o participante deve responder o mais rapidamente possível a essa alteração de cor, pressionando um botão do painel de resposta que acompanha o VTS. Este é um teste autoexplicativo onde são </w:t>
      </w:r>
      <w:r w:rsidR="005A57EB" w:rsidRPr="00366DB9">
        <w:rPr>
          <w:lang w:eastAsia="en-US"/>
        </w:rPr>
        <w:t>executa</w:t>
      </w:r>
      <w:r w:rsidR="009E4A73" w:rsidRPr="00366DB9">
        <w:rPr>
          <w:lang w:eastAsia="en-US"/>
        </w:rPr>
        <w:t>dos</w:t>
      </w:r>
      <w:r w:rsidRPr="00366DB9">
        <w:rPr>
          <w:lang w:eastAsia="en-US"/>
        </w:rPr>
        <w:t xml:space="preserve"> cinco testes de familiarização e posteriormente 28 to</w:t>
      </w:r>
      <w:r w:rsidR="00024266" w:rsidRPr="00366DB9">
        <w:rPr>
          <w:lang w:eastAsia="en-US"/>
        </w:rPr>
        <w:t>madas de tempo de reação que</w:t>
      </w:r>
      <w:r w:rsidRPr="00366DB9">
        <w:rPr>
          <w:lang w:eastAsia="en-US"/>
        </w:rPr>
        <w:t xml:space="preserve"> </w:t>
      </w:r>
      <w:r w:rsidR="00024266" w:rsidRPr="00366DB9">
        <w:rPr>
          <w:lang w:eastAsia="en-US"/>
        </w:rPr>
        <w:t>formaram</w:t>
      </w:r>
      <w:r w:rsidRPr="00366DB9">
        <w:rPr>
          <w:lang w:eastAsia="en-US"/>
        </w:rPr>
        <w:t xml:space="preserve"> a média do TR individual.</w:t>
      </w:r>
    </w:p>
    <w:p w14:paraId="0020515F" w14:textId="77777777" w:rsidR="006B6BCF" w:rsidRPr="00366DB9" w:rsidRDefault="006B6BCF" w:rsidP="00E77A41">
      <w:pPr>
        <w:autoSpaceDE w:val="0"/>
        <w:autoSpaceDN w:val="0"/>
        <w:adjustRightInd w:val="0"/>
        <w:spacing w:line="360" w:lineRule="auto"/>
        <w:ind w:firstLine="567"/>
        <w:jc w:val="both"/>
        <w:rPr>
          <w:lang w:eastAsia="en-US"/>
        </w:rPr>
      </w:pPr>
      <w:r w:rsidRPr="00366DB9">
        <w:rPr>
          <w:lang w:eastAsia="en-US"/>
        </w:rPr>
        <w:t xml:space="preserve">Utilizou-se um computador </w:t>
      </w:r>
      <w:r w:rsidRPr="00366DB9">
        <w:rPr>
          <w:i/>
          <w:lang w:eastAsia="en-US"/>
        </w:rPr>
        <w:t>desktop</w:t>
      </w:r>
      <w:r w:rsidRPr="00366DB9">
        <w:rPr>
          <w:lang w:eastAsia="en-US"/>
        </w:rPr>
        <w:t xml:space="preserve">, com processador Pentium IV e sistema operacional </w:t>
      </w:r>
      <w:r w:rsidRPr="00366DB9">
        <w:rPr>
          <w:i/>
          <w:lang w:eastAsia="en-US"/>
        </w:rPr>
        <w:t>Windows Fundamentals</w:t>
      </w:r>
      <w:r w:rsidRPr="00366DB9">
        <w:rPr>
          <w:lang w:eastAsia="en-US"/>
        </w:rPr>
        <w:t xml:space="preserve">, tendo-se o cuidado de instalar apenas os </w:t>
      </w:r>
      <w:r w:rsidRPr="00366DB9">
        <w:rPr>
          <w:i/>
          <w:lang w:eastAsia="en-US"/>
        </w:rPr>
        <w:t>drivers</w:t>
      </w:r>
      <w:r w:rsidRPr="00366DB9">
        <w:rPr>
          <w:lang w:eastAsia="en-US"/>
        </w:rPr>
        <w:t xml:space="preserve"> necessários ao funcionamento do VTS, desabilitando a interface de rede ou qualquer outro dispositivo que pudesse interferir no desempenho do hardware.</w:t>
      </w:r>
    </w:p>
    <w:p w14:paraId="1EDE22E5" w14:textId="33973A84" w:rsidR="006B6BCF" w:rsidRPr="00366DB9" w:rsidRDefault="006B6BCF" w:rsidP="00E77A41">
      <w:pPr>
        <w:autoSpaceDE w:val="0"/>
        <w:autoSpaceDN w:val="0"/>
        <w:adjustRightInd w:val="0"/>
        <w:spacing w:line="360" w:lineRule="auto"/>
        <w:jc w:val="both"/>
        <w:rPr>
          <w:i/>
          <w:lang w:eastAsia="en-US"/>
        </w:rPr>
      </w:pPr>
      <w:r w:rsidRPr="00366DB9">
        <w:rPr>
          <w:i/>
          <w:lang w:eastAsia="en-US"/>
        </w:rPr>
        <w:t>Procedimentos</w:t>
      </w:r>
    </w:p>
    <w:p w14:paraId="12A87184" w14:textId="19D2C7FF" w:rsidR="006B6BCF" w:rsidRPr="00366DB9" w:rsidRDefault="006B6BCF" w:rsidP="00E77A41">
      <w:pPr>
        <w:autoSpaceDE w:val="0"/>
        <w:autoSpaceDN w:val="0"/>
        <w:adjustRightInd w:val="0"/>
        <w:spacing w:line="360" w:lineRule="auto"/>
        <w:ind w:firstLine="720"/>
        <w:jc w:val="both"/>
      </w:pPr>
      <w:r w:rsidRPr="00366DB9">
        <w:t>Primeiramente o projeto de pesquisa foi submetido e aprovado pelo Comitê de Ética em Pesquisas Envolvendo Seres Humanos – CEPSH (CAAE número 01692412.2.0000.0118</w:t>
      </w:r>
      <w:r w:rsidR="005A57EB" w:rsidRPr="00366DB9">
        <w:t xml:space="preserve"> – Parecer 63411 de 30/07/2012</w:t>
      </w:r>
      <w:r w:rsidRPr="00366DB9">
        <w:t>).</w:t>
      </w:r>
    </w:p>
    <w:p w14:paraId="63178FC5" w14:textId="3161922C" w:rsidR="006B6BCF" w:rsidRPr="00366DB9" w:rsidRDefault="008279D8" w:rsidP="00E77A41">
      <w:pPr>
        <w:spacing w:line="360" w:lineRule="auto"/>
        <w:ind w:firstLine="1077"/>
        <w:jc w:val="both"/>
      </w:pPr>
      <w:r w:rsidRPr="00366DB9">
        <w:t>F</w:t>
      </w:r>
      <w:r w:rsidR="006B6BCF" w:rsidRPr="00366DB9">
        <w:t xml:space="preserve">oi entregue aos participantes o Termo de </w:t>
      </w:r>
      <w:r w:rsidR="008D704B">
        <w:t>Consentimento Livre Esclarecido.</w:t>
      </w:r>
      <w:r w:rsidR="006B6BCF" w:rsidRPr="00366DB9">
        <w:t xml:space="preserve"> Após a assinatura, os participantes foram convidados a acompanharem um pesquisador, individualmente, a um local reservado onde receberam as instruções sobre o </w:t>
      </w:r>
      <w:r w:rsidR="006B6BCF" w:rsidRPr="00366DB9">
        <w:lastRenderedPageBreak/>
        <w:t>preenchimento dos questionários.  Os participantes ficaram à vontade para responder sozinhos aos questionários, sendo que um pesquisador colocou-se à disposição para esclarecer dúvidas surgidas durante o preenchimento.</w:t>
      </w:r>
    </w:p>
    <w:p w14:paraId="19F368F6" w14:textId="485A6334" w:rsidR="006B6BCF" w:rsidRPr="00366DB9" w:rsidRDefault="006B6BCF" w:rsidP="00E77A41">
      <w:pPr>
        <w:autoSpaceDE w:val="0"/>
        <w:autoSpaceDN w:val="0"/>
        <w:adjustRightInd w:val="0"/>
        <w:spacing w:line="360" w:lineRule="auto"/>
        <w:ind w:firstLine="567"/>
        <w:jc w:val="both"/>
      </w:pPr>
      <w:r w:rsidRPr="00366DB9">
        <w:t>Todas as coletas foram realizadas em um mesmo dia no período noturno entre 18h e 20h antes do início do treinamento e na seguinte ordem: primeiro a avaliação do tempo de reação e em seguida o</w:t>
      </w:r>
      <w:r w:rsidR="008279D8" w:rsidRPr="00366DB9">
        <w:t xml:space="preserve"> questionário</w:t>
      </w:r>
      <w:r w:rsidRPr="00366DB9">
        <w:t>.</w:t>
      </w:r>
    </w:p>
    <w:p w14:paraId="5AD14235" w14:textId="608B6B0C" w:rsidR="00B33C59" w:rsidRPr="00366DB9" w:rsidRDefault="00CA4B6E" w:rsidP="00E77A41">
      <w:pPr>
        <w:autoSpaceDE w:val="0"/>
        <w:autoSpaceDN w:val="0"/>
        <w:adjustRightInd w:val="0"/>
        <w:spacing w:line="360" w:lineRule="auto"/>
        <w:ind w:firstLine="567"/>
        <w:jc w:val="both"/>
      </w:pPr>
      <w:r w:rsidRPr="00366DB9">
        <w:t>Apesar de estudos mostrarem que o tempo de reação sofre um acréscimo como resultado de efeito agudo durante exercício das capacidades físicas flexibilidad</w:t>
      </w:r>
      <w:r w:rsidR="008D704B">
        <w:t>e e força de membros inferiores</w:t>
      </w:r>
      <w:r w:rsidRPr="007A24E0">
        <w:rPr>
          <w:vertAlign w:val="superscript"/>
        </w:rPr>
        <w:fldChar w:fldCharType="begin"/>
      </w:r>
      <w:r w:rsidR="007124F8" w:rsidRPr="007A24E0">
        <w:rPr>
          <w:vertAlign w:val="superscript"/>
        </w:rPr>
        <w:instrText xml:space="preserve"> ADDIN EN.CITE &lt;EndNote&gt;&lt;Cite&gt;&lt;Author&gt;Behm&lt;/Author&gt;&lt;Year&gt;2004&lt;/Year&gt;&lt;IDText&gt;Effect of acute static stretching on force, balance, reaction time, and movement time&lt;/IDText&gt;&lt;DisplayText&gt;(25)&lt;/DisplayText&gt;&lt;record&gt;&lt;dates&gt;&lt;pub-dates&gt;&lt;date&gt;Aug&lt;/date&gt;&lt;/pub-dates&gt;&lt;year&gt;2004&lt;/year&gt;&lt;/dates&gt;&lt;urls&gt;&lt;related-urls&gt;&lt;url&gt;&amp;lt;Go to ISI&amp;gt;://WOS:000223119300019&lt;/url&gt;&lt;/related-urls&gt;&lt;/urls&gt;&lt;isbn&gt;0195-9131&lt;/isbn&gt;&lt;titles&gt;&lt;title&gt;Effect of acute static stretching on force, balance, reaction time, and movement time&lt;/title&gt;&lt;secondary-title&gt;Medicine and Science in Sports and Exercise&lt;/secondary-title&gt;&lt;/titles&gt;&lt;pages&gt;1397-1402&lt;/pages&gt;&lt;number&gt;8&lt;/number&gt;&lt;contributors&gt;&lt;authors&gt;&lt;author&gt;Behm, D. G.&lt;/author&gt;&lt;author&gt;Bambury, A.&lt;/author&gt;&lt;author&gt;Cahill, F.&lt;/author&gt;&lt;author&gt;Power, K.&lt;/author&gt;&lt;/authors&gt;&lt;/contributors&gt;&lt;added-date format="utc"&gt;1370383510&lt;/added-date&gt;&lt;ref-type name="Journal Article"&gt;17&lt;/ref-type&gt;&lt;rec-number&gt;1075&lt;/rec-number&gt;&lt;last-updated-date format="utc"&gt;1370383547&lt;/last-updated-date&gt;&lt;accession-num&gt;WOS:000223119300019&lt;/accession-num&gt;&lt;electronic-resource-num&gt;10.1249/01.mss.0000135788.23012.5f&lt;/electronic-resource-num&gt;&lt;volume&gt;36&lt;/volume&gt;&lt;/record&gt;&lt;/Cite&gt;&lt;/EndNote&gt;</w:instrText>
      </w:r>
      <w:r w:rsidRPr="007A24E0">
        <w:rPr>
          <w:vertAlign w:val="superscript"/>
        </w:rPr>
        <w:fldChar w:fldCharType="separate"/>
      </w:r>
      <w:r w:rsidR="007124F8" w:rsidRPr="007A24E0">
        <w:rPr>
          <w:noProof/>
          <w:vertAlign w:val="superscript"/>
        </w:rPr>
        <w:t>25</w:t>
      </w:r>
      <w:r w:rsidRPr="007A24E0">
        <w:rPr>
          <w:vertAlign w:val="superscript"/>
        </w:rPr>
        <w:fldChar w:fldCharType="end"/>
      </w:r>
      <w:r w:rsidRPr="00366DB9">
        <w:t xml:space="preserve">, variáveis intervenientes, como a fadiga muscular e a tensão psicológica </w:t>
      </w:r>
      <w:proofErr w:type="spellStart"/>
      <w:r w:rsidRPr="00366DB9">
        <w:t>pré</w:t>
      </w:r>
      <w:proofErr w:type="spellEnd"/>
      <w:r w:rsidRPr="00366DB9">
        <w:t>-competição, não foram controladas neste estudo</w:t>
      </w:r>
      <w:r w:rsidR="004F5A95" w:rsidRPr="00366DB9">
        <w:t>.</w:t>
      </w:r>
    </w:p>
    <w:p w14:paraId="061989A0" w14:textId="77777777" w:rsidR="006B6BCF" w:rsidRPr="00366DB9" w:rsidRDefault="006B6BCF" w:rsidP="00E77A41">
      <w:pPr>
        <w:autoSpaceDE w:val="0"/>
        <w:autoSpaceDN w:val="0"/>
        <w:adjustRightInd w:val="0"/>
        <w:spacing w:line="360" w:lineRule="auto"/>
        <w:jc w:val="both"/>
        <w:rPr>
          <w:i/>
          <w:lang w:eastAsia="en-US"/>
        </w:rPr>
      </w:pPr>
      <w:r w:rsidRPr="00366DB9">
        <w:rPr>
          <w:i/>
          <w:lang w:eastAsia="en-US"/>
        </w:rPr>
        <w:t>Análise dos dados</w:t>
      </w:r>
    </w:p>
    <w:p w14:paraId="423FA7AC" w14:textId="5D312B2A" w:rsidR="006B6BCF" w:rsidRPr="00366DB9" w:rsidRDefault="006B6BCF" w:rsidP="00E77A41">
      <w:pPr>
        <w:autoSpaceDE w:val="0"/>
        <w:autoSpaceDN w:val="0"/>
        <w:adjustRightInd w:val="0"/>
        <w:spacing w:line="360" w:lineRule="auto"/>
        <w:ind w:firstLine="567"/>
        <w:jc w:val="both"/>
        <w:rPr>
          <w:shd w:val="clear" w:color="auto" w:fill="FFFFFF"/>
        </w:rPr>
      </w:pPr>
      <w:r w:rsidRPr="00366DB9">
        <w:t xml:space="preserve">Os dados foram armazenados e analisados no software </w:t>
      </w:r>
      <w:proofErr w:type="spellStart"/>
      <w:r w:rsidRPr="00366DB9">
        <w:rPr>
          <w:i/>
        </w:rPr>
        <w:t>Statistic</w:t>
      </w:r>
      <w:proofErr w:type="spellEnd"/>
      <w:r w:rsidRPr="00366DB9">
        <w:rPr>
          <w:i/>
        </w:rPr>
        <w:t xml:space="preserve"> </w:t>
      </w:r>
      <w:proofErr w:type="spellStart"/>
      <w:r w:rsidRPr="00366DB9">
        <w:rPr>
          <w:i/>
        </w:rPr>
        <w:t>Package</w:t>
      </w:r>
      <w:proofErr w:type="spellEnd"/>
      <w:r w:rsidRPr="00366DB9">
        <w:rPr>
          <w:i/>
        </w:rPr>
        <w:t xml:space="preserve"> for Social </w:t>
      </w:r>
      <w:proofErr w:type="spellStart"/>
      <w:r w:rsidRPr="00366DB9">
        <w:rPr>
          <w:i/>
        </w:rPr>
        <w:t>Sciences</w:t>
      </w:r>
      <w:proofErr w:type="spellEnd"/>
      <w:r w:rsidRPr="00366DB9">
        <w:t xml:space="preserve"> – SPSS</w:t>
      </w:r>
      <w:r w:rsidRPr="00366DB9">
        <w:rPr>
          <w:vertAlign w:val="superscript"/>
        </w:rPr>
        <w:t>®</w:t>
      </w:r>
      <w:r w:rsidRPr="00366DB9">
        <w:t xml:space="preserve"> versão</w:t>
      </w:r>
      <w:r w:rsidR="00CA20F3" w:rsidRPr="00366DB9">
        <w:t xml:space="preserve"> 20.0</w:t>
      </w:r>
      <w:r w:rsidRPr="00366DB9">
        <w:t xml:space="preserve">. Os dados foram tratados através de estatística descritiva </w:t>
      </w:r>
      <w:r w:rsidRPr="00366DB9">
        <w:rPr>
          <w:shd w:val="clear" w:color="auto" w:fill="FFFFFF"/>
        </w:rPr>
        <w:t>(</w:t>
      </w:r>
      <w:r w:rsidR="00CA20F3" w:rsidRPr="00366DB9">
        <w:rPr>
          <w:shd w:val="clear" w:color="auto" w:fill="FFFFFF"/>
        </w:rPr>
        <w:t>distribuição das frequências, percentuais e análises das medianas, médias, mínimos e máximos</w:t>
      </w:r>
      <w:r w:rsidRPr="00366DB9">
        <w:rPr>
          <w:shd w:val="clear" w:color="auto" w:fill="FFFFFF"/>
        </w:rPr>
        <w:t xml:space="preserve">). </w:t>
      </w:r>
    </w:p>
    <w:p w14:paraId="389B920E" w14:textId="30DC1506" w:rsidR="005A57EB" w:rsidRPr="00366DB9" w:rsidRDefault="005A57EB" w:rsidP="00E77A41">
      <w:pPr>
        <w:autoSpaceDE w:val="0"/>
        <w:autoSpaceDN w:val="0"/>
        <w:adjustRightInd w:val="0"/>
        <w:spacing w:line="360" w:lineRule="auto"/>
        <w:ind w:firstLine="567"/>
        <w:jc w:val="both"/>
        <w:rPr>
          <w:lang w:eastAsia="en-US"/>
        </w:rPr>
      </w:pPr>
      <w:r w:rsidRPr="00366DB9">
        <w:rPr>
          <w:lang w:eastAsia="en-US"/>
        </w:rPr>
        <w:t>Foi ainda verificado o índice de massa corporal [IMC = massa (kg) / altura</w:t>
      </w:r>
      <w:r w:rsidRPr="00366DB9">
        <w:rPr>
          <w:vertAlign w:val="superscript"/>
          <w:lang w:eastAsia="en-US"/>
        </w:rPr>
        <w:t>2</w:t>
      </w:r>
      <w:r w:rsidRPr="00366DB9">
        <w:rPr>
          <w:lang w:eastAsia="en-US"/>
        </w:rPr>
        <w:t xml:space="preserve"> (m)]. Os índices encontrados foram então comparados aos pontos de corte de Guedes e Guedes</w:t>
      </w:r>
      <w:r w:rsidR="00471C41" w:rsidRPr="007A24E0">
        <w:rPr>
          <w:vertAlign w:val="superscript"/>
          <w:lang w:eastAsia="en-US"/>
        </w:rPr>
        <w:fldChar w:fldCharType="begin"/>
      </w:r>
      <w:r w:rsidR="007124F8" w:rsidRPr="007A24E0">
        <w:rPr>
          <w:vertAlign w:val="superscript"/>
          <w:lang w:eastAsia="en-US"/>
        </w:rPr>
        <w:instrText xml:space="preserve"> ADDIN EN.CITE &lt;EndNote&gt;&lt;Cite&gt;&lt;Author&gt;Guedes&lt;/Author&gt;&lt;Year&gt;2003&lt;/Year&gt;&lt;IDText&gt;Controle do peso corporal: composição corporal, atividade física e nutrição&lt;/IDText&gt;&lt;DisplayText&gt;(26)&lt;/DisplayText&gt;&lt;record&gt;&lt;contributors&gt;&lt;tertiary-authors&gt;&lt;author&gt;Shape&lt;/author&gt;&lt;/tertiary-authors&gt;&lt;/contributors&gt;&lt;isbn&gt;858525338X&lt;/isbn&gt;&lt;titles&gt;&lt;title&gt;Controle do peso corporal: composição corporal, atividade física e nutrição&lt;/title&gt;&lt;/titles&gt;&lt;pages&gt;327&lt;/pages&gt;&lt;contributors&gt;&lt;authors&gt;&lt;author&gt;Guedes, Dartagnan Pinto&lt;/author&gt;&lt;author&gt;Guedes, Joana Elisabete Ribeiro Pinto&lt;/author&gt;&lt;/authors&gt;&lt;/contributors&gt;&lt;edition&gt;2&lt;/edition&gt;&lt;added-date format="utc"&gt;1371930308&lt;/added-date&gt;&lt;pub-location&gt;Rio de Janeiro&lt;/pub-location&gt;&lt;ref-type name="Book"&gt;6&lt;/ref-type&gt;&lt;dates&gt;&lt;year&gt;2003&lt;/year&gt;&lt;/dates&gt;&lt;rec-number&gt;1111&lt;/rec-number&gt;&lt;last-updated-date format="utc"&gt;1371930534&lt;/last-updated-date&gt;&lt;/record&gt;&lt;/Cite&gt;&lt;/EndNote&gt;</w:instrText>
      </w:r>
      <w:r w:rsidR="00471C41" w:rsidRPr="007A24E0">
        <w:rPr>
          <w:vertAlign w:val="superscript"/>
          <w:lang w:eastAsia="en-US"/>
        </w:rPr>
        <w:fldChar w:fldCharType="separate"/>
      </w:r>
      <w:r w:rsidR="007124F8" w:rsidRPr="007A24E0">
        <w:rPr>
          <w:noProof/>
          <w:vertAlign w:val="superscript"/>
          <w:lang w:eastAsia="en-US"/>
        </w:rPr>
        <w:t>26</w:t>
      </w:r>
      <w:r w:rsidR="00471C41" w:rsidRPr="007A24E0">
        <w:rPr>
          <w:vertAlign w:val="superscript"/>
          <w:lang w:eastAsia="en-US"/>
        </w:rPr>
        <w:fldChar w:fldCharType="end"/>
      </w:r>
      <w:r w:rsidRPr="00366DB9">
        <w:rPr>
          <w:lang w:eastAsia="en-US"/>
        </w:rPr>
        <w:t xml:space="preserve"> e foram agrupados em indivíduos </w:t>
      </w:r>
      <w:proofErr w:type="spellStart"/>
      <w:r w:rsidRPr="00366DB9">
        <w:rPr>
          <w:lang w:eastAsia="en-US"/>
        </w:rPr>
        <w:t>eutróficos</w:t>
      </w:r>
      <w:proofErr w:type="spellEnd"/>
      <w:r w:rsidRPr="00366DB9">
        <w:rPr>
          <w:lang w:eastAsia="en-US"/>
        </w:rPr>
        <w:t xml:space="preserve"> ou com sobrepeso.</w:t>
      </w:r>
    </w:p>
    <w:p w14:paraId="69F7FC21" w14:textId="77777777" w:rsidR="008279D8" w:rsidRPr="00E77A41" w:rsidRDefault="008279D8" w:rsidP="00E77A41">
      <w:pPr>
        <w:autoSpaceDE w:val="0"/>
        <w:autoSpaceDN w:val="0"/>
        <w:adjustRightInd w:val="0"/>
        <w:spacing w:line="360" w:lineRule="auto"/>
        <w:jc w:val="both"/>
        <w:rPr>
          <w:rFonts w:ascii="Arial" w:hAnsi="Arial" w:cs="Arial"/>
          <w:b/>
        </w:rPr>
      </w:pPr>
    </w:p>
    <w:p w14:paraId="1F104A20" w14:textId="70C142FB" w:rsidR="006B6BCF" w:rsidRPr="00366DB9" w:rsidRDefault="006B6BCF" w:rsidP="00E77A41">
      <w:pPr>
        <w:autoSpaceDE w:val="0"/>
        <w:autoSpaceDN w:val="0"/>
        <w:adjustRightInd w:val="0"/>
        <w:spacing w:line="360" w:lineRule="auto"/>
        <w:jc w:val="both"/>
        <w:rPr>
          <w:b/>
          <w:lang w:eastAsia="en-US"/>
        </w:rPr>
      </w:pPr>
      <w:r w:rsidRPr="00366DB9">
        <w:rPr>
          <w:b/>
        </w:rPr>
        <w:t>R</w:t>
      </w:r>
      <w:r w:rsidR="00471C41">
        <w:rPr>
          <w:b/>
        </w:rPr>
        <w:t>esultados</w:t>
      </w:r>
    </w:p>
    <w:p w14:paraId="70FB88F9" w14:textId="1EC117F8" w:rsidR="006B6BCF" w:rsidRPr="00366DB9" w:rsidRDefault="001818FE" w:rsidP="00E77A41">
      <w:pPr>
        <w:spacing w:line="360" w:lineRule="auto"/>
        <w:ind w:firstLine="567"/>
        <w:jc w:val="both"/>
        <w:rPr>
          <w:color w:val="000000"/>
          <w:shd w:val="clear" w:color="auto" w:fill="FFFFFF"/>
        </w:rPr>
      </w:pPr>
      <w:r w:rsidRPr="00366DB9">
        <w:rPr>
          <w:color w:val="000000"/>
          <w:shd w:val="clear" w:color="auto" w:fill="FFFFFF"/>
        </w:rPr>
        <w:t>V</w:t>
      </w:r>
      <w:r w:rsidR="006B6BCF" w:rsidRPr="00366DB9">
        <w:rPr>
          <w:color w:val="000000"/>
          <w:shd w:val="clear" w:color="auto" w:fill="FFFFFF"/>
        </w:rPr>
        <w:t xml:space="preserve">isando caracterizar os atletas iniciantes de </w:t>
      </w:r>
      <w:r w:rsidR="007913A5" w:rsidRPr="00FD7604">
        <w:rPr>
          <w:color w:val="FF0000"/>
          <w:shd w:val="clear" w:color="auto" w:fill="FFFFFF"/>
        </w:rPr>
        <w:t>Jiu-Jitsu</w:t>
      </w:r>
      <w:r w:rsidR="006B6BCF" w:rsidRPr="00366DB9">
        <w:rPr>
          <w:color w:val="000000"/>
          <w:shd w:val="clear" w:color="auto" w:fill="FFFFFF"/>
        </w:rPr>
        <w:t xml:space="preserve">, apresentamos </w:t>
      </w:r>
      <w:r w:rsidR="00E65AA0" w:rsidRPr="00366DB9">
        <w:rPr>
          <w:color w:val="000000"/>
          <w:shd w:val="clear" w:color="auto" w:fill="FFFFFF"/>
        </w:rPr>
        <w:t>os resultados</w:t>
      </w:r>
      <w:r w:rsidR="006B6BCF" w:rsidRPr="00366DB9">
        <w:rPr>
          <w:color w:val="000000"/>
          <w:shd w:val="clear" w:color="auto" w:fill="FFFFFF"/>
        </w:rPr>
        <w:t xml:space="preserve"> </w:t>
      </w:r>
      <w:r w:rsidR="00E65AA0" w:rsidRPr="00366DB9">
        <w:rPr>
          <w:color w:val="000000"/>
          <w:shd w:val="clear" w:color="auto" w:fill="FFFFFF"/>
        </w:rPr>
        <w:t>correspondente</w:t>
      </w:r>
      <w:r w:rsidR="006B6BCF" w:rsidRPr="00366DB9">
        <w:rPr>
          <w:color w:val="000000"/>
          <w:shd w:val="clear" w:color="auto" w:fill="FFFFFF"/>
        </w:rPr>
        <w:t xml:space="preserve">s </w:t>
      </w:r>
      <w:r w:rsidR="00E65AA0" w:rsidRPr="00366DB9">
        <w:rPr>
          <w:color w:val="000000"/>
          <w:shd w:val="clear" w:color="auto" w:fill="FFFFFF"/>
        </w:rPr>
        <w:t>ao</w:t>
      </w:r>
      <w:r w:rsidR="006B6BCF" w:rsidRPr="00366DB9">
        <w:rPr>
          <w:color w:val="000000"/>
          <w:shd w:val="clear" w:color="auto" w:fill="FFFFFF"/>
        </w:rPr>
        <w:t xml:space="preserve"> sexo, classificaç</w:t>
      </w:r>
      <w:r w:rsidR="00621AF2" w:rsidRPr="00366DB9">
        <w:rPr>
          <w:color w:val="000000"/>
          <w:shd w:val="clear" w:color="auto" w:fill="FFFFFF"/>
        </w:rPr>
        <w:t>ão so</w:t>
      </w:r>
      <w:r w:rsidR="008279D8" w:rsidRPr="00366DB9">
        <w:rPr>
          <w:color w:val="000000"/>
          <w:shd w:val="clear" w:color="auto" w:fill="FFFFFF"/>
        </w:rPr>
        <w:t>cioeconômica (CSE), cidade</w:t>
      </w:r>
      <w:r w:rsidR="006B6BCF" w:rsidRPr="00366DB9">
        <w:rPr>
          <w:color w:val="000000"/>
          <w:shd w:val="clear" w:color="auto" w:fill="FFFFFF"/>
        </w:rPr>
        <w:t xml:space="preserve"> onde mora, idade, escolaridade e profissão (</w:t>
      </w:r>
      <w:r w:rsidR="00471C41">
        <w:rPr>
          <w:color w:val="000000"/>
          <w:shd w:val="clear" w:color="auto" w:fill="FFFFFF"/>
        </w:rPr>
        <w:t>T</w:t>
      </w:r>
      <w:r w:rsidR="006B6BCF" w:rsidRPr="00366DB9">
        <w:rPr>
          <w:color w:val="000000"/>
          <w:shd w:val="clear" w:color="auto" w:fill="FFFFFF"/>
        </w:rPr>
        <w:t>abela 1).</w:t>
      </w:r>
    </w:p>
    <w:p w14:paraId="7CC2BC8D" w14:textId="77777777" w:rsidR="006B6BCF" w:rsidRPr="00366DB9" w:rsidRDefault="006B6BCF" w:rsidP="00E77A41">
      <w:pPr>
        <w:spacing w:line="360" w:lineRule="auto"/>
        <w:ind w:firstLine="567"/>
        <w:jc w:val="both"/>
        <w:rPr>
          <w:color w:val="000000"/>
          <w:shd w:val="clear" w:color="auto" w:fill="FFFFFF"/>
        </w:rPr>
      </w:pPr>
    </w:p>
    <w:p w14:paraId="78E03C44" w14:textId="77777777" w:rsidR="007A24E0" w:rsidRDefault="007A24E0">
      <w:pPr>
        <w:rPr>
          <w:b/>
        </w:rPr>
      </w:pPr>
      <w:r>
        <w:rPr>
          <w:b/>
        </w:rPr>
        <w:br w:type="page"/>
      </w:r>
    </w:p>
    <w:p w14:paraId="55C8766A" w14:textId="72684B24" w:rsidR="006B6BCF" w:rsidRPr="00366DB9" w:rsidRDefault="006B6BCF" w:rsidP="00471C41">
      <w:r w:rsidRPr="00471C41">
        <w:rPr>
          <w:b/>
        </w:rPr>
        <w:lastRenderedPageBreak/>
        <w:t>Tabela 1.</w:t>
      </w:r>
      <w:r w:rsidRPr="00366DB9">
        <w:t xml:space="preserve"> </w:t>
      </w:r>
      <w:r w:rsidRPr="00366DB9">
        <w:rPr>
          <w:color w:val="000000"/>
          <w:shd w:val="clear" w:color="auto" w:fill="FFFFFF"/>
        </w:rPr>
        <w:t xml:space="preserve">Sexo, CSE, </w:t>
      </w:r>
      <w:r w:rsidR="00621AF2" w:rsidRPr="00366DB9">
        <w:rPr>
          <w:color w:val="000000"/>
          <w:shd w:val="clear" w:color="auto" w:fill="FFFFFF"/>
        </w:rPr>
        <w:t>cidade</w:t>
      </w:r>
      <w:r w:rsidRPr="00366DB9">
        <w:rPr>
          <w:color w:val="000000"/>
          <w:shd w:val="clear" w:color="auto" w:fill="FFFFFF"/>
        </w:rPr>
        <w:t xml:space="preserve"> onde mora, idade, dado</w:t>
      </w:r>
      <w:r w:rsidR="00621AF2" w:rsidRPr="00366DB9">
        <w:rPr>
          <w:color w:val="000000"/>
          <w:shd w:val="clear" w:color="auto" w:fill="FFFFFF"/>
        </w:rPr>
        <w:t>s da escolaridade e profissão</w:t>
      </w:r>
      <w:r w:rsidRPr="00366DB9">
        <w:rPr>
          <w:color w:val="000000"/>
          <w:shd w:val="clear" w:color="auto" w:fill="FFFFFF"/>
        </w:rPr>
        <w:t xml:space="preserve"> </w:t>
      </w:r>
      <w:r w:rsidRPr="00366DB9">
        <w:t xml:space="preserve">dos praticantes de </w:t>
      </w:r>
      <w:r w:rsidR="007913A5" w:rsidRPr="00FD7604">
        <w:rPr>
          <w:color w:val="FF0000"/>
        </w:rPr>
        <w:t>Jiu-Jitsu</w:t>
      </w:r>
      <w:r w:rsidRPr="00FD7604">
        <w:rPr>
          <w:color w:val="FF0000"/>
        </w:rPr>
        <w:t xml:space="preserve"> </w:t>
      </w:r>
      <w:r w:rsidRPr="00366DB9">
        <w:t>investigados (n/%</w:t>
      </w:r>
      <w:proofErr w:type="gramStart"/>
      <w:r w:rsidRPr="00366DB9">
        <w:t>)</w:t>
      </w:r>
      <w:proofErr w:type="gramEnd"/>
    </w:p>
    <w:tbl>
      <w:tblPr>
        <w:tblW w:w="4862" w:type="pct"/>
        <w:jc w:val="center"/>
        <w:tblCellMar>
          <w:left w:w="70" w:type="dxa"/>
          <w:right w:w="70" w:type="dxa"/>
        </w:tblCellMar>
        <w:tblLook w:val="00A0" w:firstRow="1" w:lastRow="0" w:firstColumn="1" w:lastColumn="0" w:noHBand="0" w:noVBand="0"/>
      </w:tblPr>
      <w:tblGrid>
        <w:gridCol w:w="3611"/>
        <w:gridCol w:w="2016"/>
        <w:gridCol w:w="1530"/>
        <w:gridCol w:w="1247"/>
      </w:tblGrid>
      <w:tr w:rsidR="006B6BCF" w:rsidRPr="006C0852" w14:paraId="07CDC42C" w14:textId="77777777" w:rsidTr="00183DA0">
        <w:trPr>
          <w:trHeight w:val="401"/>
          <w:jc w:val="center"/>
        </w:trPr>
        <w:tc>
          <w:tcPr>
            <w:tcW w:w="3379" w:type="pct"/>
            <w:gridSpan w:val="2"/>
            <w:tcBorders>
              <w:top w:val="single" w:sz="4" w:space="0" w:color="auto"/>
              <w:left w:val="nil"/>
              <w:bottom w:val="single" w:sz="4" w:space="0" w:color="auto"/>
              <w:right w:val="nil"/>
            </w:tcBorders>
            <w:shd w:val="clear" w:color="auto" w:fill="D9D9D9"/>
            <w:noWrap/>
            <w:vAlign w:val="center"/>
          </w:tcPr>
          <w:p w14:paraId="0673B0D4" w14:textId="77777777" w:rsidR="006B6BCF" w:rsidRPr="00666EAD" w:rsidRDefault="006B6BCF" w:rsidP="000F2A4F">
            <w:pPr>
              <w:jc w:val="center"/>
              <w:rPr>
                <w:rFonts w:cs="Arial"/>
                <w:b/>
                <w:bCs/>
                <w:color w:val="000000"/>
              </w:rPr>
            </w:pPr>
            <w:bookmarkStart w:id="1" w:name="OLE_LINK1"/>
          </w:p>
        </w:tc>
        <w:tc>
          <w:tcPr>
            <w:tcW w:w="925" w:type="pct"/>
            <w:tcBorders>
              <w:top w:val="single" w:sz="4" w:space="0" w:color="auto"/>
              <w:left w:val="nil"/>
              <w:bottom w:val="single" w:sz="4" w:space="0" w:color="auto"/>
              <w:right w:val="nil"/>
            </w:tcBorders>
            <w:shd w:val="clear" w:color="auto" w:fill="D9D9D9"/>
            <w:vAlign w:val="center"/>
          </w:tcPr>
          <w:p w14:paraId="1F537335" w14:textId="513873B0" w:rsidR="006B6BCF" w:rsidRPr="00666EAD" w:rsidRDefault="00621AF2" w:rsidP="000F2A4F">
            <w:pPr>
              <w:jc w:val="center"/>
              <w:rPr>
                <w:rFonts w:cs="Arial"/>
                <w:b/>
                <w:bCs/>
                <w:color w:val="000000"/>
              </w:rPr>
            </w:pPr>
            <w:r>
              <w:rPr>
                <w:rFonts w:cs="Arial"/>
                <w:b/>
                <w:bCs/>
                <w:color w:val="000000"/>
              </w:rPr>
              <w:t>n</w:t>
            </w:r>
          </w:p>
        </w:tc>
        <w:tc>
          <w:tcPr>
            <w:tcW w:w="696" w:type="pct"/>
            <w:tcBorders>
              <w:top w:val="single" w:sz="4" w:space="0" w:color="auto"/>
              <w:left w:val="nil"/>
              <w:bottom w:val="single" w:sz="4" w:space="0" w:color="auto"/>
              <w:right w:val="nil"/>
            </w:tcBorders>
            <w:shd w:val="clear" w:color="auto" w:fill="D9D9D9"/>
            <w:vAlign w:val="center"/>
          </w:tcPr>
          <w:p w14:paraId="5F7788F3" w14:textId="77777777" w:rsidR="006B6BCF" w:rsidRPr="00666EAD" w:rsidRDefault="006B6BCF" w:rsidP="000F2A4F">
            <w:pPr>
              <w:jc w:val="center"/>
              <w:rPr>
                <w:rFonts w:cs="Arial"/>
                <w:b/>
                <w:bCs/>
                <w:color w:val="000000"/>
              </w:rPr>
            </w:pPr>
            <w:r w:rsidRPr="00666EAD">
              <w:rPr>
                <w:rFonts w:cs="Arial"/>
                <w:b/>
                <w:bCs/>
                <w:color w:val="000000"/>
              </w:rPr>
              <w:t>Percentual Válido</w:t>
            </w:r>
          </w:p>
        </w:tc>
      </w:tr>
      <w:tr w:rsidR="006B6BCF" w:rsidRPr="006C0852" w14:paraId="60550D86" w14:textId="77777777" w:rsidTr="00621AF2">
        <w:trPr>
          <w:trHeight w:val="340"/>
          <w:jc w:val="center"/>
        </w:trPr>
        <w:tc>
          <w:tcPr>
            <w:tcW w:w="2164" w:type="pct"/>
            <w:tcBorders>
              <w:top w:val="nil"/>
              <w:left w:val="nil"/>
              <w:bottom w:val="nil"/>
              <w:right w:val="nil"/>
            </w:tcBorders>
            <w:noWrap/>
            <w:vAlign w:val="center"/>
          </w:tcPr>
          <w:p w14:paraId="7BEB830E" w14:textId="77777777" w:rsidR="006B6BCF" w:rsidRPr="00666EAD" w:rsidRDefault="006B6BCF" w:rsidP="000F2A4F">
            <w:pPr>
              <w:jc w:val="center"/>
              <w:rPr>
                <w:rFonts w:cs="Arial"/>
                <w:color w:val="000000"/>
              </w:rPr>
            </w:pPr>
            <w:r w:rsidRPr="00666EAD">
              <w:rPr>
                <w:rFonts w:cs="Arial"/>
                <w:color w:val="000000"/>
              </w:rPr>
              <w:t>Sexo</w:t>
            </w:r>
          </w:p>
        </w:tc>
        <w:tc>
          <w:tcPr>
            <w:tcW w:w="1215" w:type="pct"/>
            <w:tcBorders>
              <w:top w:val="nil"/>
              <w:left w:val="nil"/>
              <w:bottom w:val="nil"/>
              <w:right w:val="nil"/>
            </w:tcBorders>
            <w:vAlign w:val="center"/>
          </w:tcPr>
          <w:p w14:paraId="150F9D56" w14:textId="77777777" w:rsidR="006B6BCF" w:rsidRPr="00666EAD" w:rsidRDefault="006B6BCF" w:rsidP="000F2A4F">
            <w:pPr>
              <w:rPr>
                <w:rFonts w:cs="Arial"/>
                <w:color w:val="000000"/>
              </w:rPr>
            </w:pPr>
            <w:r w:rsidRPr="00666EAD">
              <w:rPr>
                <w:rFonts w:cs="Arial"/>
                <w:color w:val="000000"/>
              </w:rPr>
              <w:t>Masculino</w:t>
            </w:r>
          </w:p>
        </w:tc>
        <w:tc>
          <w:tcPr>
            <w:tcW w:w="925" w:type="pct"/>
            <w:tcBorders>
              <w:top w:val="nil"/>
              <w:left w:val="nil"/>
              <w:bottom w:val="nil"/>
              <w:right w:val="nil"/>
            </w:tcBorders>
            <w:noWrap/>
            <w:vAlign w:val="center"/>
          </w:tcPr>
          <w:p w14:paraId="1313996D" w14:textId="77777777" w:rsidR="006B6BCF" w:rsidRPr="00666EAD" w:rsidRDefault="006B6BCF" w:rsidP="000F2A4F">
            <w:pPr>
              <w:jc w:val="center"/>
              <w:rPr>
                <w:rFonts w:cs="Arial"/>
                <w:color w:val="000000"/>
              </w:rPr>
            </w:pPr>
            <w:r w:rsidRPr="00666EAD">
              <w:rPr>
                <w:rFonts w:cs="Arial"/>
                <w:color w:val="000000"/>
              </w:rPr>
              <w:t>11</w:t>
            </w:r>
          </w:p>
        </w:tc>
        <w:tc>
          <w:tcPr>
            <w:tcW w:w="696" w:type="pct"/>
            <w:tcBorders>
              <w:top w:val="nil"/>
              <w:left w:val="nil"/>
              <w:bottom w:val="nil"/>
              <w:right w:val="nil"/>
            </w:tcBorders>
            <w:noWrap/>
            <w:vAlign w:val="center"/>
          </w:tcPr>
          <w:p w14:paraId="71F1B260" w14:textId="77777777" w:rsidR="006B6BCF" w:rsidRPr="00666EAD" w:rsidRDefault="006B6BCF" w:rsidP="000F2A4F">
            <w:pPr>
              <w:jc w:val="center"/>
              <w:rPr>
                <w:rFonts w:cs="Arial"/>
                <w:color w:val="000000"/>
              </w:rPr>
            </w:pPr>
            <w:r w:rsidRPr="00666EAD">
              <w:rPr>
                <w:rFonts w:cs="Arial"/>
                <w:color w:val="000000"/>
              </w:rPr>
              <w:t>100</w:t>
            </w:r>
          </w:p>
        </w:tc>
      </w:tr>
      <w:tr w:rsidR="006B6BCF" w:rsidRPr="006C0852" w14:paraId="034EBCED" w14:textId="77777777" w:rsidTr="00621AF2">
        <w:trPr>
          <w:trHeight w:val="340"/>
          <w:jc w:val="center"/>
        </w:trPr>
        <w:tc>
          <w:tcPr>
            <w:tcW w:w="2164" w:type="pct"/>
            <w:vMerge w:val="restart"/>
            <w:tcBorders>
              <w:top w:val="nil"/>
              <w:left w:val="nil"/>
              <w:right w:val="nil"/>
            </w:tcBorders>
            <w:shd w:val="clear" w:color="auto" w:fill="D9D9D9"/>
            <w:noWrap/>
            <w:vAlign w:val="center"/>
          </w:tcPr>
          <w:p w14:paraId="39F4C93D" w14:textId="77777777" w:rsidR="006B6BCF" w:rsidRPr="00666EAD" w:rsidRDefault="006B6BCF" w:rsidP="000F2A4F">
            <w:pPr>
              <w:jc w:val="center"/>
              <w:rPr>
                <w:rFonts w:cs="Arial"/>
                <w:color w:val="000000"/>
              </w:rPr>
            </w:pPr>
            <w:r w:rsidRPr="00666EAD">
              <w:rPr>
                <w:rFonts w:cs="Arial"/>
                <w:color w:val="000000"/>
              </w:rPr>
              <w:t>Classificação</w:t>
            </w:r>
          </w:p>
          <w:p w14:paraId="7ED8F0CA" w14:textId="77777777" w:rsidR="006B6BCF" w:rsidRPr="00666EAD" w:rsidRDefault="006B6BCF" w:rsidP="000F2A4F">
            <w:pPr>
              <w:jc w:val="center"/>
              <w:rPr>
                <w:rFonts w:cs="Arial"/>
                <w:color w:val="000000"/>
              </w:rPr>
            </w:pPr>
            <w:r w:rsidRPr="00666EAD">
              <w:rPr>
                <w:rFonts w:cs="Arial"/>
                <w:color w:val="000000"/>
              </w:rPr>
              <w:t>Socioeconômica (CSE)</w:t>
            </w:r>
          </w:p>
        </w:tc>
        <w:tc>
          <w:tcPr>
            <w:tcW w:w="1215" w:type="pct"/>
            <w:tcBorders>
              <w:top w:val="nil"/>
              <w:left w:val="nil"/>
              <w:bottom w:val="nil"/>
              <w:right w:val="nil"/>
            </w:tcBorders>
            <w:shd w:val="clear" w:color="auto" w:fill="D9D9D9"/>
            <w:vAlign w:val="center"/>
          </w:tcPr>
          <w:p w14:paraId="639A6819" w14:textId="77777777" w:rsidR="006B6BCF" w:rsidRPr="00666EAD" w:rsidRDefault="006B6BCF" w:rsidP="000F2A4F">
            <w:pPr>
              <w:rPr>
                <w:rFonts w:cs="Arial"/>
                <w:b/>
                <w:color w:val="000000"/>
              </w:rPr>
            </w:pPr>
            <w:r w:rsidRPr="00666EAD">
              <w:rPr>
                <w:rFonts w:cs="Arial"/>
                <w:b/>
                <w:color w:val="000000"/>
              </w:rPr>
              <w:t>A2</w:t>
            </w:r>
          </w:p>
        </w:tc>
        <w:tc>
          <w:tcPr>
            <w:tcW w:w="925" w:type="pct"/>
            <w:tcBorders>
              <w:top w:val="nil"/>
              <w:left w:val="nil"/>
              <w:bottom w:val="nil"/>
              <w:right w:val="nil"/>
            </w:tcBorders>
            <w:shd w:val="clear" w:color="auto" w:fill="D9D9D9"/>
            <w:noWrap/>
            <w:vAlign w:val="center"/>
          </w:tcPr>
          <w:p w14:paraId="35986485" w14:textId="77777777" w:rsidR="006B6BCF" w:rsidRPr="00666EAD" w:rsidRDefault="006B6BCF" w:rsidP="000F2A4F">
            <w:pPr>
              <w:jc w:val="center"/>
              <w:rPr>
                <w:rFonts w:cs="Arial"/>
                <w:b/>
                <w:color w:val="000000"/>
              </w:rPr>
            </w:pPr>
            <w:proofErr w:type="gramStart"/>
            <w:r w:rsidRPr="00666EAD">
              <w:rPr>
                <w:rFonts w:cs="Arial"/>
                <w:b/>
                <w:color w:val="000000"/>
              </w:rPr>
              <w:t>5</w:t>
            </w:r>
            <w:proofErr w:type="gramEnd"/>
          </w:p>
        </w:tc>
        <w:tc>
          <w:tcPr>
            <w:tcW w:w="696" w:type="pct"/>
            <w:tcBorders>
              <w:top w:val="nil"/>
              <w:left w:val="nil"/>
              <w:bottom w:val="nil"/>
              <w:right w:val="nil"/>
            </w:tcBorders>
            <w:shd w:val="clear" w:color="auto" w:fill="D9D9D9"/>
            <w:noWrap/>
            <w:vAlign w:val="center"/>
          </w:tcPr>
          <w:p w14:paraId="32550933" w14:textId="77777777" w:rsidR="006B6BCF" w:rsidRPr="00666EAD" w:rsidRDefault="006B6BCF" w:rsidP="000F2A4F">
            <w:pPr>
              <w:jc w:val="center"/>
              <w:rPr>
                <w:rFonts w:cs="Arial"/>
                <w:b/>
                <w:color w:val="000000"/>
              </w:rPr>
            </w:pPr>
            <w:r w:rsidRPr="00666EAD">
              <w:rPr>
                <w:rFonts w:cs="Arial"/>
                <w:b/>
                <w:color w:val="000000"/>
              </w:rPr>
              <w:t>45,4</w:t>
            </w:r>
          </w:p>
        </w:tc>
      </w:tr>
      <w:tr w:rsidR="006B6BCF" w:rsidRPr="006C0852" w14:paraId="58BA5D82" w14:textId="77777777" w:rsidTr="00621AF2">
        <w:trPr>
          <w:trHeight w:val="340"/>
          <w:jc w:val="center"/>
        </w:trPr>
        <w:tc>
          <w:tcPr>
            <w:tcW w:w="2164" w:type="pct"/>
            <w:vMerge/>
            <w:tcBorders>
              <w:left w:val="nil"/>
              <w:right w:val="nil"/>
            </w:tcBorders>
            <w:shd w:val="clear" w:color="auto" w:fill="D9D9D9"/>
            <w:noWrap/>
            <w:vAlign w:val="center"/>
          </w:tcPr>
          <w:p w14:paraId="7EB289F0"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2262C516" w14:textId="77777777" w:rsidR="006B6BCF" w:rsidRPr="00666EAD" w:rsidRDefault="006B6BCF" w:rsidP="000F2A4F">
            <w:pPr>
              <w:rPr>
                <w:rFonts w:cs="Arial"/>
                <w:color w:val="000000"/>
              </w:rPr>
            </w:pPr>
            <w:r w:rsidRPr="00666EAD">
              <w:rPr>
                <w:rFonts w:cs="Arial"/>
                <w:color w:val="000000"/>
              </w:rPr>
              <w:t>B1</w:t>
            </w:r>
          </w:p>
        </w:tc>
        <w:tc>
          <w:tcPr>
            <w:tcW w:w="925" w:type="pct"/>
            <w:tcBorders>
              <w:top w:val="nil"/>
              <w:left w:val="nil"/>
              <w:bottom w:val="nil"/>
              <w:right w:val="nil"/>
            </w:tcBorders>
            <w:shd w:val="clear" w:color="auto" w:fill="D9D9D9"/>
            <w:noWrap/>
            <w:vAlign w:val="center"/>
          </w:tcPr>
          <w:p w14:paraId="422FA200" w14:textId="77777777" w:rsidR="006B6BCF" w:rsidRPr="00666EAD" w:rsidRDefault="006B6BCF" w:rsidP="000F2A4F">
            <w:pPr>
              <w:jc w:val="center"/>
              <w:rPr>
                <w:rFonts w:cs="Arial"/>
                <w:color w:val="000000"/>
              </w:rPr>
            </w:pPr>
            <w:proofErr w:type="gramStart"/>
            <w:r w:rsidRPr="00666EAD">
              <w:rPr>
                <w:rFonts w:cs="Arial"/>
                <w:color w:val="000000"/>
              </w:rPr>
              <w:t>3</w:t>
            </w:r>
            <w:proofErr w:type="gramEnd"/>
          </w:p>
        </w:tc>
        <w:tc>
          <w:tcPr>
            <w:tcW w:w="696" w:type="pct"/>
            <w:tcBorders>
              <w:top w:val="nil"/>
              <w:left w:val="nil"/>
              <w:bottom w:val="nil"/>
              <w:right w:val="nil"/>
            </w:tcBorders>
            <w:shd w:val="clear" w:color="auto" w:fill="D9D9D9"/>
            <w:noWrap/>
            <w:vAlign w:val="center"/>
          </w:tcPr>
          <w:p w14:paraId="3866BF01" w14:textId="77777777" w:rsidR="006B6BCF" w:rsidRPr="00666EAD" w:rsidRDefault="006B6BCF" w:rsidP="000F2A4F">
            <w:pPr>
              <w:jc w:val="center"/>
              <w:rPr>
                <w:rFonts w:cs="Arial"/>
                <w:color w:val="000000"/>
              </w:rPr>
            </w:pPr>
            <w:r w:rsidRPr="00666EAD">
              <w:rPr>
                <w:rFonts w:cs="Arial"/>
                <w:color w:val="000000"/>
              </w:rPr>
              <w:t>27,3</w:t>
            </w:r>
          </w:p>
        </w:tc>
      </w:tr>
      <w:tr w:rsidR="006B6BCF" w:rsidRPr="006C0852" w14:paraId="0777EB79" w14:textId="77777777" w:rsidTr="00621AF2">
        <w:trPr>
          <w:trHeight w:val="340"/>
          <w:jc w:val="center"/>
        </w:trPr>
        <w:tc>
          <w:tcPr>
            <w:tcW w:w="2164" w:type="pct"/>
            <w:vMerge/>
            <w:tcBorders>
              <w:left w:val="nil"/>
              <w:right w:val="nil"/>
            </w:tcBorders>
            <w:shd w:val="clear" w:color="auto" w:fill="D9D9D9"/>
            <w:noWrap/>
            <w:vAlign w:val="center"/>
          </w:tcPr>
          <w:p w14:paraId="00A21D65"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664E6502" w14:textId="77777777" w:rsidR="006B6BCF" w:rsidRPr="00666EAD" w:rsidRDefault="006B6BCF" w:rsidP="000F2A4F">
            <w:pPr>
              <w:rPr>
                <w:rFonts w:cs="Arial"/>
                <w:color w:val="000000"/>
              </w:rPr>
            </w:pPr>
            <w:r w:rsidRPr="00666EAD">
              <w:rPr>
                <w:rFonts w:cs="Arial"/>
                <w:color w:val="000000"/>
              </w:rPr>
              <w:t>B2</w:t>
            </w:r>
          </w:p>
        </w:tc>
        <w:tc>
          <w:tcPr>
            <w:tcW w:w="925" w:type="pct"/>
            <w:tcBorders>
              <w:top w:val="nil"/>
              <w:left w:val="nil"/>
              <w:bottom w:val="nil"/>
              <w:right w:val="nil"/>
            </w:tcBorders>
            <w:shd w:val="clear" w:color="auto" w:fill="D9D9D9"/>
            <w:noWrap/>
            <w:vAlign w:val="center"/>
          </w:tcPr>
          <w:p w14:paraId="6885FC34"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D9D9D9"/>
            <w:noWrap/>
            <w:vAlign w:val="center"/>
          </w:tcPr>
          <w:p w14:paraId="77295391"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32E999B3" w14:textId="77777777" w:rsidTr="00621AF2">
        <w:trPr>
          <w:trHeight w:val="340"/>
          <w:jc w:val="center"/>
        </w:trPr>
        <w:tc>
          <w:tcPr>
            <w:tcW w:w="2164" w:type="pct"/>
            <w:vMerge/>
            <w:tcBorders>
              <w:left w:val="nil"/>
              <w:bottom w:val="nil"/>
              <w:right w:val="nil"/>
            </w:tcBorders>
            <w:shd w:val="clear" w:color="auto" w:fill="D9D9D9"/>
            <w:noWrap/>
            <w:vAlign w:val="center"/>
          </w:tcPr>
          <w:p w14:paraId="1E9135EF"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43CED569" w14:textId="77777777" w:rsidR="006B6BCF" w:rsidRPr="00666EAD" w:rsidRDefault="006B6BCF" w:rsidP="000F2A4F">
            <w:pPr>
              <w:rPr>
                <w:rFonts w:cs="Arial"/>
                <w:color w:val="000000"/>
              </w:rPr>
            </w:pPr>
            <w:r w:rsidRPr="00666EAD">
              <w:rPr>
                <w:rFonts w:cs="Arial"/>
                <w:color w:val="000000"/>
              </w:rPr>
              <w:t>C1</w:t>
            </w:r>
          </w:p>
        </w:tc>
        <w:tc>
          <w:tcPr>
            <w:tcW w:w="925" w:type="pct"/>
            <w:tcBorders>
              <w:top w:val="nil"/>
              <w:left w:val="nil"/>
              <w:bottom w:val="nil"/>
              <w:right w:val="nil"/>
            </w:tcBorders>
            <w:shd w:val="clear" w:color="auto" w:fill="D9D9D9"/>
            <w:noWrap/>
            <w:vAlign w:val="center"/>
          </w:tcPr>
          <w:p w14:paraId="70DDF0D6"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D9D9D9"/>
            <w:noWrap/>
            <w:vAlign w:val="center"/>
          </w:tcPr>
          <w:p w14:paraId="0D6D3DD4"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0AB4F8E2" w14:textId="77777777" w:rsidTr="00621AF2">
        <w:trPr>
          <w:trHeight w:val="340"/>
          <w:jc w:val="center"/>
        </w:trPr>
        <w:tc>
          <w:tcPr>
            <w:tcW w:w="2164" w:type="pct"/>
            <w:vMerge/>
            <w:tcBorders>
              <w:left w:val="nil"/>
              <w:bottom w:val="nil"/>
              <w:right w:val="nil"/>
            </w:tcBorders>
            <w:shd w:val="clear" w:color="auto" w:fill="D9D9D9"/>
            <w:noWrap/>
            <w:vAlign w:val="center"/>
          </w:tcPr>
          <w:p w14:paraId="45E21D7D"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0E920EBE" w14:textId="77777777" w:rsidR="006B6BCF" w:rsidRPr="00666EAD" w:rsidRDefault="006B6BCF" w:rsidP="000F2A4F">
            <w:pPr>
              <w:rPr>
                <w:rFonts w:cs="Arial"/>
                <w:color w:val="000000"/>
              </w:rPr>
            </w:pPr>
            <w:r w:rsidRPr="00666EAD">
              <w:rPr>
                <w:rFonts w:cs="Arial"/>
                <w:color w:val="000000"/>
              </w:rPr>
              <w:t>Não informado</w:t>
            </w:r>
          </w:p>
        </w:tc>
        <w:tc>
          <w:tcPr>
            <w:tcW w:w="925" w:type="pct"/>
            <w:tcBorders>
              <w:top w:val="nil"/>
              <w:left w:val="nil"/>
              <w:bottom w:val="nil"/>
              <w:right w:val="nil"/>
            </w:tcBorders>
            <w:shd w:val="clear" w:color="auto" w:fill="D9D9D9"/>
            <w:noWrap/>
            <w:vAlign w:val="center"/>
          </w:tcPr>
          <w:p w14:paraId="144C49B2"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D9D9D9"/>
            <w:noWrap/>
            <w:vAlign w:val="center"/>
          </w:tcPr>
          <w:p w14:paraId="4DB3EDC2"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729DBA44" w14:textId="77777777" w:rsidTr="00621AF2">
        <w:trPr>
          <w:trHeight w:val="340"/>
          <w:jc w:val="center"/>
        </w:trPr>
        <w:tc>
          <w:tcPr>
            <w:tcW w:w="2164" w:type="pct"/>
            <w:vMerge w:val="restart"/>
            <w:tcBorders>
              <w:top w:val="nil"/>
              <w:left w:val="nil"/>
              <w:right w:val="nil"/>
            </w:tcBorders>
            <w:shd w:val="clear" w:color="auto" w:fill="FFFFFF"/>
            <w:noWrap/>
            <w:vAlign w:val="center"/>
          </w:tcPr>
          <w:p w14:paraId="5BBC9B90" w14:textId="1A363573" w:rsidR="006B6BCF" w:rsidRPr="00666EAD" w:rsidRDefault="00621AF2" w:rsidP="000F2A4F">
            <w:pPr>
              <w:jc w:val="center"/>
              <w:rPr>
                <w:rFonts w:cs="Arial"/>
                <w:color w:val="000000"/>
              </w:rPr>
            </w:pPr>
            <w:r>
              <w:rPr>
                <w:rFonts w:cs="Arial"/>
                <w:color w:val="000000"/>
              </w:rPr>
              <w:t>Cidade</w:t>
            </w:r>
          </w:p>
        </w:tc>
        <w:tc>
          <w:tcPr>
            <w:tcW w:w="1215" w:type="pct"/>
            <w:tcBorders>
              <w:top w:val="nil"/>
              <w:left w:val="nil"/>
              <w:bottom w:val="nil"/>
              <w:right w:val="nil"/>
            </w:tcBorders>
            <w:shd w:val="clear" w:color="auto" w:fill="FFFFFF"/>
            <w:vAlign w:val="center"/>
          </w:tcPr>
          <w:p w14:paraId="6DA8DC9E" w14:textId="77777777" w:rsidR="006B6BCF" w:rsidRPr="00666EAD" w:rsidRDefault="006B6BCF" w:rsidP="000F2A4F">
            <w:pPr>
              <w:rPr>
                <w:rFonts w:cs="Arial"/>
                <w:b/>
                <w:color w:val="000000"/>
              </w:rPr>
            </w:pPr>
            <w:r w:rsidRPr="00666EAD">
              <w:rPr>
                <w:rFonts w:cs="Arial"/>
                <w:b/>
                <w:color w:val="000000"/>
              </w:rPr>
              <w:t>Florianópolis</w:t>
            </w:r>
          </w:p>
        </w:tc>
        <w:tc>
          <w:tcPr>
            <w:tcW w:w="925" w:type="pct"/>
            <w:tcBorders>
              <w:top w:val="nil"/>
              <w:left w:val="nil"/>
              <w:bottom w:val="nil"/>
              <w:right w:val="nil"/>
            </w:tcBorders>
            <w:shd w:val="clear" w:color="auto" w:fill="FFFFFF"/>
            <w:noWrap/>
            <w:vAlign w:val="center"/>
          </w:tcPr>
          <w:p w14:paraId="02249C87" w14:textId="77777777" w:rsidR="006B6BCF" w:rsidRPr="00666EAD" w:rsidRDefault="006B6BCF" w:rsidP="000F2A4F">
            <w:pPr>
              <w:jc w:val="center"/>
              <w:rPr>
                <w:rFonts w:cs="Arial"/>
                <w:b/>
                <w:color w:val="000000"/>
              </w:rPr>
            </w:pPr>
            <w:proofErr w:type="gramStart"/>
            <w:r w:rsidRPr="00666EAD">
              <w:rPr>
                <w:rFonts w:cs="Arial"/>
                <w:b/>
                <w:color w:val="000000"/>
              </w:rPr>
              <w:t>9</w:t>
            </w:r>
            <w:proofErr w:type="gramEnd"/>
            <w:r w:rsidRPr="00666EAD">
              <w:rPr>
                <w:rFonts w:cs="Arial"/>
                <w:b/>
                <w:color w:val="000000"/>
              </w:rPr>
              <w:t xml:space="preserve"> </w:t>
            </w:r>
          </w:p>
        </w:tc>
        <w:tc>
          <w:tcPr>
            <w:tcW w:w="696" w:type="pct"/>
            <w:tcBorders>
              <w:top w:val="nil"/>
              <w:left w:val="nil"/>
              <w:bottom w:val="nil"/>
              <w:right w:val="nil"/>
            </w:tcBorders>
            <w:shd w:val="clear" w:color="auto" w:fill="FFFFFF"/>
            <w:noWrap/>
            <w:vAlign w:val="center"/>
          </w:tcPr>
          <w:p w14:paraId="519595B9" w14:textId="77777777" w:rsidR="006B6BCF" w:rsidRPr="00666EAD" w:rsidRDefault="006B6BCF" w:rsidP="000F2A4F">
            <w:pPr>
              <w:jc w:val="center"/>
              <w:rPr>
                <w:rFonts w:cs="Arial"/>
                <w:b/>
                <w:color w:val="000000"/>
              </w:rPr>
            </w:pPr>
            <w:r w:rsidRPr="00666EAD">
              <w:rPr>
                <w:rFonts w:cs="Arial"/>
                <w:b/>
                <w:color w:val="000000"/>
              </w:rPr>
              <w:t>81,8</w:t>
            </w:r>
          </w:p>
        </w:tc>
      </w:tr>
      <w:tr w:rsidR="006B6BCF" w:rsidRPr="006C0852" w14:paraId="21C66BA2" w14:textId="77777777" w:rsidTr="00621AF2">
        <w:trPr>
          <w:trHeight w:val="340"/>
          <w:jc w:val="center"/>
        </w:trPr>
        <w:tc>
          <w:tcPr>
            <w:tcW w:w="2164" w:type="pct"/>
            <w:vMerge/>
            <w:tcBorders>
              <w:left w:val="nil"/>
              <w:right w:val="nil"/>
            </w:tcBorders>
            <w:shd w:val="clear" w:color="auto" w:fill="FFFFFF"/>
            <w:noWrap/>
            <w:vAlign w:val="center"/>
          </w:tcPr>
          <w:p w14:paraId="27FFAE4D"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FFFFFF"/>
            <w:vAlign w:val="center"/>
          </w:tcPr>
          <w:p w14:paraId="16CE9385" w14:textId="77777777" w:rsidR="006B6BCF" w:rsidRPr="00666EAD" w:rsidRDefault="006B6BCF" w:rsidP="000F2A4F">
            <w:pPr>
              <w:rPr>
                <w:rFonts w:cs="Arial"/>
                <w:color w:val="000000"/>
              </w:rPr>
            </w:pPr>
            <w:r w:rsidRPr="00666EAD">
              <w:rPr>
                <w:rFonts w:cs="Arial"/>
                <w:color w:val="000000"/>
              </w:rPr>
              <w:t>São José</w:t>
            </w:r>
          </w:p>
        </w:tc>
        <w:tc>
          <w:tcPr>
            <w:tcW w:w="925" w:type="pct"/>
            <w:tcBorders>
              <w:top w:val="nil"/>
              <w:left w:val="nil"/>
              <w:bottom w:val="nil"/>
              <w:right w:val="nil"/>
            </w:tcBorders>
            <w:shd w:val="clear" w:color="auto" w:fill="FFFFFF"/>
            <w:noWrap/>
            <w:vAlign w:val="center"/>
          </w:tcPr>
          <w:p w14:paraId="0DFE1D1A"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FFFFFF"/>
            <w:noWrap/>
            <w:vAlign w:val="center"/>
          </w:tcPr>
          <w:p w14:paraId="68AF225E"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42959938" w14:textId="77777777" w:rsidTr="00621AF2">
        <w:trPr>
          <w:trHeight w:val="340"/>
          <w:jc w:val="center"/>
        </w:trPr>
        <w:tc>
          <w:tcPr>
            <w:tcW w:w="2164" w:type="pct"/>
            <w:vMerge/>
            <w:tcBorders>
              <w:left w:val="nil"/>
              <w:right w:val="nil"/>
            </w:tcBorders>
            <w:shd w:val="clear" w:color="auto" w:fill="FFFFFF"/>
            <w:noWrap/>
            <w:vAlign w:val="center"/>
          </w:tcPr>
          <w:p w14:paraId="541BE684"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FFFFFF"/>
            <w:vAlign w:val="center"/>
          </w:tcPr>
          <w:p w14:paraId="4D67266D" w14:textId="77777777" w:rsidR="006B6BCF" w:rsidRPr="00666EAD" w:rsidRDefault="006B6BCF" w:rsidP="000F2A4F">
            <w:pPr>
              <w:rPr>
                <w:rFonts w:cs="Arial"/>
                <w:color w:val="000000"/>
              </w:rPr>
            </w:pPr>
            <w:r w:rsidRPr="00666EAD">
              <w:rPr>
                <w:rFonts w:cs="Arial"/>
                <w:color w:val="000000"/>
              </w:rPr>
              <w:t>Não informado</w:t>
            </w:r>
          </w:p>
        </w:tc>
        <w:tc>
          <w:tcPr>
            <w:tcW w:w="925" w:type="pct"/>
            <w:tcBorders>
              <w:top w:val="nil"/>
              <w:left w:val="nil"/>
              <w:bottom w:val="nil"/>
              <w:right w:val="nil"/>
            </w:tcBorders>
            <w:shd w:val="clear" w:color="auto" w:fill="FFFFFF"/>
            <w:noWrap/>
            <w:vAlign w:val="center"/>
          </w:tcPr>
          <w:p w14:paraId="093A0096"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FFFFFF"/>
            <w:noWrap/>
            <w:vAlign w:val="center"/>
          </w:tcPr>
          <w:p w14:paraId="11353DEE"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7BA1CD88" w14:textId="77777777" w:rsidTr="00621AF2">
        <w:trPr>
          <w:trHeight w:val="340"/>
          <w:jc w:val="center"/>
        </w:trPr>
        <w:tc>
          <w:tcPr>
            <w:tcW w:w="2164" w:type="pct"/>
            <w:vMerge w:val="restart"/>
            <w:tcBorders>
              <w:top w:val="nil"/>
              <w:left w:val="nil"/>
              <w:bottom w:val="nil"/>
              <w:right w:val="nil"/>
            </w:tcBorders>
            <w:shd w:val="clear" w:color="auto" w:fill="D9D9D9"/>
            <w:noWrap/>
            <w:vAlign w:val="center"/>
          </w:tcPr>
          <w:p w14:paraId="0023D74F" w14:textId="77777777" w:rsidR="006B6BCF" w:rsidRPr="00666EAD" w:rsidRDefault="006B6BCF" w:rsidP="000F2A4F">
            <w:pPr>
              <w:jc w:val="center"/>
              <w:rPr>
                <w:rFonts w:cs="Arial"/>
                <w:color w:val="000000"/>
              </w:rPr>
            </w:pPr>
            <w:r w:rsidRPr="00666EAD">
              <w:rPr>
                <w:rFonts w:cs="Arial"/>
                <w:color w:val="000000"/>
              </w:rPr>
              <w:t>Idade</w:t>
            </w:r>
          </w:p>
        </w:tc>
        <w:tc>
          <w:tcPr>
            <w:tcW w:w="1215" w:type="pct"/>
            <w:tcBorders>
              <w:top w:val="nil"/>
              <w:left w:val="nil"/>
              <w:bottom w:val="nil"/>
              <w:right w:val="nil"/>
            </w:tcBorders>
            <w:shd w:val="clear" w:color="auto" w:fill="D9D9D9"/>
            <w:vAlign w:val="center"/>
          </w:tcPr>
          <w:p w14:paraId="7A079CA1" w14:textId="77777777" w:rsidR="006B6BCF" w:rsidRPr="00666EAD" w:rsidRDefault="006B6BCF" w:rsidP="000F2A4F">
            <w:pPr>
              <w:rPr>
                <w:rFonts w:cs="Arial"/>
                <w:b/>
                <w:color w:val="000000"/>
              </w:rPr>
            </w:pPr>
            <w:r w:rsidRPr="00666EAD">
              <w:rPr>
                <w:rFonts w:cs="Arial"/>
                <w:b/>
                <w:color w:val="000000"/>
              </w:rPr>
              <w:t>18-26</w:t>
            </w:r>
          </w:p>
        </w:tc>
        <w:tc>
          <w:tcPr>
            <w:tcW w:w="925" w:type="pct"/>
            <w:tcBorders>
              <w:top w:val="nil"/>
              <w:left w:val="nil"/>
              <w:bottom w:val="nil"/>
              <w:right w:val="nil"/>
            </w:tcBorders>
            <w:shd w:val="clear" w:color="auto" w:fill="D9D9D9"/>
            <w:noWrap/>
            <w:vAlign w:val="center"/>
          </w:tcPr>
          <w:p w14:paraId="1110CFC4" w14:textId="77777777" w:rsidR="006B6BCF" w:rsidRPr="00666EAD" w:rsidRDefault="006B6BCF" w:rsidP="000F2A4F">
            <w:pPr>
              <w:jc w:val="center"/>
              <w:rPr>
                <w:rFonts w:cs="Arial"/>
                <w:b/>
                <w:color w:val="000000"/>
              </w:rPr>
            </w:pPr>
            <w:proofErr w:type="gramStart"/>
            <w:r w:rsidRPr="00666EAD">
              <w:rPr>
                <w:rFonts w:cs="Arial"/>
                <w:b/>
                <w:color w:val="000000"/>
              </w:rPr>
              <w:t>8</w:t>
            </w:r>
            <w:proofErr w:type="gramEnd"/>
          </w:p>
        </w:tc>
        <w:tc>
          <w:tcPr>
            <w:tcW w:w="696" w:type="pct"/>
            <w:tcBorders>
              <w:top w:val="nil"/>
              <w:left w:val="nil"/>
              <w:bottom w:val="nil"/>
              <w:right w:val="nil"/>
            </w:tcBorders>
            <w:shd w:val="clear" w:color="auto" w:fill="D9D9D9"/>
            <w:noWrap/>
            <w:vAlign w:val="center"/>
          </w:tcPr>
          <w:p w14:paraId="4CFF5D0E" w14:textId="77777777" w:rsidR="006B6BCF" w:rsidRPr="00666EAD" w:rsidRDefault="006B6BCF" w:rsidP="000F2A4F">
            <w:pPr>
              <w:jc w:val="center"/>
              <w:rPr>
                <w:rFonts w:cs="Arial"/>
                <w:b/>
                <w:color w:val="000000"/>
              </w:rPr>
            </w:pPr>
            <w:r w:rsidRPr="00666EAD">
              <w:rPr>
                <w:rFonts w:cs="Arial"/>
                <w:b/>
                <w:color w:val="000000"/>
              </w:rPr>
              <w:t>72,7</w:t>
            </w:r>
          </w:p>
        </w:tc>
      </w:tr>
      <w:tr w:rsidR="006B6BCF" w:rsidRPr="006C0852" w14:paraId="795AB6A1" w14:textId="77777777" w:rsidTr="00621AF2">
        <w:trPr>
          <w:trHeight w:val="340"/>
          <w:jc w:val="center"/>
        </w:trPr>
        <w:tc>
          <w:tcPr>
            <w:tcW w:w="2164" w:type="pct"/>
            <w:vMerge/>
            <w:tcBorders>
              <w:top w:val="nil"/>
              <w:left w:val="nil"/>
              <w:right w:val="nil"/>
            </w:tcBorders>
            <w:shd w:val="clear" w:color="auto" w:fill="D9D9D9"/>
            <w:vAlign w:val="center"/>
          </w:tcPr>
          <w:p w14:paraId="0956C662" w14:textId="77777777" w:rsidR="006B6BCF" w:rsidRPr="00666EAD" w:rsidRDefault="006B6BCF" w:rsidP="000F2A4F">
            <w:pPr>
              <w:jc w:val="center"/>
              <w:rPr>
                <w:rFonts w:cs="Arial"/>
                <w:color w:val="000000"/>
              </w:rPr>
            </w:pPr>
          </w:p>
        </w:tc>
        <w:tc>
          <w:tcPr>
            <w:tcW w:w="1215" w:type="pct"/>
            <w:tcBorders>
              <w:top w:val="nil"/>
              <w:left w:val="nil"/>
              <w:right w:val="nil"/>
            </w:tcBorders>
            <w:shd w:val="clear" w:color="auto" w:fill="D9D9D9"/>
            <w:vAlign w:val="center"/>
          </w:tcPr>
          <w:p w14:paraId="61054756" w14:textId="77777777" w:rsidR="006B6BCF" w:rsidRPr="00666EAD" w:rsidRDefault="006B6BCF" w:rsidP="000F2A4F">
            <w:pPr>
              <w:rPr>
                <w:rFonts w:cs="Arial"/>
                <w:color w:val="000000"/>
              </w:rPr>
            </w:pPr>
            <w:r w:rsidRPr="00666EAD">
              <w:rPr>
                <w:rFonts w:cs="Arial"/>
                <w:color w:val="000000"/>
              </w:rPr>
              <w:t>27-35</w:t>
            </w:r>
          </w:p>
        </w:tc>
        <w:tc>
          <w:tcPr>
            <w:tcW w:w="925" w:type="pct"/>
            <w:tcBorders>
              <w:top w:val="nil"/>
              <w:left w:val="nil"/>
              <w:right w:val="nil"/>
            </w:tcBorders>
            <w:shd w:val="clear" w:color="auto" w:fill="D9D9D9"/>
            <w:noWrap/>
            <w:vAlign w:val="center"/>
          </w:tcPr>
          <w:p w14:paraId="228E8EC0" w14:textId="77777777" w:rsidR="006B6BCF" w:rsidRPr="00666EAD" w:rsidRDefault="006B6BCF" w:rsidP="000F2A4F">
            <w:pPr>
              <w:jc w:val="center"/>
              <w:rPr>
                <w:rFonts w:cs="Arial"/>
                <w:color w:val="000000"/>
              </w:rPr>
            </w:pPr>
            <w:proofErr w:type="gramStart"/>
            <w:r w:rsidRPr="00666EAD">
              <w:rPr>
                <w:rFonts w:cs="Arial"/>
                <w:color w:val="000000"/>
              </w:rPr>
              <w:t>3</w:t>
            </w:r>
            <w:proofErr w:type="gramEnd"/>
          </w:p>
        </w:tc>
        <w:tc>
          <w:tcPr>
            <w:tcW w:w="696" w:type="pct"/>
            <w:tcBorders>
              <w:top w:val="nil"/>
              <w:left w:val="nil"/>
              <w:right w:val="nil"/>
            </w:tcBorders>
            <w:shd w:val="clear" w:color="auto" w:fill="D9D9D9"/>
            <w:noWrap/>
            <w:vAlign w:val="center"/>
          </w:tcPr>
          <w:p w14:paraId="520733CA" w14:textId="77777777" w:rsidR="006B6BCF" w:rsidRPr="00666EAD" w:rsidRDefault="006B6BCF" w:rsidP="000F2A4F">
            <w:pPr>
              <w:jc w:val="center"/>
              <w:rPr>
                <w:rFonts w:cs="Arial"/>
                <w:color w:val="000000"/>
              </w:rPr>
            </w:pPr>
            <w:r w:rsidRPr="00666EAD">
              <w:rPr>
                <w:rFonts w:cs="Arial"/>
                <w:color w:val="000000"/>
              </w:rPr>
              <w:t>27,3</w:t>
            </w:r>
          </w:p>
        </w:tc>
      </w:tr>
      <w:tr w:rsidR="006B6BCF" w:rsidRPr="006C0852" w14:paraId="2EDF577C" w14:textId="77777777" w:rsidTr="00621AF2">
        <w:trPr>
          <w:trHeight w:val="340"/>
          <w:jc w:val="center"/>
        </w:trPr>
        <w:tc>
          <w:tcPr>
            <w:tcW w:w="2164" w:type="pct"/>
            <w:vMerge w:val="restart"/>
            <w:tcBorders>
              <w:top w:val="nil"/>
              <w:left w:val="nil"/>
              <w:right w:val="nil"/>
            </w:tcBorders>
            <w:vAlign w:val="center"/>
          </w:tcPr>
          <w:p w14:paraId="281D2E0F" w14:textId="77777777" w:rsidR="006B6BCF" w:rsidRPr="00666EAD" w:rsidRDefault="006B6BCF" w:rsidP="000F2A4F">
            <w:pPr>
              <w:jc w:val="center"/>
              <w:rPr>
                <w:rFonts w:cs="Arial"/>
                <w:color w:val="000000"/>
              </w:rPr>
            </w:pPr>
            <w:r w:rsidRPr="00666EAD">
              <w:rPr>
                <w:rFonts w:cs="Arial"/>
                <w:color w:val="000000"/>
              </w:rPr>
              <w:t>Escolaridade</w:t>
            </w:r>
          </w:p>
        </w:tc>
        <w:tc>
          <w:tcPr>
            <w:tcW w:w="1215" w:type="pct"/>
            <w:tcBorders>
              <w:top w:val="nil"/>
              <w:left w:val="nil"/>
              <w:bottom w:val="nil"/>
              <w:right w:val="nil"/>
            </w:tcBorders>
            <w:vAlign w:val="center"/>
          </w:tcPr>
          <w:p w14:paraId="027CBAC3" w14:textId="77777777" w:rsidR="006B6BCF" w:rsidRPr="00666EAD" w:rsidRDefault="006B6BCF" w:rsidP="000F2A4F">
            <w:pPr>
              <w:rPr>
                <w:rFonts w:cs="Arial"/>
                <w:b/>
                <w:color w:val="000000"/>
              </w:rPr>
            </w:pPr>
            <w:r w:rsidRPr="00666EAD">
              <w:rPr>
                <w:rFonts w:cs="Arial"/>
                <w:b/>
                <w:color w:val="000000"/>
              </w:rPr>
              <w:t>Segundo grau completo</w:t>
            </w:r>
          </w:p>
        </w:tc>
        <w:tc>
          <w:tcPr>
            <w:tcW w:w="925" w:type="pct"/>
            <w:tcBorders>
              <w:top w:val="nil"/>
              <w:left w:val="nil"/>
              <w:bottom w:val="nil"/>
              <w:right w:val="nil"/>
            </w:tcBorders>
            <w:noWrap/>
            <w:vAlign w:val="center"/>
          </w:tcPr>
          <w:p w14:paraId="06157EFE" w14:textId="77777777" w:rsidR="006B6BCF" w:rsidRPr="00666EAD" w:rsidRDefault="006B6BCF" w:rsidP="000F2A4F">
            <w:pPr>
              <w:jc w:val="center"/>
              <w:rPr>
                <w:rFonts w:cs="Arial"/>
                <w:b/>
                <w:color w:val="000000"/>
              </w:rPr>
            </w:pPr>
            <w:proofErr w:type="gramStart"/>
            <w:r w:rsidRPr="00666EAD">
              <w:rPr>
                <w:rFonts w:cs="Arial"/>
                <w:b/>
                <w:color w:val="000000"/>
              </w:rPr>
              <w:t>6</w:t>
            </w:r>
            <w:proofErr w:type="gramEnd"/>
          </w:p>
        </w:tc>
        <w:tc>
          <w:tcPr>
            <w:tcW w:w="696" w:type="pct"/>
            <w:tcBorders>
              <w:top w:val="nil"/>
              <w:left w:val="nil"/>
              <w:bottom w:val="nil"/>
              <w:right w:val="nil"/>
            </w:tcBorders>
            <w:noWrap/>
            <w:vAlign w:val="center"/>
          </w:tcPr>
          <w:p w14:paraId="01B599F1" w14:textId="77777777" w:rsidR="006B6BCF" w:rsidRPr="00666EAD" w:rsidRDefault="006B6BCF" w:rsidP="000F2A4F">
            <w:pPr>
              <w:jc w:val="center"/>
              <w:rPr>
                <w:rFonts w:cs="Arial"/>
                <w:b/>
                <w:color w:val="000000"/>
              </w:rPr>
            </w:pPr>
            <w:r w:rsidRPr="00666EAD">
              <w:rPr>
                <w:rFonts w:cs="Arial"/>
                <w:b/>
                <w:color w:val="000000"/>
              </w:rPr>
              <w:t>54,5</w:t>
            </w:r>
          </w:p>
        </w:tc>
      </w:tr>
      <w:tr w:rsidR="006B6BCF" w:rsidRPr="006C0852" w14:paraId="2F3EC98C" w14:textId="77777777" w:rsidTr="00621AF2">
        <w:trPr>
          <w:trHeight w:val="340"/>
          <w:jc w:val="center"/>
        </w:trPr>
        <w:tc>
          <w:tcPr>
            <w:tcW w:w="2164" w:type="pct"/>
            <w:vMerge/>
            <w:tcBorders>
              <w:left w:val="nil"/>
              <w:right w:val="nil"/>
            </w:tcBorders>
            <w:vAlign w:val="center"/>
          </w:tcPr>
          <w:p w14:paraId="492BE953" w14:textId="77777777" w:rsidR="006B6BCF" w:rsidRPr="00666EAD" w:rsidRDefault="006B6BCF" w:rsidP="000F2A4F">
            <w:pPr>
              <w:jc w:val="center"/>
              <w:rPr>
                <w:rFonts w:cs="Arial"/>
                <w:color w:val="000000"/>
              </w:rPr>
            </w:pPr>
          </w:p>
        </w:tc>
        <w:tc>
          <w:tcPr>
            <w:tcW w:w="1215" w:type="pct"/>
            <w:tcBorders>
              <w:top w:val="nil"/>
              <w:left w:val="nil"/>
              <w:right w:val="nil"/>
            </w:tcBorders>
            <w:vAlign w:val="center"/>
          </w:tcPr>
          <w:p w14:paraId="34A2DE5C" w14:textId="77777777" w:rsidR="006B6BCF" w:rsidRPr="00666EAD" w:rsidRDefault="006B6BCF" w:rsidP="000F2A4F">
            <w:pPr>
              <w:rPr>
                <w:rFonts w:cs="Arial"/>
                <w:color w:val="000000"/>
              </w:rPr>
            </w:pPr>
            <w:r w:rsidRPr="00666EAD">
              <w:rPr>
                <w:rFonts w:cs="Arial"/>
                <w:color w:val="000000"/>
              </w:rPr>
              <w:t>Superior completo</w:t>
            </w:r>
          </w:p>
        </w:tc>
        <w:tc>
          <w:tcPr>
            <w:tcW w:w="925" w:type="pct"/>
            <w:tcBorders>
              <w:top w:val="nil"/>
              <w:left w:val="nil"/>
              <w:right w:val="nil"/>
            </w:tcBorders>
            <w:noWrap/>
            <w:vAlign w:val="center"/>
          </w:tcPr>
          <w:p w14:paraId="673934A7" w14:textId="77777777" w:rsidR="006B6BCF" w:rsidRPr="00666EAD" w:rsidRDefault="006B6BCF" w:rsidP="000F2A4F">
            <w:pPr>
              <w:jc w:val="center"/>
              <w:rPr>
                <w:rFonts w:cs="Arial"/>
                <w:color w:val="000000"/>
              </w:rPr>
            </w:pPr>
            <w:proofErr w:type="gramStart"/>
            <w:r w:rsidRPr="00666EAD">
              <w:rPr>
                <w:rFonts w:cs="Arial"/>
                <w:color w:val="000000"/>
              </w:rPr>
              <w:t>5</w:t>
            </w:r>
            <w:proofErr w:type="gramEnd"/>
          </w:p>
        </w:tc>
        <w:tc>
          <w:tcPr>
            <w:tcW w:w="696" w:type="pct"/>
            <w:tcBorders>
              <w:top w:val="nil"/>
              <w:left w:val="nil"/>
              <w:right w:val="nil"/>
            </w:tcBorders>
            <w:noWrap/>
            <w:vAlign w:val="center"/>
          </w:tcPr>
          <w:p w14:paraId="18A5E494" w14:textId="77777777" w:rsidR="006B6BCF" w:rsidRPr="00666EAD" w:rsidRDefault="006B6BCF" w:rsidP="000F2A4F">
            <w:pPr>
              <w:jc w:val="center"/>
              <w:rPr>
                <w:rFonts w:cs="Arial"/>
                <w:color w:val="000000"/>
              </w:rPr>
            </w:pPr>
            <w:r w:rsidRPr="00666EAD">
              <w:rPr>
                <w:rFonts w:cs="Arial"/>
                <w:color w:val="000000"/>
              </w:rPr>
              <w:t>45,5</w:t>
            </w:r>
          </w:p>
        </w:tc>
      </w:tr>
      <w:tr w:rsidR="006B6BCF" w:rsidRPr="006C0852" w14:paraId="39E81B0D" w14:textId="77777777" w:rsidTr="00621AF2">
        <w:trPr>
          <w:trHeight w:val="340"/>
          <w:jc w:val="center"/>
        </w:trPr>
        <w:tc>
          <w:tcPr>
            <w:tcW w:w="2164" w:type="pct"/>
            <w:vMerge w:val="restart"/>
            <w:tcBorders>
              <w:left w:val="nil"/>
              <w:right w:val="nil"/>
            </w:tcBorders>
            <w:shd w:val="clear" w:color="auto" w:fill="D9D9D9"/>
            <w:vAlign w:val="center"/>
          </w:tcPr>
          <w:p w14:paraId="16C6DA27" w14:textId="77777777" w:rsidR="006B6BCF" w:rsidRPr="00666EAD" w:rsidRDefault="006B6BCF" w:rsidP="000F2A4F">
            <w:pPr>
              <w:jc w:val="center"/>
              <w:rPr>
                <w:rFonts w:cs="Arial"/>
                <w:color w:val="000000"/>
              </w:rPr>
            </w:pPr>
            <w:r w:rsidRPr="00666EAD">
              <w:rPr>
                <w:rFonts w:cs="Arial"/>
                <w:color w:val="000000"/>
              </w:rPr>
              <w:t>Profissão</w:t>
            </w:r>
          </w:p>
        </w:tc>
        <w:tc>
          <w:tcPr>
            <w:tcW w:w="1215" w:type="pct"/>
            <w:tcBorders>
              <w:top w:val="nil"/>
              <w:left w:val="nil"/>
              <w:bottom w:val="nil"/>
              <w:right w:val="nil"/>
            </w:tcBorders>
            <w:shd w:val="clear" w:color="auto" w:fill="D9D9D9"/>
            <w:vAlign w:val="center"/>
          </w:tcPr>
          <w:p w14:paraId="65ABB8EC" w14:textId="77777777" w:rsidR="006B6BCF" w:rsidRPr="00666EAD" w:rsidRDefault="006B6BCF" w:rsidP="000F2A4F">
            <w:pPr>
              <w:rPr>
                <w:rFonts w:cs="Arial"/>
                <w:color w:val="000000"/>
              </w:rPr>
            </w:pPr>
            <w:r w:rsidRPr="00666EAD">
              <w:rPr>
                <w:rFonts w:cs="Arial"/>
                <w:color w:val="000000"/>
              </w:rPr>
              <w:t>Administrador</w:t>
            </w:r>
          </w:p>
        </w:tc>
        <w:tc>
          <w:tcPr>
            <w:tcW w:w="925" w:type="pct"/>
            <w:tcBorders>
              <w:top w:val="nil"/>
              <w:left w:val="nil"/>
              <w:bottom w:val="nil"/>
              <w:right w:val="nil"/>
            </w:tcBorders>
            <w:shd w:val="clear" w:color="auto" w:fill="D9D9D9"/>
            <w:noWrap/>
            <w:vAlign w:val="center"/>
          </w:tcPr>
          <w:p w14:paraId="07E21CC4"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D9D9D9"/>
            <w:noWrap/>
            <w:vAlign w:val="center"/>
          </w:tcPr>
          <w:p w14:paraId="08763551"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3190B3EF" w14:textId="77777777" w:rsidTr="00621AF2">
        <w:trPr>
          <w:trHeight w:val="340"/>
          <w:jc w:val="center"/>
        </w:trPr>
        <w:tc>
          <w:tcPr>
            <w:tcW w:w="2164" w:type="pct"/>
            <w:vMerge/>
            <w:tcBorders>
              <w:left w:val="nil"/>
              <w:right w:val="nil"/>
            </w:tcBorders>
            <w:shd w:val="clear" w:color="auto" w:fill="D9D9D9"/>
            <w:vAlign w:val="center"/>
          </w:tcPr>
          <w:p w14:paraId="18628529"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169B3BA8" w14:textId="77777777" w:rsidR="006B6BCF" w:rsidRPr="00666EAD" w:rsidRDefault="006B6BCF" w:rsidP="000F2A4F">
            <w:pPr>
              <w:rPr>
                <w:rFonts w:cs="Arial"/>
                <w:color w:val="000000"/>
              </w:rPr>
            </w:pPr>
            <w:r w:rsidRPr="00666EAD">
              <w:rPr>
                <w:rFonts w:cs="Arial"/>
                <w:color w:val="000000"/>
              </w:rPr>
              <w:t>Engenheiro</w:t>
            </w:r>
          </w:p>
        </w:tc>
        <w:tc>
          <w:tcPr>
            <w:tcW w:w="925" w:type="pct"/>
            <w:tcBorders>
              <w:top w:val="nil"/>
              <w:left w:val="nil"/>
              <w:bottom w:val="nil"/>
              <w:right w:val="nil"/>
            </w:tcBorders>
            <w:shd w:val="clear" w:color="auto" w:fill="D9D9D9"/>
            <w:noWrap/>
            <w:vAlign w:val="center"/>
          </w:tcPr>
          <w:p w14:paraId="5C4C53A0"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D9D9D9"/>
            <w:noWrap/>
            <w:vAlign w:val="center"/>
          </w:tcPr>
          <w:p w14:paraId="773118C8"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2C1CD7CA" w14:textId="77777777" w:rsidTr="00621AF2">
        <w:trPr>
          <w:trHeight w:val="340"/>
          <w:jc w:val="center"/>
        </w:trPr>
        <w:tc>
          <w:tcPr>
            <w:tcW w:w="2164" w:type="pct"/>
            <w:vMerge/>
            <w:tcBorders>
              <w:left w:val="nil"/>
              <w:right w:val="nil"/>
            </w:tcBorders>
            <w:shd w:val="clear" w:color="auto" w:fill="D9D9D9"/>
            <w:vAlign w:val="center"/>
          </w:tcPr>
          <w:p w14:paraId="1753944B"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7C6CCB1F" w14:textId="77777777" w:rsidR="006B6BCF" w:rsidRPr="00666EAD" w:rsidRDefault="006B6BCF" w:rsidP="000F2A4F">
            <w:pPr>
              <w:rPr>
                <w:rFonts w:cs="Arial"/>
                <w:b/>
                <w:color w:val="000000"/>
              </w:rPr>
            </w:pPr>
            <w:r w:rsidRPr="00666EAD">
              <w:rPr>
                <w:rFonts w:cs="Arial"/>
                <w:b/>
                <w:color w:val="000000"/>
              </w:rPr>
              <w:t>Estudante</w:t>
            </w:r>
          </w:p>
        </w:tc>
        <w:tc>
          <w:tcPr>
            <w:tcW w:w="925" w:type="pct"/>
            <w:tcBorders>
              <w:top w:val="nil"/>
              <w:left w:val="nil"/>
              <w:bottom w:val="nil"/>
              <w:right w:val="nil"/>
            </w:tcBorders>
            <w:shd w:val="clear" w:color="auto" w:fill="D9D9D9"/>
            <w:noWrap/>
            <w:vAlign w:val="center"/>
          </w:tcPr>
          <w:p w14:paraId="74B96835" w14:textId="77777777" w:rsidR="006B6BCF" w:rsidRPr="00666EAD" w:rsidRDefault="006B6BCF" w:rsidP="000F2A4F">
            <w:pPr>
              <w:jc w:val="center"/>
              <w:rPr>
                <w:rFonts w:cs="Arial"/>
                <w:b/>
                <w:color w:val="000000"/>
              </w:rPr>
            </w:pPr>
            <w:proofErr w:type="gramStart"/>
            <w:r w:rsidRPr="00666EAD">
              <w:rPr>
                <w:rFonts w:cs="Arial"/>
                <w:b/>
                <w:color w:val="000000"/>
              </w:rPr>
              <w:t>6</w:t>
            </w:r>
            <w:proofErr w:type="gramEnd"/>
          </w:p>
        </w:tc>
        <w:tc>
          <w:tcPr>
            <w:tcW w:w="696" w:type="pct"/>
            <w:tcBorders>
              <w:top w:val="nil"/>
              <w:left w:val="nil"/>
              <w:bottom w:val="nil"/>
              <w:right w:val="nil"/>
            </w:tcBorders>
            <w:shd w:val="clear" w:color="auto" w:fill="D9D9D9"/>
            <w:noWrap/>
            <w:vAlign w:val="center"/>
          </w:tcPr>
          <w:p w14:paraId="07DFB484" w14:textId="77777777" w:rsidR="006B6BCF" w:rsidRPr="00666EAD" w:rsidRDefault="006B6BCF" w:rsidP="000F2A4F">
            <w:pPr>
              <w:jc w:val="center"/>
              <w:rPr>
                <w:rFonts w:cs="Arial"/>
                <w:b/>
                <w:color w:val="000000"/>
              </w:rPr>
            </w:pPr>
            <w:r w:rsidRPr="00666EAD">
              <w:rPr>
                <w:rFonts w:cs="Arial"/>
                <w:b/>
                <w:color w:val="000000"/>
              </w:rPr>
              <w:t>54,5</w:t>
            </w:r>
          </w:p>
        </w:tc>
      </w:tr>
      <w:tr w:rsidR="006B6BCF" w:rsidRPr="006C0852" w14:paraId="5A30ED62" w14:textId="77777777" w:rsidTr="00621AF2">
        <w:trPr>
          <w:trHeight w:val="340"/>
          <w:jc w:val="center"/>
        </w:trPr>
        <w:tc>
          <w:tcPr>
            <w:tcW w:w="2164" w:type="pct"/>
            <w:vMerge/>
            <w:tcBorders>
              <w:left w:val="nil"/>
              <w:right w:val="nil"/>
            </w:tcBorders>
            <w:shd w:val="clear" w:color="auto" w:fill="D9D9D9"/>
            <w:vAlign w:val="center"/>
          </w:tcPr>
          <w:p w14:paraId="698F1DD2" w14:textId="77777777" w:rsidR="006B6BCF" w:rsidRPr="00666EAD" w:rsidRDefault="006B6BCF" w:rsidP="000F2A4F">
            <w:pPr>
              <w:jc w:val="center"/>
              <w:rPr>
                <w:rFonts w:cs="Arial"/>
                <w:color w:val="000000"/>
              </w:rPr>
            </w:pPr>
          </w:p>
        </w:tc>
        <w:tc>
          <w:tcPr>
            <w:tcW w:w="1215" w:type="pct"/>
            <w:tcBorders>
              <w:top w:val="nil"/>
              <w:left w:val="nil"/>
              <w:bottom w:val="nil"/>
              <w:right w:val="nil"/>
            </w:tcBorders>
            <w:shd w:val="clear" w:color="auto" w:fill="D9D9D9"/>
            <w:vAlign w:val="center"/>
          </w:tcPr>
          <w:p w14:paraId="3277FF65" w14:textId="77777777" w:rsidR="006B6BCF" w:rsidRPr="00666EAD" w:rsidRDefault="006B6BCF" w:rsidP="000F2A4F">
            <w:pPr>
              <w:rPr>
                <w:rFonts w:cs="Arial"/>
                <w:color w:val="000000"/>
              </w:rPr>
            </w:pPr>
            <w:r w:rsidRPr="00666EAD">
              <w:rPr>
                <w:rFonts w:cs="Arial"/>
                <w:color w:val="000000"/>
              </w:rPr>
              <w:t>Médico</w:t>
            </w:r>
          </w:p>
        </w:tc>
        <w:tc>
          <w:tcPr>
            <w:tcW w:w="925" w:type="pct"/>
            <w:tcBorders>
              <w:top w:val="nil"/>
              <w:left w:val="nil"/>
              <w:bottom w:val="nil"/>
              <w:right w:val="nil"/>
            </w:tcBorders>
            <w:shd w:val="clear" w:color="auto" w:fill="D9D9D9"/>
            <w:noWrap/>
            <w:vAlign w:val="center"/>
          </w:tcPr>
          <w:p w14:paraId="408D9411"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nil"/>
              <w:right w:val="nil"/>
            </w:tcBorders>
            <w:shd w:val="clear" w:color="auto" w:fill="D9D9D9"/>
            <w:noWrap/>
            <w:vAlign w:val="center"/>
          </w:tcPr>
          <w:p w14:paraId="127629DE" w14:textId="77777777" w:rsidR="006B6BCF" w:rsidRPr="00666EAD" w:rsidRDefault="006B6BCF" w:rsidP="000F2A4F">
            <w:pPr>
              <w:jc w:val="center"/>
              <w:rPr>
                <w:rFonts w:cs="Arial"/>
                <w:color w:val="000000"/>
              </w:rPr>
            </w:pPr>
            <w:r w:rsidRPr="00666EAD">
              <w:rPr>
                <w:rFonts w:cs="Arial"/>
                <w:color w:val="000000"/>
              </w:rPr>
              <w:t>9,1</w:t>
            </w:r>
          </w:p>
        </w:tc>
      </w:tr>
      <w:tr w:rsidR="006B6BCF" w:rsidRPr="006C0852" w14:paraId="096AE255" w14:textId="77777777" w:rsidTr="00621AF2">
        <w:trPr>
          <w:trHeight w:val="340"/>
          <w:jc w:val="center"/>
        </w:trPr>
        <w:tc>
          <w:tcPr>
            <w:tcW w:w="2164" w:type="pct"/>
            <w:vMerge/>
            <w:tcBorders>
              <w:left w:val="nil"/>
              <w:bottom w:val="single" w:sz="4" w:space="0" w:color="auto"/>
              <w:right w:val="nil"/>
            </w:tcBorders>
            <w:shd w:val="clear" w:color="auto" w:fill="D9D9D9"/>
            <w:vAlign w:val="center"/>
          </w:tcPr>
          <w:p w14:paraId="220FAA3C" w14:textId="77777777" w:rsidR="006B6BCF" w:rsidRPr="00666EAD" w:rsidRDefault="006B6BCF" w:rsidP="000F2A4F">
            <w:pPr>
              <w:jc w:val="center"/>
              <w:rPr>
                <w:rFonts w:cs="Arial"/>
                <w:color w:val="000000"/>
              </w:rPr>
            </w:pPr>
          </w:p>
        </w:tc>
        <w:tc>
          <w:tcPr>
            <w:tcW w:w="1215" w:type="pct"/>
            <w:tcBorders>
              <w:top w:val="nil"/>
              <w:left w:val="nil"/>
              <w:bottom w:val="single" w:sz="4" w:space="0" w:color="auto"/>
              <w:right w:val="nil"/>
            </w:tcBorders>
            <w:shd w:val="clear" w:color="auto" w:fill="D9D9D9"/>
            <w:vAlign w:val="center"/>
          </w:tcPr>
          <w:p w14:paraId="4E028D46" w14:textId="77777777" w:rsidR="006B6BCF" w:rsidRPr="00666EAD" w:rsidRDefault="006B6BCF" w:rsidP="000F2A4F">
            <w:pPr>
              <w:rPr>
                <w:rFonts w:cs="Arial"/>
                <w:color w:val="000000"/>
              </w:rPr>
            </w:pPr>
            <w:r w:rsidRPr="00666EAD">
              <w:rPr>
                <w:rFonts w:cs="Arial"/>
                <w:color w:val="000000"/>
              </w:rPr>
              <w:t>Programador</w:t>
            </w:r>
          </w:p>
        </w:tc>
        <w:tc>
          <w:tcPr>
            <w:tcW w:w="925" w:type="pct"/>
            <w:tcBorders>
              <w:top w:val="nil"/>
              <w:left w:val="nil"/>
              <w:bottom w:val="single" w:sz="4" w:space="0" w:color="auto"/>
              <w:right w:val="nil"/>
            </w:tcBorders>
            <w:shd w:val="clear" w:color="auto" w:fill="D9D9D9"/>
            <w:noWrap/>
            <w:vAlign w:val="center"/>
          </w:tcPr>
          <w:p w14:paraId="52F2893A" w14:textId="77777777" w:rsidR="006B6BCF" w:rsidRPr="00666EAD" w:rsidRDefault="006B6BCF" w:rsidP="000F2A4F">
            <w:pPr>
              <w:jc w:val="center"/>
              <w:rPr>
                <w:rFonts w:cs="Arial"/>
                <w:color w:val="000000"/>
              </w:rPr>
            </w:pPr>
            <w:proofErr w:type="gramStart"/>
            <w:r w:rsidRPr="00666EAD">
              <w:rPr>
                <w:rFonts w:cs="Arial"/>
                <w:color w:val="000000"/>
              </w:rPr>
              <w:t>1</w:t>
            </w:r>
            <w:proofErr w:type="gramEnd"/>
          </w:p>
        </w:tc>
        <w:tc>
          <w:tcPr>
            <w:tcW w:w="696" w:type="pct"/>
            <w:tcBorders>
              <w:top w:val="nil"/>
              <w:left w:val="nil"/>
              <w:bottom w:val="single" w:sz="4" w:space="0" w:color="auto"/>
              <w:right w:val="nil"/>
            </w:tcBorders>
            <w:shd w:val="clear" w:color="auto" w:fill="D9D9D9"/>
            <w:noWrap/>
            <w:vAlign w:val="center"/>
          </w:tcPr>
          <w:p w14:paraId="3D8744E5" w14:textId="77777777" w:rsidR="006B6BCF" w:rsidRPr="00666EAD" w:rsidRDefault="006B6BCF" w:rsidP="000F2A4F">
            <w:pPr>
              <w:jc w:val="center"/>
              <w:rPr>
                <w:rFonts w:cs="Arial"/>
                <w:color w:val="000000"/>
              </w:rPr>
            </w:pPr>
            <w:r w:rsidRPr="00666EAD">
              <w:rPr>
                <w:rFonts w:cs="Arial"/>
                <w:color w:val="000000"/>
              </w:rPr>
              <w:t>9,1</w:t>
            </w:r>
          </w:p>
        </w:tc>
      </w:tr>
      <w:bookmarkEnd w:id="1"/>
    </w:tbl>
    <w:p w14:paraId="647981E3" w14:textId="77777777" w:rsidR="006B6BCF" w:rsidRPr="00666D2E" w:rsidRDefault="006B6BCF" w:rsidP="00165097">
      <w:pPr>
        <w:jc w:val="center"/>
        <w:rPr>
          <w:rFonts w:cs="Arial"/>
          <w:color w:val="000000"/>
          <w:sz w:val="22"/>
          <w:szCs w:val="22"/>
        </w:rPr>
      </w:pPr>
    </w:p>
    <w:p w14:paraId="18F5A078" w14:textId="308F5A66" w:rsidR="006B6BCF" w:rsidRPr="00366DB9" w:rsidRDefault="006B6BCF" w:rsidP="00E77A41">
      <w:pPr>
        <w:spacing w:line="360" w:lineRule="auto"/>
        <w:jc w:val="both"/>
      </w:pPr>
      <w:r>
        <w:tab/>
      </w:r>
      <w:r w:rsidRPr="00366DB9">
        <w:t xml:space="preserve">Todos os atletas são do sexo masculino e a maioria reside na cidade de Florianópolis. A maioria dos participantes apresenta idade inferior a 27 anos. Todos os participantes </w:t>
      </w:r>
      <w:r w:rsidR="00143BD4" w:rsidRPr="00366DB9">
        <w:t>p</w:t>
      </w:r>
      <w:r w:rsidRPr="00366DB9">
        <w:t xml:space="preserve">ossuem segundo grau completo sendo que 45,5% deles têm </w:t>
      </w:r>
      <w:r w:rsidR="00143BD4" w:rsidRPr="00366DB9">
        <w:t>formação superior. Em relação à c</w:t>
      </w:r>
      <w:r w:rsidRPr="00366DB9">
        <w:t>lassificação socioeconômica, a maioria é pertencente à classe A2 (45,4%) e</w:t>
      </w:r>
      <w:r w:rsidR="001818FE" w:rsidRPr="00366DB9">
        <w:t xml:space="preserve"> são</w:t>
      </w:r>
      <w:r w:rsidRPr="00366DB9">
        <w:t xml:space="preserve"> estudante</w:t>
      </w:r>
      <w:r w:rsidR="001818FE" w:rsidRPr="00366DB9">
        <w:t>s</w:t>
      </w:r>
      <w:r w:rsidRPr="00366DB9">
        <w:t xml:space="preserve"> (54,5</w:t>
      </w:r>
      <w:r w:rsidR="00183DA0" w:rsidRPr="00366DB9">
        <w:t>%</w:t>
      </w:r>
      <w:r w:rsidRPr="00366DB9">
        <w:t xml:space="preserve">). </w:t>
      </w:r>
    </w:p>
    <w:p w14:paraId="4D39A9AE" w14:textId="232FF7CC" w:rsidR="006B6BCF" w:rsidRPr="00366DB9" w:rsidRDefault="006B6BCF" w:rsidP="00E77A41">
      <w:pPr>
        <w:spacing w:line="360" w:lineRule="auto"/>
        <w:ind w:firstLine="567"/>
        <w:jc w:val="both"/>
      </w:pPr>
      <w:r w:rsidRPr="00366DB9">
        <w:t xml:space="preserve">Em relação ao peso, altura e índice de massa </w:t>
      </w:r>
      <w:r w:rsidR="00E65AA0" w:rsidRPr="00366DB9">
        <w:t>corporal (IMC) dos atletas, os resultados</w:t>
      </w:r>
      <w:r w:rsidRPr="00366DB9">
        <w:t xml:space="preserve"> gerais são apresentados considerando um intervalo de confiança de 95% (</w:t>
      </w:r>
      <w:r w:rsidR="00471C41">
        <w:t>T</w:t>
      </w:r>
      <w:r w:rsidRPr="00366DB9">
        <w:t xml:space="preserve">abela 2). </w:t>
      </w:r>
    </w:p>
    <w:p w14:paraId="382F4790" w14:textId="77777777" w:rsidR="006B6BCF" w:rsidRPr="00366DB9" w:rsidRDefault="006B6BCF" w:rsidP="00E77A41">
      <w:pPr>
        <w:spacing w:line="360" w:lineRule="auto"/>
        <w:jc w:val="both"/>
      </w:pPr>
    </w:p>
    <w:p w14:paraId="39008D75" w14:textId="77777777" w:rsidR="00471C41" w:rsidRDefault="00471C41">
      <w:pPr>
        <w:rPr>
          <w:b/>
        </w:rPr>
      </w:pPr>
      <w:r>
        <w:rPr>
          <w:b/>
        </w:rPr>
        <w:br w:type="page"/>
      </w:r>
    </w:p>
    <w:p w14:paraId="749E4F13" w14:textId="2617888F" w:rsidR="00FD7684" w:rsidRPr="00366DB9" w:rsidRDefault="006B6BCF" w:rsidP="00FD7684">
      <w:r w:rsidRPr="00471C41">
        <w:rPr>
          <w:b/>
        </w:rPr>
        <w:lastRenderedPageBreak/>
        <w:t>Tabela 2.</w:t>
      </w:r>
      <w:r w:rsidRPr="00366DB9">
        <w:t xml:space="preserve"> Altura, peso e IMC dos praticantes de </w:t>
      </w:r>
      <w:r w:rsidR="007913A5" w:rsidRPr="00FD7604">
        <w:rPr>
          <w:color w:val="FF0000"/>
        </w:rPr>
        <w:t>Jiu-Jitsu</w:t>
      </w:r>
      <w:r w:rsidRPr="00FD7604">
        <w:rPr>
          <w:color w:val="FF0000"/>
        </w:rPr>
        <w:t xml:space="preserve"> </w:t>
      </w:r>
      <w:r w:rsidRPr="00366DB9">
        <w:t>investigados [Média (DP</w:t>
      </w:r>
      <w:r w:rsidR="00FD7684" w:rsidRPr="00366DB9">
        <w:t>)</w:t>
      </w:r>
      <w:proofErr w:type="gramStart"/>
      <w:r w:rsidR="00FD7684" w:rsidRPr="00366DB9">
        <w:t>]</w:t>
      </w:r>
      <w:proofErr w:type="gramEnd"/>
    </w:p>
    <w:tbl>
      <w:tblPr>
        <w:tblW w:w="4875" w:type="pct"/>
        <w:jc w:val="center"/>
        <w:tblCellMar>
          <w:left w:w="70" w:type="dxa"/>
          <w:right w:w="70" w:type="dxa"/>
        </w:tblCellMar>
        <w:tblLook w:val="00A0" w:firstRow="1" w:lastRow="0" w:firstColumn="1" w:lastColumn="0" w:noHBand="0" w:noVBand="0"/>
      </w:tblPr>
      <w:tblGrid>
        <w:gridCol w:w="1284"/>
        <w:gridCol w:w="3458"/>
        <w:gridCol w:w="1733"/>
        <w:gridCol w:w="1952"/>
      </w:tblGrid>
      <w:tr w:rsidR="006B6BCF" w:rsidRPr="00AC5CDF" w14:paraId="6923BEA6" w14:textId="77777777" w:rsidTr="00183DA0">
        <w:trPr>
          <w:trHeight w:val="340"/>
          <w:jc w:val="center"/>
        </w:trPr>
        <w:tc>
          <w:tcPr>
            <w:tcW w:w="3842" w:type="pct"/>
            <w:gridSpan w:val="3"/>
            <w:tcBorders>
              <w:top w:val="single" w:sz="4" w:space="0" w:color="auto"/>
              <w:left w:val="nil"/>
              <w:bottom w:val="single" w:sz="4" w:space="0" w:color="auto"/>
              <w:right w:val="nil"/>
            </w:tcBorders>
            <w:shd w:val="clear" w:color="auto" w:fill="D9D9D9"/>
            <w:noWrap/>
            <w:vAlign w:val="center"/>
          </w:tcPr>
          <w:p w14:paraId="0CC0A964" w14:textId="77777777" w:rsidR="006B6BCF" w:rsidRPr="00AC5CDF" w:rsidRDefault="006B6BCF" w:rsidP="002F4923">
            <w:pPr>
              <w:jc w:val="center"/>
              <w:rPr>
                <w:rFonts w:cs="Arial"/>
                <w:b/>
                <w:bCs/>
                <w:color w:val="000000"/>
              </w:rPr>
            </w:pPr>
            <w:r>
              <w:rPr>
                <w:rFonts w:cs="Arial"/>
                <w:b/>
                <w:bCs/>
                <w:color w:val="000000"/>
                <w:szCs w:val="22"/>
              </w:rPr>
              <w:t>Geral (n = 10)</w:t>
            </w:r>
          </w:p>
        </w:tc>
        <w:tc>
          <w:tcPr>
            <w:tcW w:w="1158" w:type="pct"/>
            <w:tcBorders>
              <w:top w:val="single" w:sz="4" w:space="0" w:color="auto"/>
              <w:left w:val="nil"/>
              <w:bottom w:val="single" w:sz="4" w:space="0" w:color="auto"/>
              <w:right w:val="nil"/>
            </w:tcBorders>
            <w:shd w:val="clear" w:color="auto" w:fill="D9D9D9"/>
          </w:tcPr>
          <w:p w14:paraId="562F2177" w14:textId="77777777" w:rsidR="006B6BCF" w:rsidRDefault="006B6BCF" w:rsidP="002F4923">
            <w:pPr>
              <w:jc w:val="center"/>
              <w:rPr>
                <w:rFonts w:cs="Arial"/>
                <w:b/>
                <w:bCs/>
                <w:color w:val="000000"/>
              </w:rPr>
            </w:pPr>
          </w:p>
        </w:tc>
      </w:tr>
      <w:tr w:rsidR="00183DA0" w:rsidRPr="00AC5CDF" w14:paraId="0F0C4A78" w14:textId="77777777" w:rsidTr="00183DA0">
        <w:trPr>
          <w:trHeight w:val="415"/>
          <w:jc w:val="center"/>
        </w:trPr>
        <w:tc>
          <w:tcPr>
            <w:tcW w:w="762" w:type="pct"/>
            <w:tcBorders>
              <w:top w:val="nil"/>
              <w:left w:val="nil"/>
              <w:right w:val="nil"/>
            </w:tcBorders>
            <w:noWrap/>
            <w:vAlign w:val="center"/>
          </w:tcPr>
          <w:p w14:paraId="1B55E024" w14:textId="77777777" w:rsidR="006B6BCF" w:rsidRPr="00AC5CDF" w:rsidRDefault="006B6BCF" w:rsidP="002F4923">
            <w:pPr>
              <w:jc w:val="center"/>
              <w:rPr>
                <w:rFonts w:cs="Arial"/>
                <w:color w:val="000000"/>
              </w:rPr>
            </w:pPr>
          </w:p>
        </w:tc>
        <w:tc>
          <w:tcPr>
            <w:tcW w:w="2052" w:type="pct"/>
            <w:tcBorders>
              <w:top w:val="nil"/>
              <w:left w:val="nil"/>
              <w:right w:val="nil"/>
            </w:tcBorders>
            <w:vAlign w:val="center"/>
          </w:tcPr>
          <w:p w14:paraId="488485E4" w14:textId="77777777" w:rsidR="006B6BCF" w:rsidRPr="00183DA0" w:rsidRDefault="006B6BCF" w:rsidP="00D41AE3">
            <w:pPr>
              <w:jc w:val="center"/>
              <w:rPr>
                <w:rFonts w:cs="Arial"/>
                <w:b/>
                <w:color w:val="000000"/>
              </w:rPr>
            </w:pPr>
            <w:r w:rsidRPr="00183DA0">
              <w:rPr>
                <w:rFonts w:cs="Arial"/>
                <w:b/>
                <w:noProof/>
                <w:position w:val="-6"/>
              </w:rPr>
              <w:t>Média</w:t>
            </w:r>
            <w:r w:rsidRPr="00183DA0">
              <w:rPr>
                <w:rFonts w:cs="Arial"/>
                <w:b/>
                <w:position w:val="-6"/>
              </w:rPr>
              <w:t xml:space="preserve"> (min - </w:t>
            </w:r>
            <w:proofErr w:type="spellStart"/>
            <w:r w:rsidRPr="00183DA0">
              <w:rPr>
                <w:rFonts w:cs="Arial"/>
                <w:b/>
                <w:position w:val="-6"/>
              </w:rPr>
              <w:t>máx</w:t>
            </w:r>
            <w:proofErr w:type="spellEnd"/>
            <w:r w:rsidRPr="00183DA0">
              <w:rPr>
                <w:rFonts w:cs="Arial"/>
                <w:b/>
                <w:position w:val="-6"/>
              </w:rPr>
              <w:t>)</w:t>
            </w:r>
          </w:p>
        </w:tc>
        <w:tc>
          <w:tcPr>
            <w:tcW w:w="1027" w:type="pct"/>
            <w:tcBorders>
              <w:top w:val="nil"/>
              <w:left w:val="nil"/>
              <w:right w:val="nil"/>
            </w:tcBorders>
            <w:vAlign w:val="center"/>
          </w:tcPr>
          <w:p w14:paraId="1F115A3D" w14:textId="77777777" w:rsidR="006B6BCF" w:rsidRPr="00183DA0" w:rsidRDefault="006B6BCF" w:rsidP="002F4923">
            <w:pPr>
              <w:jc w:val="center"/>
              <w:rPr>
                <w:rFonts w:cs="Arial"/>
                <w:b/>
                <w:color w:val="000000"/>
              </w:rPr>
            </w:pPr>
            <w:r w:rsidRPr="00183DA0">
              <w:rPr>
                <w:rFonts w:cs="Arial"/>
                <w:b/>
              </w:rPr>
              <w:t>DP</w:t>
            </w:r>
          </w:p>
        </w:tc>
        <w:tc>
          <w:tcPr>
            <w:tcW w:w="1158" w:type="pct"/>
            <w:tcBorders>
              <w:top w:val="nil"/>
              <w:left w:val="nil"/>
              <w:right w:val="nil"/>
            </w:tcBorders>
            <w:vAlign w:val="center"/>
          </w:tcPr>
          <w:p w14:paraId="77BFAAE7" w14:textId="77777777" w:rsidR="006B6BCF" w:rsidRPr="00183DA0" w:rsidRDefault="006B6BCF" w:rsidP="00DD2EA6">
            <w:pPr>
              <w:jc w:val="center"/>
              <w:rPr>
                <w:rFonts w:cs="Arial"/>
                <w:b/>
              </w:rPr>
            </w:pPr>
            <w:r w:rsidRPr="00183DA0">
              <w:rPr>
                <w:rFonts w:cs="Arial"/>
                <w:b/>
              </w:rPr>
              <w:t xml:space="preserve">Int. </w:t>
            </w:r>
            <w:proofErr w:type="spellStart"/>
            <w:r w:rsidRPr="00183DA0">
              <w:rPr>
                <w:rFonts w:cs="Arial"/>
                <w:b/>
              </w:rPr>
              <w:t>conf</w:t>
            </w:r>
            <w:proofErr w:type="spellEnd"/>
            <w:r w:rsidRPr="00183DA0">
              <w:rPr>
                <w:rFonts w:cs="Arial"/>
                <w:b/>
              </w:rPr>
              <w:t xml:space="preserve"> (95%)</w:t>
            </w:r>
          </w:p>
        </w:tc>
      </w:tr>
      <w:tr w:rsidR="00183DA0" w:rsidRPr="00AC5CDF" w14:paraId="6849DC7A" w14:textId="77777777" w:rsidTr="00183DA0">
        <w:trPr>
          <w:trHeight w:val="461"/>
          <w:jc w:val="center"/>
        </w:trPr>
        <w:tc>
          <w:tcPr>
            <w:tcW w:w="762" w:type="pct"/>
            <w:tcBorders>
              <w:top w:val="nil"/>
              <w:left w:val="nil"/>
              <w:right w:val="nil"/>
            </w:tcBorders>
            <w:shd w:val="pct10" w:color="auto" w:fill="auto"/>
            <w:noWrap/>
            <w:vAlign w:val="center"/>
          </w:tcPr>
          <w:p w14:paraId="65919C75" w14:textId="77777777" w:rsidR="006B6BCF" w:rsidRDefault="006B6BCF" w:rsidP="002F4923">
            <w:pPr>
              <w:rPr>
                <w:rFonts w:cs="Arial"/>
                <w:color w:val="000000"/>
              </w:rPr>
            </w:pPr>
            <w:r>
              <w:rPr>
                <w:rFonts w:cs="Arial"/>
                <w:color w:val="000000"/>
                <w:sz w:val="22"/>
                <w:szCs w:val="22"/>
              </w:rPr>
              <w:t>Altura (cm)</w:t>
            </w:r>
          </w:p>
        </w:tc>
        <w:tc>
          <w:tcPr>
            <w:tcW w:w="2052" w:type="pct"/>
            <w:tcBorders>
              <w:left w:val="nil"/>
              <w:right w:val="nil"/>
            </w:tcBorders>
            <w:shd w:val="pct10" w:color="auto" w:fill="auto"/>
            <w:vAlign w:val="center"/>
          </w:tcPr>
          <w:p w14:paraId="1E2C1D8E" w14:textId="77777777" w:rsidR="006B6BCF" w:rsidRPr="00925102" w:rsidRDefault="006B6BCF" w:rsidP="002F4923">
            <w:pPr>
              <w:jc w:val="center"/>
              <w:rPr>
                <w:rFonts w:cs="Arial"/>
                <w:color w:val="000000"/>
              </w:rPr>
            </w:pPr>
            <w:r>
              <w:rPr>
                <w:rFonts w:cs="Arial"/>
                <w:color w:val="000000"/>
                <w:sz w:val="22"/>
                <w:szCs w:val="22"/>
              </w:rPr>
              <w:t>183,4</w:t>
            </w:r>
            <w:r w:rsidRPr="00925102">
              <w:rPr>
                <w:rFonts w:cs="Arial"/>
                <w:color w:val="000000"/>
                <w:sz w:val="22"/>
                <w:szCs w:val="22"/>
              </w:rPr>
              <w:t xml:space="preserve"> (171</w:t>
            </w:r>
            <w:r>
              <w:rPr>
                <w:rFonts w:cs="Arial"/>
                <w:color w:val="000000"/>
                <w:sz w:val="22"/>
                <w:szCs w:val="22"/>
              </w:rPr>
              <w:t xml:space="preserve"> </w:t>
            </w:r>
            <w:r w:rsidRPr="00925102">
              <w:rPr>
                <w:rFonts w:cs="Arial"/>
              </w:rPr>
              <w:t>-</w:t>
            </w:r>
            <w:r>
              <w:rPr>
                <w:rFonts w:cs="Arial"/>
              </w:rPr>
              <w:t xml:space="preserve"> </w:t>
            </w:r>
            <w:r w:rsidRPr="00925102">
              <w:rPr>
                <w:rFonts w:cs="Arial"/>
                <w:color w:val="000000"/>
                <w:sz w:val="22"/>
                <w:szCs w:val="22"/>
              </w:rPr>
              <w:t>191)</w:t>
            </w:r>
          </w:p>
        </w:tc>
        <w:tc>
          <w:tcPr>
            <w:tcW w:w="1027" w:type="pct"/>
            <w:tcBorders>
              <w:left w:val="nil"/>
              <w:right w:val="nil"/>
            </w:tcBorders>
            <w:shd w:val="pct10" w:color="auto" w:fill="auto"/>
            <w:vAlign w:val="center"/>
          </w:tcPr>
          <w:p w14:paraId="1D769D64" w14:textId="77777777" w:rsidR="006B6BCF" w:rsidRPr="00771C82" w:rsidRDefault="006B6BCF" w:rsidP="002F4923">
            <w:pPr>
              <w:jc w:val="center"/>
              <w:rPr>
                <w:rFonts w:cs="Arial"/>
                <w:color w:val="000000"/>
              </w:rPr>
            </w:pPr>
            <w:r w:rsidRPr="00771C82">
              <w:rPr>
                <w:rFonts w:cs="Arial"/>
                <w:color w:val="000000"/>
                <w:sz w:val="22"/>
                <w:szCs w:val="22"/>
              </w:rPr>
              <w:t>0,</w:t>
            </w:r>
            <w:r>
              <w:rPr>
                <w:rFonts w:cs="Arial"/>
                <w:color w:val="000000"/>
                <w:sz w:val="22"/>
                <w:szCs w:val="22"/>
              </w:rPr>
              <w:t>06</w:t>
            </w:r>
          </w:p>
        </w:tc>
        <w:tc>
          <w:tcPr>
            <w:tcW w:w="1158" w:type="pct"/>
            <w:tcBorders>
              <w:left w:val="nil"/>
              <w:right w:val="nil"/>
            </w:tcBorders>
            <w:shd w:val="pct10" w:color="auto" w:fill="auto"/>
            <w:vAlign w:val="center"/>
          </w:tcPr>
          <w:p w14:paraId="6A80BFC5" w14:textId="77777777" w:rsidR="006B6BCF" w:rsidRPr="00771C82" w:rsidRDefault="006B6BCF" w:rsidP="00DD2EA6">
            <w:pPr>
              <w:jc w:val="center"/>
              <w:rPr>
                <w:rFonts w:cs="Arial"/>
                <w:color w:val="000000"/>
              </w:rPr>
            </w:pPr>
            <w:r>
              <w:rPr>
                <w:rFonts w:cs="Arial"/>
                <w:color w:val="000000"/>
              </w:rPr>
              <w:t>1,79 – 1,87</w:t>
            </w:r>
          </w:p>
        </w:tc>
      </w:tr>
      <w:tr w:rsidR="00183DA0" w:rsidRPr="00AC5CDF" w14:paraId="7862AC9D" w14:textId="77777777" w:rsidTr="00183DA0">
        <w:trPr>
          <w:trHeight w:val="425"/>
          <w:jc w:val="center"/>
        </w:trPr>
        <w:tc>
          <w:tcPr>
            <w:tcW w:w="762" w:type="pct"/>
            <w:tcBorders>
              <w:top w:val="nil"/>
              <w:left w:val="nil"/>
              <w:right w:val="nil"/>
            </w:tcBorders>
            <w:noWrap/>
            <w:vAlign w:val="center"/>
          </w:tcPr>
          <w:p w14:paraId="749C3472" w14:textId="77777777" w:rsidR="006B6BCF" w:rsidRDefault="006B6BCF" w:rsidP="002F4923">
            <w:pPr>
              <w:rPr>
                <w:rFonts w:cs="Arial"/>
                <w:color w:val="000000"/>
              </w:rPr>
            </w:pPr>
            <w:r>
              <w:rPr>
                <w:rFonts w:cs="Arial"/>
                <w:color w:val="000000"/>
                <w:sz w:val="22"/>
                <w:szCs w:val="22"/>
              </w:rPr>
              <w:t>Peso (kg)</w:t>
            </w:r>
          </w:p>
        </w:tc>
        <w:tc>
          <w:tcPr>
            <w:tcW w:w="2052" w:type="pct"/>
            <w:tcBorders>
              <w:left w:val="nil"/>
              <w:right w:val="nil"/>
            </w:tcBorders>
            <w:vAlign w:val="center"/>
          </w:tcPr>
          <w:p w14:paraId="2794EA7C" w14:textId="77777777" w:rsidR="006B6BCF" w:rsidRPr="00925102" w:rsidRDefault="006B6BCF" w:rsidP="002F4923">
            <w:pPr>
              <w:jc w:val="center"/>
              <w:rPr>
                <w:rFonts w:cs="Arial"/>
                <w:color w:val="000000"/>
              </w:rPr>
            </w:pPr>
            <w:r w:rsidRPr="00925102">
              <w:rPr>
                <w:rFonts w:cs="Arial"/>
                <w:color w:val="000000"/>
                <w:sz w:val="22"/>
                <w:szCs w:val="22"/>
              </w:rPr>
              <w:t>84,4 (68</w:t>
            </w:r>
            <w:r>
              <w:rPr>
                <w:rFonts w:cs="Arial"/>
                <w:color w:val="000000"/>
                <w:sz w:val="22"/>
                <w:szCs w:val="22"/>
              </w:rPr>
              <w:t xml:space="preserve"> </w:t>
            </w:r>
            <w:r w:rsidRPr="00925102">
              <w:rPr>
                <w:rFonts w:cs="Arial"/>
              </w:rPr>
              <w:t>-</w:t>
            </w:r>
            <w:r>
              <w:rPr>
                <w:rFonts w:cs="Arial"/>
              </w:rPr>
              <w:t xml:space="preserve"> </w:t>
            </w:r>
            <w:r w:rsidRPr="00925102">
              <w:rPr>
                <w:rFonts w:cs="Arial"/>
                <w:color w:val="000000"/>
                <w:sz w:val="22"/>
                <w:szCs w:val="22"/>
              </w:rPr>
              <w:t>103,3)</w:t>
            </w:r>
          </w:p>
        </w:tc>
        <w:tc>
          <w:tcPr>
            <w:tcW w:w="1027" w:type="pct"/>
            <w:tcBorders>
              <w:left w:val="nil"/>
              <w:right w:val="nil"/>
            </w:tcBorders>
            <w:vAlign w:val="center"/>
          </w:tcPr>
          <w:p w14:paraId="16F44E46" w14:textId="77777777" w:rsidR="006B6BCF" w:rsidRPr="00771C82" w:rsidRDefault="006B6BCF" w:rsidP="002F4923">
            <w:pPr>
              <w:jc w:val="center"/>
              <w:rPr>
                <w:rFonts w:cs="Arial"/>
                <w:color w:val="000000"/>
              </w:rPr>
            </w:pPr>
            <w:r w:rsidRPr="00771C82">
              <w:rPr>
                <w:rFonts w:cs="Arial"/>
                <w:color w:val="000000"/>
                <w:sz w:val="22"/>
                <w:szCs w:val="22"/>
              </w:rPr>
              <w:t>8,8</w:t>
            </w:r>
          </w:p>
        </w:tc>
        <w:tc>
          <w:tcPr>
            <w:tcW w:w="1158" w:type="pct"/>
            <w:tcBorders>
              <w:left w:val="nil"/>
              <w:right w:val="nil"/>
            </w:tcBorders>
            <w:vAlign w:val="center"/>
          </w:tcPr>
          <w:p w14:paraId="356B81E3" w14:textId="77777777" w:rsidR="006B6BCF" w:rsidRPr="00771C82" w:rsidRDefault="006B6BCF" w:rsidP="00DD2EA6">
            <w:pPr>
              <w:jc w:val="center"/>
              <w:rPr>
                <w:rFonts w:cs="Arial"/>
                <w:color w:val="000000"/>
              </w:rPr>
            </w:pPr>
            <w:r>
              <w:rPr>
                <w:rFonts w:cs="Arial"/>
                <w:color w:val="000000"/>
              </w:rPr>
              <w:t>78,1 – 90,7</w:t>
            </w:r>
          </w:p>
        </w:tc>
      </w:tr>
      <w:tr w:rsidR="00183DA0" w:rsidRPr="00AC5CDF" w14:paraId="75E874D9" w14:textId="77777777" w:rsidTr="00183DA0">
        <w:trPr>
          <w:trHeight w:val="534"/>
          <w:jc w:val="center"/>
        </w:trPr>
        <w:tc>
          <w:tcPr>
            <w:tcW w:w="762" w:type="pct"/>
            <w:tcBorders>
              <w:top w:val="nil"/>
              <w:left w:val="nil"/>
              <w:bottom w:val="single" w:sz="4" w:space="0" w:color="000000"/>
              <w:right w:val="nil"/>
            </w:tcBorders>
            <w:shd w:val="pct10" w:color="auto" w:fill="auto"/>
            <w:noWrap/>
            <w:vAlign w:val="center"/>
          </w:tcPr>
          <w:p w14:paraId="7C850A5A" w14:textId="77777777" w:rsidR="006B6BCF" w:rsidRPr="00AC5CDF" w:rsidRDefault="006B6BCF" w:rsidP="002F4923">
            <w:pPr>
              <w:rPr>
                <w:rFonts w:cs="Arial"/>
                <w:color w:val="000000"/>
              </w:rPr>
            </w:pPr>
            <w:r>
              <w:rPr>
                <w:rFonts w:cs="Arial"/>
                <w:color w:val="000000"/>
                <w:sz w:val="22"/>
                <w:szCs w:val="22"/>
              </w:rPr>
              <w:t>IMC</w:t>
            </w:r>
          </w:p>
        </w:tc>
        <w:tc>
          <w:tcPr>
            <w:tcW w:w="2052" w:type="pct"/>
            <w:tcBorders>
              <w:left w:val="nil"/>
              <w:bottom w:val="single" w:sz="4" w:space="0" w:color="000000"/>
              <w:right w:val="nil"/>
            </w:tcBorders>
            <w:shd w:val="pct10" w:color="auto" w:fill="auto"/>
            <w:vAlign w:val="center"/>
          </w:tcPr>
          <w:p w14:paraId="16EB20B3" w14:textId="77777777" w:rsidR="006B6BCF" w:rsidRPr="00925102" w:rsidRDefault="006B6BCF" w:rsidP="00DA553A">
            <w:pPr>
              <w:jc w:val="center"/>
              <w:rPr>
                <w:rFonts w:cs="Arial"/>
                <w:color w:val="000000"/>
              </w:rPr>
            </w:pPr>
            <w:r>
              <w:rPr>
                <w:rFonts w:cs="Arial"/>
                <w:color w:val="000000"/>
                <w:sz w:val="22"/>
                <w:szCs w:val="22"/>
              </w:rPr>
              <w:t>25,1</w:t>
            </w:r>
            <w:r w:rsidRPr="00925102">
              <w:rPr>
                <w:rFonts w:cs="Arial"/>
                <w:color w:val="000000"/>
                <w:sz w:val="22"/>
                <w:szCs w:val="22"/>
              </w:rPr>
              <w:t xml:space="preserve"> (23,1</w:t>
            </w:r>
            <w:r>
              <w:rPr>
                <w:rFonts w:cs="Arial"/>
                <w:color w:val="000000"/>
                <w:sz w:val="22"/>
                <w:szCs w:val="22"/>
              </w:rPr>
              <w:t xml:space="preserve"> </w:t>
            </w:r>
            <w:r w:rsidRPr="00925102">
              <w:rPr>
                <w:rFonts w:cs="Arial"/>
              </w:rPr>
              <w:t>-</w:t>
            </w:r>
            <w:r>
              <w:rPr>
                <w:rFonts w:cs="Arial"/>
              </w:rPr>
              <w:t xml:space="preserve"> </w:t>
            </w:r>
            <w:r w:rsidRPr="00925102">
              <w:rPr>
                <w:rFonts w:cs="Arial"/>
                <w:color w:val="000000"/>
                <w:sz w:val="22"/>
                <w:szCs w:val="22"/>
              </w:rPr>
              <w:t>28,3)</w:t>
            </w:r>
          </w:p>
        </w:tc>
        <w:tc>
          <w:tcPr>
            <w:tcW w:w="1027" w:type="pct"/>
            <w:tcBorders>
              <w:left w:val="nil"/>
              <w:bottom w:val="single" w:sz="4" w:space="0" w:color="000000"/>
              <w:right w:val="nil"/>
            </w:tcBorders>
            <w:shd w:val="pct10" w:color="auto" w:fill="auto"/>
            <w:vAlign w:val="center"/>
          </w:tcPr>
          <w:p w14:paraId="55522C32" w14:textId="77777777" w:rsidR="006B6BCF" w:rsidRPr="00771C82" w:rsidRDefault="006B6BCF" w:rsidP="002F4923">
            <w:pPr>
              <w:jc w:val="center"/>
              <w:rPr>
                <w:rFonts w:cs="Arial"/>
                <w:color w:val="000000"/>
              </w:rPr>
            </w:pPr>
            <w:r w:rsidRPr="00771C82">
              <w:rPr>
                <w:rFonts w:cs="Arial"/>
                <w:color w:val="000000"/>
                <w:sz w:val="22"/>
                <w:szCs w:val="22"/>
              </w:rPr>
              <w:t>1,8</w:t>
            </w:r>
          </w:p>
        </w:tc>
        <w:tc>
          <w:tcPr>
            <w:tcW w:w="1158" w:type="pct"/>
            <w:tcBorders>
              <w:left w:val="nil"/>
              <w:bottom w:val="single" w:sz="4" w:space="0" w:color="000000"/>
              <w:right w:val="nil"/>
            </w:tcBorders>
            <w:shd w:val="pct10" w:color="auto" w:fill="auto"/>
            <w:vAlign w:val="center"/>
          </w:tcPr>
          <w:p w14:paraId="4C766AB5" w14:textId="77777777" w:rsidR="006B6BCF" w:rsidRPr="00771C82" w:rsidRDefault="006B6BCF" w:rsidP="00DD2EA6">
            <w:pPr>
              <w:jc w:val="center"/>
              <w:rPr>
                <w:rFonts w:cs="Arial"/>
                <w:color w:val="000000"/>
              </w:rPr>
            </w:pPr>
            <w:r>
              <w:rPr>
                <w:rFonts w:cs="Arial"/>
                <w:color w:val="000000"/>
              </w:rPr>
              <w:t>23,8 – 26,3</w:t>
            </w:r>
          </w:p>
        </w:tc>
      </w:tr>
    </w:tbl>
    <w:p w14:paraId="71D79387" w14:textId="77777777" w:rsidR="006B6BCF" w:rsidRPr="00471C41" w:rsidRDefault="006B6BCF" w:rsidP="00124FD1">
      <w:pPr>
        <w:pStyle w:val="Legenda"/>
        <w:rPr>
          <w:sz w:val="16"/>
          <w:szCs w:val="16"/>
        </w:rPr>
      </w:pPr>
      <w:r w:rsidRPr="00471C41">
        <w:rPr>
          <w:sz w:val="16"/>
          <w:szCs w:val="16"/>
        </w:rPr>
        <w:t>DP = Desvio padrão</w:t>
      </w:r>
    </w:p>
    <w:p w14:paraId="7643950E" w14:textId="77777777" w:rsidR="006B6BCF" w:rsidRPr="00124FD1" w:rsidRDefault="006B6BCF" w:rsidP="00124FD1"/>
    <w:p w14:paraId="19BA3366" w14:textId="7E4E2FDF" w:rsidR="006B6BCF" w:rsidRPr="00366DB9" w:rsidRDefault="006B6BCF" w:rsidP="00E77A41">
      <w:pPr>
        <w:autoSpaceDE w:val="0"/>
        <w:autoSpaceDN w:val="0"/>
        <w:adjustRightInd w:val="0"/>
        <w:spacing w:line="360" w:lineRule="auto"/>
        <w:ind w:firstLine="567"/>
        <w:jc w:val="both"/>
        <w:rPr>
          <w:lang w:eastAsia="en-US"/>
        </w:rPr>
      </w:pPr>
      <w:r w:rsidRPr="00366DB9">
        <w:t xml:space="preserve">Quanto aos dados antropométricos, os atletas iniciantes de </w:t>
      </w:r>
      <w:r w:rsidR="007913A5" w:rsidRPr="00FD7604">
        <w:rPr>
          <w:color w:val="FF0000"/>
        </w:rPr>
        <w:t>Jiu-Jitsu</w:t>
      </w:r>
      <w:r w:rsidRPr="00FD7604">
        <w:rPr>
          <w:color w:val="FF0000"/>
        </w:rPr>
        <w:t xml:space="preserve"> </w:t>
      </w:r>
      <w:r w:rsidRPr="00366DB9">
        <w:t>apresentaram um peso</w:t>
      </w:r>
      <w:r w:rsidRPr="00366DB9">
        <w:rPr>
          <w:lang w:eastAsia="en-US"/>
        </w:rPr>
        <w:t xml:space="preserve"> </w:t>
      </w:r>
      <w:r w:rsidR="00146DF4">
        <w:rPr>
          <w:lang w:eastAsia="en-US"/>
        </w:rPr>
        <w:t xml:space="preserve">médio de </w:t>
      </w:r>
      <w:r w:rsidR="00146DF4" w:rsidRPr="00146DF4">
        <w:rPr>
          <w:color w:val="1F497D" w:themeColor="text2"/>
          <w:lang w:eastAsia="en-US"/>
        </w:rPr>
        <w:t>84,4</w:t>
      </w:r>
      <w:r w:rsidR="00C82F3D" w:rsidRPr="00146DF4">
        <w:rPr>
          <w:color w:val="1F497D" w:themeColor="text2"/>
          <w:lang w:eastAsia="en-US"/>
        </w:rPr>
        <w:t xml:space="preserve">kg </w:t>
      </w:r>
      <w:r w:rsidR="00C82F3D" w:rsidRPr="00366DB9">
        <w:rPr>
          <w:lang w:eastAsia="en-US"/>
        </w:rPr>
        <w:t xml:space="preserve">(± 8,8) e apenas um atleta apresentou </w:t>
      </w:r>
      <w:r w:rsidR="00183DA0" w:rsidRPr="00366DB9">
        <w:rPr>
          <w:lang w:eastAsia="en-US"/>
        </w:rPr>
        <w:t>sobrepeso</w:t>
      </w:r>
      <w:r w:rsidRPr="00366DB9">
        <w:rPr>
          <w:lang w:eastAsia="en-US"/>
        </w:rPr>
        <w:t xml:space="preserve">. </w:t>
      </w:r>
    </w:p>
    <w:p w14:paraId="139B5BC9" w14:textId="20D9BB60" w:rsidR="006B6BCF" w:rsidRPr="00366DB9" w:rsidRDefault="00146DF4" w:rsidP="00E77A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lang w:eastAsia="en-US"/>
        </w:rPr>
      </w:pPr>
      <w:r>
        <w:rPr>
          <w:lang w:eastAsia="en-US"/>
        </w:rPr>
        <w:t xml:space="preserve">A maioria dos praticantes de </w:t>
      </w:r>
      <w:r w:rsidRPr="00FD7604">
        <w:rPr>
          <w:color w:val="FF0000"/>
          <w:lang w:eastAsia="en-US"/>
        </w:rPr>
        <w:t>J</w:t>
      </w:r>
      <w:r w:rsidR="005F21F0" w:rsidRPr="00FD7604">
        <w:rPr>
          <w:color w:val="FF0000"/>
          <w:lang w:eastAsia="en-US"/>
        </w:rPr>
        <w:t>iu-</w:t>
      </w:r>
      <w:r w:rsidRPr="00FD7604">
        <w:rPr>
          <w:color w:val="FF0000"/>
          <w:lang w:eastAsia="en-US"/>
        </w:rPr>
        <w:t>J</w:t>
      </w:r>
      <w:r w:rsidR="005F21F0" w:rsidRPr="00FD7604">
        <w:rPr>
          <w:color w:val="FF0000"/>
          <w:lang w:eastAsia="en-US"/>
        </w:rPr>
        <w:t xml:space="preserve">itsu </w:t>
      </w:r>
      <w:r w:rsidR="005F21F0" w:rsidRPr="00366DB9">
        <w:rPr>
          <w:lang w:eastAsia="en-US"/>
        </w:rPr>
        <w:t xml:space="preserve">se </w:t>
      </w:r>
      <w:proofErr w:type="spellStart"/>
      <w:r w:rsidR="00471C41">
        <w:rPr>
          <w:lang w:eastAsia="en-US"/>
        </w:rPr>
        <w:t>auto</w:t>
      </w:r>
      <w:r w:rsidR="00143BD4" w:rsidRPr="00366DB9">
        <w:rPr>
          <w:lang w:eastAsia="en-US"/>
        </w:rPr>
        <w:t>avaliaram</w:t>
      </w:r>
      <w:proofErr w:type="spellEnd"/>
      <w:r w:rsidR="005F21F0" w:rsidRPr="00366DB9">
        <w:rPr>
          <w:lang w:eastAsia="en-US"/>
        </w:rPr>
        <w:t xml:space="preserve"> com boa saúde (n=9)</w:t>
      </w:r>
      <w:r w:rsidR="004E7453" w:rsidRPr="00366DB9">
        <w:rPr>
          <w:lang w:eastAsia="en-US"/>
        </w:rPr>
        <w:t xml:space="preserve"> e apenas um avaliou sua saúde como regular. Com relação </w:t>
      </w:r>
      <w:r w:rsidR="007913A5" w:rsidRPr="00146DF4">
        <w:rPr>
          <w:color w:val="1F497D" w:themeColor="text2"/>
          <w:lang w:eastAsia="en-US"/>
        </w:rPr>
        <w:t>à</w:t>
      </w:r>
      <w:r w:rsidR="004E7453" w:rsidRPr="00366DB9">
        <w:rPr>
          <w:lang w:eastAsia="en-US"/>
        </w:rPr>
        <w:t xml:space="preserve"> </w:t>
      </w:r>
      <w:r w:rsidR="00D05412" w:rsidRPr="00366DB9">
        <w:rPr>
          <w:lang w:eastAsia="en-US"/>
        </w:rPr>
        <w:t>frequência</w:t>
      </w:r>
      <w:r w:rsidR="004E7453" w:rsidRPr="00366DB9">
        <w:rPr>
          <w:lang w:eastAsia="en-US"/>
        </w:rPr>
        <w:t xml:space="preserve"> com que ficavam doentes,</w:t>
      </w:r>
      <w:r w:rsidR="007913A5" w:rsidRPr="00366DB9">
        <w:rPr>
          <w:lang w:eastAsia="en-US"/>
        </w:rPr>
        <w:t xml:space="preserve"> </w:t>
      </w:r>
      <w:r w:rsidR="004E7453" w:rsidRPr="00366DB9">
        <w:rPr>
          <w:lang w:eastAsia="en-US"/>
        </w:rPr>
        <w:t>grande parte dos praticantes fic</w:t>
      </w:r>
      <w:r w:rsidR="00471C41">
        <w:rPr>
          <w:lang w:eastAsia="en-US"/>
        </w:rPr>
        <w:t>ou</w:t>
      </w:r>
      <w:r w:rsidR="004E7453" w:rsidRPr="00366DB9">
        <w:rPr>
          <w:lang w:eastAsia="en-US"/>
        </w:rPr>
        <w:t xml:space="preserve"> doente </w:t>
      </w:r>
      <w:r w:rsidR="005F21F0" w:rsidRPr="00366DB9">
        <w:rPr>
          <w:lang w:eastAsia="en-US"/>
        </w:rPr>
        <w:t xml:space="preserve">com pouca </w:t>
      </w:r>
      <w:r w:rsidR="00D05412" w:rsidRPr="00366DB9">
        <w:rPr>
          <w:lang w:eastAsia="en-US"/>
        </w:rPr>
        <w:t>frequência</w:t>
      </w:r>
      <w:r w:rsidR="00363B71" w:rsidRPr="00366DB9">
        <w:rPr>
          <w:lang w:eastAsia="en-US"/>
        </w:rPr>
        <w:t xml:space="preserve"> (n=8)</w:t>
      </w:r>
      <w:r w:rsidR="004E7453" w:rsidRPr="00366DB9">
        <w:rPr>
          <w:lang w:eastAsia="en-US"/>
        </w:rPr>
        <w:t xml:space="preserve"> e apenas </w:t>
      </w:r>
      <w:proofErr w:type="gramStart"/>
      <w:r w:rsidR="004E7453" w:rsidRPr="00366DB9">
        <w:rPr>
          <w:lang w:eastAsia="en-US"/>
        </w:rPr>
        <w:t>2</w:t>
      </w:r>
      <w:proofErr w:type="gramEnd"/>
      <w:r w:rsidR="004E7453" w:rsidRPr="00366DB9">
        <w:rPr>
          <w:lang w:eastAsia="en-US"/>
        </w:rPr>
        <w:t xml:space="preserve"> relataram que ficavam doentes as vezes</w:t>
      </w:r>
      <w:r w:rsidR="006F257B" w:rsidRPr="00366DB9">
        <w:rPr>
          <w:lang w:eastAsia="en-US"/>
        </w:rPr>
        <w:t>.</w:t>
      </w:r>
      <w:r w:rsidR="00363B71" w:rsidRPr="00366DB9">
        <w:rPr>
          <w:lang w:eastAsia="en-US"/>
        </w:rPr>
        <w:t xml:space="preserve"> </w:t>
      </w:r>
      <w:r w:rsidR="00471C41">
        <w:rPr>
          <w:lang w:eastAsia="en-US"/>
        </w:rPr>
        <w:t>Na T</w:t>
      </w:r>
      <w:r w:rsidR="006B6BCF" w:rsidRPr="00366DB9">
        <w:rPr>
          <w:lang w:eastAsia="en-US"/>
        </w:rPr>
        <w:t xml:space="preserve">abela </w:t>
      </w:r>
      <w:r w:rsidR="00B04353" w:rsidRPr="00366DB9">
        <w:rPr>
          <w:lang w:eastAsia="en-US"/>
        </w:rPr>
        <w:t>3</w:t>
      </w:r>
      <w:r w:rsidR="006B6BCF" w:rsidRPr="00366DB9">
        <w:rPr>
          <w:lang w:eastAsia="en-US"/>
        </w:rPr>
        <w:t xml:space="preserve"> são apresentados</w:t>
      </w:r>
      <w:r w:rsidR="00363B71" w:rsidRPr="00366DB9">
        <w:rPr>
          <w:lang w:eastAsia="en-US"/>
        </w:rPr>
        <w:t xml:space="preserve"> os resultados sobre</w:t>
      </w:r>
      <w:r w:rsidR="006B6BCF" w:rsidRPr="00366DB9">
        <w:rPr>
          <w:lang w:eastAsia="en-US"/>
        </w:rPr>
        <w:t xml:space="preserve"> </w:t>
      </w:r>
      <w:r w:rsidR="00363B71" w:rsidRPr="00366DB9">
        <w:rPr>
          <w:lang w:eastAsia="en-US"/>
        </w:rPr>
        <w:t xml:space="preserve">o </w:t>
      </w:r>
      <w:r w:rsidR="00D05412" w:rsidRPr="00366DB9">
        <w:rPr>
          <w:lang w:eastAsia="en-US"/>
        </w:rPr>
        <w:t>consumo</w:t>
      </w:r>
      <w:r w:rsidR="00363B71" w:rsidRPr="00366DB9">
        <w:rPr>
          <w:lang w:eastAsia="en-US"/>
        </w:rPr>
        <w:t xml:space="preserve"> de</w:t>
      </w:r>
      <w:r w:rsidR="006B6BCF" w:rsidRPr="00366DB9">
        <w:rPr>
          <w:lang w:eastAsia="en-US"/>
        </w:rPr>
        <w:t xml:space="preserve"> cigarro e bebidas alcoólicas</w:t>
      </w:r>
      <w:r w:rsidR="00363B71" w:rsidRPr="00366DB9">
        <w:rPr>
          <w:lang w:eastAsia="en-US"/>
        </w:rPr>
        <w:t>.</w:t>
      </w:r>
      <w:r w:rsidR="006B6BCF" w:rsidRPr="00366DB9">
        <w:rPr>
          <w:lang w:eastAsia="en-US"/>
        </w:rPr>
        <w:t xml:space="preserve"> </w:t>
      </w:r>
    </w:p>
    <w:p w14:paraId="2FEE49E7" w14:textId="174C4A62" w:rsidR="00384D78" w:rsidRPr="00366DB9" w:rsidRDefault="00384D78" w:rsidP="00E77A41">
      <w:pPr>
        <w:spacing w:line="360" w:lineRule="auto"/>
      </w:pPr>
    </w:p>
    <w:p w14:paraId="784C771F" w14:textId="5BF61FB9" w:rsidR="00FD7684" w:rsidRPr="00366DB9" w:rsidRDefault="00B04353" w:rsidP="00471C41">
      <w:r w:rsidRPr="00471C41">
        <w:rPr>
          <w:b/>
        </w:rPr>
        <w:t>Tabela 3</w:t>
      </w:r>
      <w:r w:rsidR="006B6BCF" w:rsidRPr="00471C41">
        <w:rPr>
          <w:b/>
        </w:rPr>
        <w:t>.</w:t>
      </w:r>
      <w:r w:rsidR="006B6BCF" w:rsidRPr="00366DB9">
        <w:t xml:space="preserve"> Consumo de bebidas alcoólicas e cigarros pelos praticantes de </w:t>
      </w:r>
      <w:r w:rsidR="007913A5" w:rsidRPr="00FD7604">
        <w:rPr>
          <w:color w:val="FF0000"/>
        </w:rPr>
        <w:t>Jiu-Jitsu</w:t>
      </w:r>
      <w:r w:rsidR="006B6BCF" w:rsidRPr="00FD7604">
        <w:rPr>
          <w:color w:val="FF0000"/>
        </w:rPr>
        <w:t xml:space="preserve"> </w:t>
      </w:r>
      <w:r w:rsidR="006B6BCF" w:rsidRPr="00366DB9">
        <w:t>investigados</w:t>
      </w:r>
      <w:r w:rsidR="00FD7684" w:rsidRPr="00366DB9">
        <w:t xml:space="preserve"> [n/%]</w:t>
      </w:r>
    </w:p>
    <w:tbl>
      <w:tblPr>
        <w:tblW w:w="4793" w:type="pct"/>
        <w:jc w:val="center"/>
        <w:tblLayout w:type="fixed"/>
        <w:tblCellMar>
          <w:left w:w="70" w:type="dxa"/>
          <w:right w:w="70" w:type="dxa"/>
        </w:tblCellMar>
        <w:tblLook w:val="00A0" w:firstRow="1" w:lastRow="0" w:firstColumn="1" w:lastColumn="0" w:noHBand="0" w:noVBand="0"/>
      </w:tblPr>
      <w:tblGrid>
        <w:gridCol w:w="4112"/>
        <w:gridCol w:w="3263"/>
        <w:gridCol w:w="910"/>
      </w:tblGrid>
      <w:tr w:rsidR="006B6BCF" w:rsidRPr="00AC5CDF" w14:paraId="7EAD9016" w14:textId="77777777" w:rsidTr="002F4923">
        <w:trPr>
          <w:trHeight w:val="340"/>
          <w:jc w:val="center"/>
        </w:trPr>
        <w:tc>
          <w:tcPr>
            <w:tcW w:w="4451" w:type="pct"/>
            <w:gridSpan w:val="2"/>
            <w:tcBorders>
              <w:top w:val="single" w:sz="4" w:space="0" w:color="auto"/>
              <w:left w:val="nil"/>
              <w:bottom w:val="single" w:sz="4" w:space="0" w:color="auto"/>
              <w:right w:val="nil"/>
            </w:tcBorders>
            <w:shd w:val="clear" w:color="auto" w:fill="D9D9D9"/>
            <w:noWrap/>
            <w:vAlign w:val="center"/>
          </w:tcPr>
          <w:p w14:paraId="3181DDCA" w14:textId="77777777" w:rsidR="006B6BCF" w:rsidRPr="00AC5CDF" w:rsidRDefault="006B6BCF" w:rsidP="002F4923">
            <w:pPr>
              <w:jc w:val="center"/>
              <w:rPr>
                <w:rFonts w:cs="Arial"/>
                <w:b/>
                <w:bCs/>
                <w:color w:val="000000"/>
              </w:rPr>
            </w:pPr>
            <w:r>
              <w:rPr>
                <w:rFonts w:cs="Arial"/>
                <w:b/>
                <w:bCs/>
                <w:color w:val="000000"/>
                <w:szCs w:val="22"/>
              </w:rPr>
              <w:t>Geral</w:t>
            </w:r>
          </w:p>
        </w:tc>
        <w:tc>
          <w:tcPr>
            <w:tcW w:w="549" w:type="pct"/>
            <w:tcBorders>
              <w:top w:val="single" w:sz="4" w:space="0" w:color="auto"/>
              <w:left w:val="nil"/>
              <w:bottom w:val="single" w:sz="4" w:space="0" w:color="auto"/>
              <w:right w:val="nil"/>
            </w:tcBorders>
            <w:shd w:val="clear" w:color="auto" w:fill="D9D9D9"/>
            <w:vAlign w:val="center"/>
          </w:tcPr>
          <w:p w14:paraId="5E264EE5" w14:textId="77777777" w:rsidR="006B6BCF" w:rsidRPr="00AC5CDF" w:rsidRDefault="006B6BCF" w:rsidP="002F4923">
            <w:pPr>
              <w:jc w:val="center"/>
              <w:rPr>
                <w:rFonts w:cs="Arial"/>
                <w:b/>
                <w:bCs/>
                <w:color w:val="000000"/>
              </w:rPr>
            </w:pPr>
            <w:r>
              <w:rPr>
                <w:rFonts w:cs="Arial"/>
                <w:b/>
                <w:bCs/>
                <w:color w:val="000000"/>
                <w:szCs w:val="22"/>
              </w:rPr>
              <w:t>n (%)</w:t>
            </w:r>
          </w:p>
        </w:tc>
      </w:tr>
      <w:tr w:rsidR="006B6BCF" w:rsidRPr="00AC5CDF" w14:paraId="62746149" w14:textId="77777777" w:rsidTr="002F4923">
        <w:trPr>
          <w:trHeight w:val="340"/>
          <w:jc w:val="center"/>
        </w:trPr>
        <w:tc>
          <w:tcPr>
            <w:tcW w:w="2482" w:type="pct"/>
            <w:vMerge w:val="restart"/>
            <w:tcBorders>
              <w:left w:val="nil"/>
              <w:right w:val="nil"/>
            </w:tcBorders>
            <w:vAlign w:val="center"/>
          </w:tcPr>
          <w:p w14:paraId="637DA795" w14:textId="77777777" w:rsidR="006B6BCF" w:rsidRPr="00AC5CDF" w:rsidRDefault="00497229" w:rsidP="002F4923">
            <w:pPr>
              <w:rPr>
                <w:rFonts w:cs="Arial"/>
                <w:color w:val="000000"/>
              </w:rPr>
            </w:pPr>
            <w:r>
              <w:rPr>
                <w:rFonts w:cs="Arial"/>
                <w:color w:val="000000"/>
              </w:rPr>
              <w:t>Consumo de bebidas alcoólicas</w:t>
            </w:r>
          </w:p>
        </w:tc>
        <w:tc>
          <w:tcPr>
            <w:tcW w:w="1969" w:type="pct"/>
            <w:tcBorders>
              <w:top w:val="nil"/>
              <w:left w:val="nil"/>
              <w:bottom w:val="nil"/>
              <w:right w:val="nil"/>
            </w:tcBorders>
            <w:vAlign w:val="center"/>
          </w:tcPr>
          <w:p w14:paraId="6692E840" w14:textId="77777777" w:rsidR="006B6BCF" w:rsidRPr="00071908" w:rsidRDefault="006B6BCF" w:rsidP="002F4923">
            <w:pPr>
              <w:rPr>
                <w:rFonts w:cs="Arial"/>
                <w:b/>
                <w:color w:val="000000"/>
              </w:rPr>
            </w:pPr>
            <w:r w:rsidRPr="00071908">
              <w:rPr>
                <w:rFonts w:cs="Arial"/>
                <w:b/>
                <w:color w:val="000000"/>
                <w:sz w:val="22"/>
                <w:szCs w:val="22"/>
              </w:rPr>
              <w:t>Às Vezes (2x na semana)</w:t>
            </w:r>
          </w:p>
        </w:tc>
        <w:tc>
          <w:tcPr>
            <w:tcW w:w="549" w:type="pct"/>
            <w:tcBorders>
              <w:left w:val="nil"/>
              <w:right w:val="nil"/>
            </w:tcBorders>
            <w:vAlign w:val="center"/>
          </w:tcPr>
          <w:p w14:paraId="2CE4D962" w14:textId="77777777" w:rsidR="006B6BCF" w:rsidRPr="00C86B11" w:rsidRDefault="006B6BCF" w:rsidP="002F4923">
            <w:pPr>
              <w:jc w:val="center"/>
              <w:rPr>
                <w:rFonts w:cs="Arial"/>
                <w:b/>
                <w:color w:val="000000"/>
              </w:rPr>
            </w:pPr>
            <w:proofErr w:type="gramStart"/>
            <w:r w:rsidRPr="00C86B11">
              <w:rPr>
                <w:rFonts w:cs="Arial"/>
                <w:b/>
                <w:color w:val="000000"/>
                <w:sz w:val="22"/>
                <w:szCs w:val="22"/>
              </w:rPr>
              <w:t>9</w:t>
            </w:r>
            <w:proofErr w:type="gramEnd"/>
            <w:r w:rsidRPr="00C86B11">
              <w:rPr>
                <w:rFonts w:cs="Arial"/>
                <w:b/>
                <w:color w:val="000000"/>
                <w:sz w:val="22"/>
                <w:szCs w:val="22"/>
              </w:rPr>
              <w:t xml:space="preserve"> (90)</w:t>
            </w:r>
          </w:p>
        </w:tc>
      </w:tr>
      <w:tr w:rsidR="006B6BCF" w:rsidRPr="00AC5CDF" w14:paraId="6DD4D7F9" w14:textId="77777777" w:rsidTr="002F4923">
        <w:trPr>
          <w:trHeight w:val="340"/>
          <w:jc w:val="center"/>
        </w:trPr>
        <w:tc>
          <w:tcPr>
            <w:tcW w:w="2482" w:type="pct"/>
            <w:vMerge/>
            <w:tcBorders>
              <w:left w:val="nil"/>
              <w:right w:val="nil"/>
            </w:tcBorders>
            <w:vAlign w:val="center"/>
          </w:tcPr>
          <w:p w14:paraId="25C521CF" w14:textId="77777777" w:rsidR="006B6BCF" w:rsidRPr="00AC5CDF" w:rsidRDefault="006B6BCF" w:rsidP="002F4923">
            <w:pPr>
              <w:rPr>
                <w:rFonts w:cs="Arial"/>
                <w:color w:val="000000"/>
              </w:rPr>
            </w:pPr>
          </w:p>
        </w:tc>
        <w:tc>
          <w:tcPr>
            <w:tcW w:w="1969" w:type="pct"/>
            <w:tcBorders>
              <w:top w:val="nil"/>
              <w:left w:val="nil"/>
              <w:bottom w:val="nil"/>
              <w:right w:val="nil"/>
            </w:tcBorders>
            <w:vAlign w:val="center"/>
          </w:tcPr>
          <w:p w14:paraId="16AED872" w14:textId="77777777" w:rsidR="006B6BCF" w:rsidRPr="00AC5CDF" w:rsidRDefault="006B6BCF" w:rsidP="002F4923">
            <w:pPr>
              <w:rPr>
                <w:rFonts w:cs="Arial"/>
                <w:color w:val="000000"/>
              </w:rPr>
            </w:pPr>
            <w:r>
              <w:rPr>
                <w:rFonts w:cs="Arial"/>
                <w:color w:val="000000"/>
                <w:sz w:val="22"/>
                <w:szCs w:val="22"/>
              </w:rPr>
              <w:t>Frequentemente</w:t>
            </w:r>
          </w:p>
        </w:tc>
        <w:tc>
          <w:tcPr>
            <w:tcW w:w="549" w:type="pct"/>
            <w:tcBorders>
              <w:left w:val="nil"/>
              <w:right w:val="nil"/>
            </w:tcBorders>
            <w:vAlign w:val="center"/>
          </w:tcPr>
          <w:p w14:paraId="4CB24383" w14:textId="77777777" w:rsidR="006B6BCF" w:rsidRPr="00417B23" w:rsidRDefault="006B6BCF" w:rsidP="002F4923">
            <w:pPr>
              <w:jc w:val="center"/>
              <w:rPr>
                <w:rFonts w:cs="Arial"/>
                <w:color w:val="000000"/>
              </w:rPr>
            </w:pPr>
            <w:proofErr w:type="gramStart"/>
            <w:r w:rsidRPr="00417B23">
              <w:rPr>
                <w:rFonts w:cs="Arial"/>
                <w:color w:val="000000"/>
                <w:sz w:val="22"/>
                <w:szCs w:val="22"/>
              </w:rPr>
              <w:t>1</w:t>
            </w:r>
            <w:proofErr w:type="gramEnd"/>
            <w:r>
              <w:rPr>
                <w:rFonts w:cs="Arial"/>
                <w:color w:val="000000"/>
                <w:sz w:val="22"/>
                <w:szCs w:val="22"/>
              </w:rPr>
              <w:t xml:space="preserve"> (10</w:t>
            </w:r>
            <w:r w:rsidRPr="00417B23">
              <w:rPr>
                <w:rFonts w:cs="Arial"/>
                <w:color w:val="000000"/>
                <w:sz w:val="22"/>
                <w:szCs w:val="22"/>
              </w:rPr>
              <w:t>)</w:t>
            </w:r>
          </w:p>
        </w:tc>
      </w:tr>
      <w:tr w:rsidR="006B6BCF" w:rsidRPr="00AC5CDF" w14:paraId="2AFC9DCF" w14:textId="77777777" w:rsidTr="002F4923">
        <w:trPr>
          <w:trHeight w:val="340"/>
          <w:jc w:val="center"/>
        </w:trPr>
        <w:tc>
          <w:tcPr>
            <w:tcW w:w="2482" w:type="pct"/>
            <w:vMerge w:val="restart"/>
            <w:tcBorders>
              <w:top w:val="nil"/>
              <w:left w:val="nil"/>
              <w:right w:val="nil"/>
            </w:tcBorders>
            <w:shd w:val="clear" w:color="auto" w:fill="D9D9D9"/>
            <w:noWrap/>
            <w:vAlign w:val="center"/>
          </w:tcPr>
          <w:p w14:paraId="196E4E11" w14:textId="77777777" w:rsidR="006B6BCF" w:rsidRPr="00AC5CDF" w:rsidRDefault="006B6BCF" w:rsidP="002F4923">
            <w:pPr>
              <w:rPr>
                <w:rFonts w:cs="Arial"/>
                <w:color w:val="000000"/>
              </w:rPr>
            </w:pPr>
            <w:r>
              <w:rPr>
                <w:rFonts w:cs="Arial"/>
                <w:color w:val="000000"/>
                <w:sz w:val="22"/>
                <w:szCs w:val="22"/>
              </w:rPr>
              <w:t>Consumo de cigarros</w:t>
            </w:r>
          </w:p>
        </w:tc>
        <w:tc>
          <w:tcPr>
            <w:tcW w:w="1969" w:type="pct"/>
            <w:tcBorders>
              <w:top w:val="nil"/>
              <w:left w:val="nil"/>
              <w:bottom w:val="nil"/>
              <w:right w:val="nil"/>
            </w:tcBorders>
            <w:shd w:val="clear" w:color="auto" w:fill="D9D9D9"/>
            <w:vAlign w:val="center"/>
          </w:tcPr>
          <w:p w14:paraId="37B59727" w14:textId="77777777" w:rsidR="006B6BCF" w:rsidRPr="00071908" w:rsidRDefault="006B6BCF" w:rsidP="002F4923">
            <w:pPr>
              <w:rPr>
                <w:rFonts w:cs="Arial"/>
                <w:b/>
                <w:color w:val="000000"/>
              </w:rPr>
            </w:pPr>
            <w:r w:rsidRPr="00071908">
              <w:rPr>
                <w:rFonts w:cs="Arial"/>
                <w:b/>
                <w:color w:val="000000"/>
                <w:sz w:val="22"/>
                <w:szCs w:val="22"/>
              </w:rPr>
              <w:t>Nunca</w:t>
            </w:r>
          </w:p>
        </w:tc>
        <w:tc>
          <w:tcPr>
            <w:tcW w:w="549" w:type="pct"/>
            <w:tcBorders>
              <w:left w:val="nil"/>
              <w:right w:val="nil"/>
            </w:tcBorders>
            <w:shd w:val="clear" w:color="auto" w:fill="D9D9D9"/>
            <w:vAlign w:val="center"/>
          </w:tcPr>
          <w:p w14:paraId="4C7476C1" w14:textId="77777777" w:rsidR="006B6BCF" w:rsidRPr="00C86B11" w:rsidRDefault="006B6BCF" w:rsidP="002F4923">
            <w:pPr>
              <w:jc w:val="center"/>
              <w:rPr>
                <w:rFonts w:cs="Arial"/>
                <w:b/>
                <w:color w:val="000000"/>
              </w:rPr>
            </w:pPr>
            <w:proofErr w:type="gramStart"/>
            <w:r w:rsidRPr="00C86B11">
              <w:rPr>
                <w:rFonts w:cs="Arial"/>
                <w:b/>
                <w:color w:val="000000"/>
                <w:sz w:val="22"/>
                <w:szCs w:val="22"/>
              </w:rPr>
              <w:t>7</w:t>
            </w:r>
            <w:proofErr w:type="gramEnd"/>
            <w:r w:rsidRPr="00C86B11">
              <w:rPr>
                <w:rFonts w:cs="Arial"/>
                <w:b/>
                <w:color w:val="000000"/>
                <w:sz w:val="22"/>
                <w:szCs w:val="22"/>
              </w:rPr>
              <w:t xml:space="preserve"> (70)</w:t>
            </w:r>
          </w:p>
        </w:tc>
      </w:tr>
      <w:tr w:rsidR="006B6BCF" w:rsidRPr="00AC5CDF" w14:paraId="178858A5" w14:textId="77777777" w:rsidTr="002F4923">
        <w:trPr>
          <w:trHeight w:val="340"/>
          <w:jc w:val="center"/>
        </w:trPr>
        <w:tc>
          <w:tcPr>
            <w:tcW w:w="2482" w:type="pct"/>
            <w:vMerge/>
            <w:tcBorders>
              <w:left w:val="nil"/>
              <w:right w:val="nil"/>
            </w:tcBorders>
            <w:shd w:val="clear" w:color="auto" w:fill="D9D9D9"/>
            <w:noWrap/>
            <w:vAlign w:val="center"/>
          </w:tcPr>
          <w:p w14:paraId="383EE3EB" w14:textId="77777777" w:rsidR="006B6BCF" w:rsidRPr="00AC5CDF" w:rsidRDefault="006B6BCF" w:rsidP="002F4923">
            <w:pPr>
              <w:rPr>
                <w:rFonts w:cs="Arial"/>
                <w:color w:val="000000"/>
              </w:rPr>
            </w:pPr>
          </w:p>
        </w:tc>
        <w:tc>
          <w:tcPr>
            <w:tcW w:w="1969" w:type="pct"/>
            <w:tcBorders>
              <w:top w:val="nil"/>
              <w:left w:val="nil"/>
              <w:bottom w:val="nil"/>
              <w:right w:val="nil"/>
            </w:tcBorders>
            <w:shd w:val="clear" w:color="auto" w:fill="D9D9D9"/>
            <w:vAlign w:val="center"/>
          </w:tcPr>
          <w:p w14:paraId="5FBA806A" w14:textId="77777777" w:rsidR="006B6BCF" w:rsidRPr="00AC5CDF" w:rsidRDefault="006B6BCF" w:rsidP="002F4923">
            <w:pPr>
              <w:rPr>
                <w:rFonts w:cs="Arial"/>
                <w:color w:val="000000"/>
              </w:rPr>
            </w:pPr>
            <w:r>
              <w:rPr>
                <w:rFonts w:cs="Arial"/>
                <w:color w:val="000000"/>
                <w:sz w:val="22"/>
                <w:szCs w:val="22"/>
              </w:rPr>
              <w:t>Frequentemente</w:t>
            </w:r>
          </w:p>
        </w:tc>
        <w:tc>
          <w:tcPr>
            <w:tcW w:w="549" w:type="pct"/>
            <w:tcBorders>
              <w:left w:val="nil"/>
              <w:right w:val="nil"/>
            </w:tcBorders>
            <w:shd w:val="clear" w:color="auto" w:fill="D9D9D9"/>
            <w:vAlign w:val="center"/>
          </w:tcPr>
          <w:p w14:paraId="10DD5EBE" w14:textId="77777777" w:rsidR="006B6BCF" w:rsidRPr="00AC5CDF" w:rsidRDefault="006B6BCF" w:rsidP="002F4923">
            <w:pPr>
              <w:jc w:val="center"/>
              <w:rPr>
                <w:rFonts w:cs="Arial"/>
                <w:color w:val="000000"/>
              </w:rPr>
            </w:pPr>
            <w:proofErr w:type="gramStart"/>
            <w:r>
              <w:rPr>
                <w:rFonts w:cs="Arial"/>
                <w:color w:val="000000"/>
                <w:sz w:val="22"/>
                <w:szCs w:val="22"/>
              </w:rPr>
              <w:t>1</w:t>
            </w:r>
            <w:proofErr w:type="gramEnd"/>
            <w:r>
              <w:rPr>
                <w:rFonts w:cs="Arial"/>
                <w:color w:val="000000"/>
                <w:sz w:val="22"/>
                <w:szCs w:val="22"/>
              </w:rPr>
              <w:t xml:space="preserve"> (10)</w:t>
            </w:r>
          </w:p>
        </w:tc>
      </w:tr>
      <w:tr w:rsidR="006B6BCF" w:rsidRPr="00AC5CDF" w14:paraId="5F562574" w14:textId="77777777" w:rsidTr="002F4923">
        <w:trPr>
          <w:trHeight w:val="340"/>
          <w:jc w:val="center"/>
        </w:trPr>
        <w:tc>
          <w:tcPr>
            <w:tcW w:w="2482" w:type="pct"/>
            <w:vMerge/>
            <w:tcBorders>
              <w:left w:val="nil"/>
              <w:bottom w:val="single" w:sz="4" w:space="0" w:color="000000"/>
              <w:right w:val="nil"/>
            </w:tcBorders>
            <w:shd w:val="clear" w:color="auto" w:fill="D9D9D9"/>
            <w:noWrap/>
            <w:vAlign w:val="center"/>
          </w:tcPr>
          <w:p w14:paraId="64BD7F91" w14:textId="77777777" w:rsidR="006B6BCF" w:rsidRPr="00AC5CDF" w:rsidRDefault="006B6BCF" w:rsidP="002F4923">
            <w:pPr>
              <w:rPr>
                <w:rFonts w:cs="Arial"/>
                <w:color w:val="000000"/>
              </w:rPr>
            </w:pPr>
          </w:p>
        </w:tc>
        <w:tc>
          <w:tcPr>
            <w:tcW w:w="1969" w:type="pct"/>
            <w:tcBorders>
              <w:top w:val="nil"/>
              <w:left w:val="nil"/>
              <w:bottom w:val="single" w:sz="4" w:space="0" w:color="000000"/>
              <w:right w:val="nil"/>
            </w:tcBorders>
            <w:shd w:val="clear" w:color="auto" w:fill="D9D9D9"/>
            <w:vAlign w:val="center"/>
          </w:tcPr>
          <w:p w14:paraId="54D3BE68" w14:textId="77777777" w:rsidR="006B6BCF" w:rsidRDefault="006B6BCF" w:rsidP="002F4923">
            <w:pPr>
              <w:rPr>
                <w:rFonts w:cs="Arial"/>
                <w:color w:val="000000"/>
              </w:rPr>
            </w:pPr>
            <w:proofErr w:type="spellStart"/>
            <w:proofErr w:type="gramStart"/>
            <w:r>
              <w:rPr>
                <w:rFonts w:cs="Arial"/>
                <w:color w:val="000000"/>
                <w:sz w:val="22"/>
                <w:szCs w:val="22"/>
              </w:rPr>
              <w:t>Ex</w:t>
            </w:r>
            <w:proofErr w:type="spellEnd"/>
            <w:r>
              <w:rPr>
                <w:rFonts w:cs="Arial"/>
                <w:color w:val="000000"/>
                <w:sz w:val="22"/>
                <w:szCs w:val="22"/>
              </w:rPr>
              <w:t xml:space="preserve"> fumante</w:t>
            </w:r>
            <w:proofErr w:type="gramEnd"/>
          </w:p>
        </w:tc>
        <w:tc>
          <w:tcPr>
            <w:tcW w:w="549" w:type="pct"/>
            <w:tcBorders>
              <w:left w:val="nil"/>
              <w:bottom w:val="single" w:sz="4" w:space="0" w:color="000000"/>
              <w:right w:val="nil"/>
            </w:tcBorders>
            <w:shd w:val="clear" w:color="auto" w:fill="D9D9D9"/>
            <w:vAlign w:val="center"/>
          </w:tcPr>
          <w:p w14:paraId="5A3C88BA" w14:textId="77777777" w:rsidR="006B6BCF" w:rsidRPr="00AC5CDF" w:rsidRDefault="006B6BCF" w:rsidP="002F4923">
            <w:pPr>
              <w:jc w:val="center"/>
              <w:rPr>
                <w:rFonts w:cs="Arial"/>
                <w:color w:val="000000"/>
              </w:rPr>
            </w:pPr>
            <w:proofErr w:type="gramStart"/>
            <w:r>
              <w:rPr>
                <w:rFonts w:cs="Arial"/>
                <w:color w:val="000000"/>
                <w:sz w:val="22"/>
                <w:szCs w:val="22"/>
              </w:rPr>
              <w:t>2</w:t>
            </w:r>
            <w:proofErr w:type="gramEnd"/>
            <w:r>
              <w:rPr>
                <w:rFonts w:cs="Arial"/>
                <w:color w:val="000000"/>
                <w:sz w:val="22"/>
                <w:szCs w:val="22"/>
              </w:rPr>
              <w:t xml:space="preserve">  (20)</w:t>
            </w:r>
          </w:p>
        </w:tc>
      </w:tr>
    </w:tbl>
    <w:p w14:paraId="06E7C3D6" w14:textId="77777777" w:rsidR="006B6BCF" w:rsidRDefault="006B6BCF" w:rsidP="00165097"/>
    <w:p w14:paraId="2499D59A" w14:textId="0CE9CC0E" w:rsidR="006B6BCF" w:rsidRPr="00366DB9" w:rsidRDefault="006B6BCF" w:rsidP="00E77A41">
      <w:pPr>
        <w:pStyle w:val="PargrafodaLista"/>
        <w:spacing w:after="0"/>
        <w:ind w:left="0" w:firstLine="0"/>
        <w:rPr>
          <w:rFonts w:ascii="Times New Roman" w:hAnsi="Times New Roman"/>
          <w:szCs w:val="24"/>
          <w:lang w:eastAsia="pt-BR"/>
        </w:rPr>
      </w:pPr>
      <w:r>
        <w:tab/>
      </w:r>
      <w:r w:rsidRPr="00366DB9">
        <w:rPr>
          <w:rFonts w:ascii="Times New Roman" w:hAnsi="Times New Roman"/>
          <w:szCs w:val="24"/>
          <w:lang w:eastAsia="pt-BR"/>
        </w:rPr>
        <w:t xml:space="preserve">A percepção da saúde dos atletas iniciantes de </w:t>
      </w:r>
      <w:r w:rsidR="007913A5" w:rsidRPr="00FD7604">
        <w:rPr>
          <w:rFonts w:ascii="Times New Roman" w:hAnsi="Times New Roman"/>
          <w:color w:val="FF0000"/>
          <w:szCs w:val="24"/>
          <w:lang w:eastAsia="pt-BR"/>
        </w:rPr>
        <w:t>Jiu-Jitsu</w:t>
      </w:r>
      <w:r w:rsidRPr="00FD7604">
        <w:rPr>
          <w:rFonts w:ascii="Times New Roman" w:hAnsi="Times New Roman"/>
          <w:color w:val="FF0000"/>
          <w:szCs w:val="24"/>
          <w:lang w:eastAsia="pt-BR"/>
        </w:rPr>
        <w:t xml:space="preserve"> </w:t>
      </w:r>
      <w:r w:rsidRPr="00366DB9">
        <w:rPr>
          <w:rFonts w:ascii="Times New Roman" w:hAnsi="Times New Roman"/>
          <w:szCs w:val="24"/>
          <w:lang w:eastAsia="pt-BR"/>
        </w:rPr>
        <w:t xml:space="preserve">é boa, tanto para a </w:t>
      </w:r>
      <w:proofErr w:type="spellStart"/>
      <w:r w:rsidR="00B04353" w:rsidRPr="00366DB9">
        <w:rPr>
          <w:rFonts w:ascii="Times New Roman" w:hAnsi="Times New Roman"/>
          <w:szCs w:val="24"/>
          <w:lang w:eastAsia="pt-BR"/>
        </w:rPr>
        <w:t>autoavaliação</w:t>
      </w:r>
      <w:proofErr w:type="spellEnd"/>
      <w:r w:rsidRPr="00366DB9">
        <w:rPr>
          <w:rFonts w:ascii="Times New Roman" w:hAnsi="Times New Roman"/>
          <w:szCs w:val="24"/>
          <w:lang w:eastAsia="pt-BR"/>
        </w:rPr>
        <w:t xml:space="preserve"> da saúde quanto para a frequência de adoecimento. Nenhum dos atletas considera sua saúde “péssima” ou </w:t>
      </w:r>
      <w:proofErr w:type="gramStart"/>
      <w:r w:rsidRPr="00366DB9">
        <w:rPr>
          <w:rFonts w:ascii="Times New Roman" w:hAnsi="Times New Roman"/>
          <w:szCs w:val="24"/>
          <w:lang w:eastAsia="pt-BR"/>
        </w:rPr>
        <w:t>“ruim.</w:t>
      </w:r>
      <w:proofErr w:type="gramEnd"/>
      <w:r w:rsidRPr="00366DB9">
        <w:rPr>
          <w:rFonts w:ascii="Times New Roman" w:hAnsi="Times New Roman"/>
          <w:szCs w:val="24"/>
          <w:lang w:eastAsia="pt-BR"/>
        </w:rPr>
        <w:t xml:space="preserve"> A maior parte dos atletas “nunca” consumiu cigarros, porém, 90% assumem beber “às vezes”. Embora o consumo de bebidas alcoólicas de maneira esporádica seja elevado, o uso frequente de drogas (tabaco e álcool) pelos atletas é expressivamente baixo.</w:t>
      </w:r>
    </w:p>
    <w:p w14:paraId="3CA44259" w14:textId="48AC0703" w:rsidR="006B6BCF" w:rsidRPr="00366DB9" w:rsidRDefault="006B6BCF" w:rsidP="00E77A41">
      <w:pPr>
        <w:spacing w:line="360" w:lineRule="auto"/>
        <w:jc w:val="both"/>
      </w:pPr>
      <w:r w:rsidRPr="00366DB9">
        <w:tab/>
        <w:t>Em relação às variáveis motivacionais, primeiramente são apresentadas as médias, desvios padrão e intervalos de confiança (95%) das regulações motivacionais e do índice</w:t>
      </w:r>
      <w:r w:rsidR="00B04353" w:rsidRPr="00366DB9">
        <w:t xml:space="preserve"> de autodeterminação (</w:t>
      </w:r>
      <w:r w:rsidR="00471C41">
        <w:t>T</w:t>
      </w:r>
      <w:r w:rsidR="00B04353" w:rsidRPr="00366DB9">
        <w:t>abela 4</w:t>
      </w:r>
      <w:r w:rsidRPr="00366DB9">
        <w:t>).</w:t>
      </w:r>
    </w:p>
    <w:p w14:paraId="343AB8C6" w14:textId="0463F3A4" w:rsidR="004C2FD4" w:rsidRPr="00366DB9" w:rsidRDefault="004C2FD4" w:rsidP="00E77A41">
      <w:pPr>
        <w:spacing w:line="360" w:lineRule="auto"/>
      </w:pPr>
    </w:p>
    <w:p w14:paraId="2882DDC5" w14:textId="15BE0510" w:rsidR="00FD7684" w:rsidRPr="00366DB9" w:rsidRDefault="00B04353" w:rsidP="00471C41">
      <w:r w:rsidRPr="00471C41">
        <w:rPr>
          <w:b/>
        </w:rPr>
        <w:lastRenderedPageBreak/>
        <w:t>Tabela 4</w:t>
      </w:r>
      <w:r w:rsidR="006B6BCF" w:rsidRPr="00471C41">
        <w:rPr>
          <w:b/>
        </w:rPr>
        <w:t>.</w:t>
      </w:r>
      <w:r w:rsidR="006B6BCF" w:rsidRPr="00366DB9">
        <w:t xml:space="preserve"> Regulações Motivacionais e índice de autodeterminação dos praticantes de </w:t>
      </w:r>
      <w:r w:rsidR="007913A5" w:rsidRPr="00FD7604">
        <w:rPr>
          <w:color w:val="FF0000"/>
        </w:rPr>
        <w:t>Jiu-Jitsu</w:t>
      </w:r>
      <w:r w:rsidR="006B6BCF" w:rsidRPr="00FD7604">
        <w:rPr>
          <w:color w:val="FF0000"/>
        </w:rPr>
        <w:t xml:space="preserve"> </w:t>
      </w:r>
      <w:r w:rsidR="006B6BCF" w:rsidRPr="00366DB9">
        <w:t>investigados [Média (DP) / int. conf. 95%]</w:t>
      </w:r>
    </w:p>
    <w:tbl>
      <w:tblPr>
        <w:tblW w:w="5000" w:type="pct"/>
        <w:jc w:val="center"/>
        <w:tblCellMar>
          <w:left w:w="70" w:type="dxa"/>
          <w:right w:w="70" w:type="dxa"/>
        </w:tblCellMar>
        <w:tblLook w:val="00A0" w:firstRow="1" w:lastRow="0" w:firstColumn="1" w:lastColumn="0" w:noHBand="0" w:noVBand="0"/>
      </w:tblPr>
      <w:tblGrid>
        <w:gridCol w:w="3091"/>
        <w:gridCol w:w="2513"/>
        <w:gridCol w:w="1634"/>
        <w:gridCol w:w="1405"/>
      </w:tblGrid>
      <w:tr w:rsidR="006B6BCF" w:rsidRPr="00AC5CDF" w14:paraId="3F674404" w14:textId="77777777" w:rsidTr="00595883">
        <w:trPr>
          <w:trHeight w:val="323"/>
          <w:jc w:val="center"/>
        </w:trPr>
        <w:tc>
          <w:tcPr>
            <w:tcW w:w="3242" w:type="pct"/>
            <w:gridSpan w:val="2"/>
            <w:tcBorders>
              <w:top w:val="single" w:sz="4" w:space="0" w:color="auto"/>
              <w:left w:val="nil"/>
              <w:bottom w:val="single" w:sz="4" w:space="0" w:color="auto"/>
              <w:right w:val="nil"/>
            </w:tcBorders>
            <w:shd w:val="clear" w:color="auto" w:fill="D9D9D9"/>
            <w:noWrap/>
          </w:tcPr>
          <w:p w14:paraId="1B1ECBDF" w14:textId="77777777" w:rsidR="006B6BCF" w:rsidRPr="00792778" w:rsidRDefault="006B6BCF" w:rsidP="002F4923">
            <w:pPr>
              <w:rPr>
                <w:rFonts w:cs="Arial"/>
                <w:b/>
                <w:bCs/>
                <w:color w:val="000000"/>
              </w:rPr>
            </w:pPr>
            <w:bookmarkStart w:id="2" w:name="OLE_LINK3"/>
          </w:p>
        </w:tc>
        <w:tc>
          <w:tcPr>
            <w:tcW w:w="945" w:type="pct"/>
            <w:tcBorders>
              <w:top w:val="single" w:sz="4" w:space="0" w:color="auto"/>
              <w:left w:val="nil"/>
              <w:bottom w:val="single" w:sz="4" w:space="0" w:color="auto"/>
              <w:right w:val="nil"/>
            </w:tcBorders>
            <w:shd w:val="clear" w:color="auto" w:fill="D9D9D9"/>
            <w:vAlign w:val="center"/>
          </w:tcPr>
          <w:p w14:paraId="077FD8B2" w14:textId="073E76EA" w:rsidR="006B6BCF" w:rsidRPr="00792778" w:rsidRDefault="006B6BCF" w:rsidP="002F4923">
            <w:pPr>
              <w:jc w:val="center"/>
              <w:rPr>
                <w:rFonts w:cs="Arial"/>
                <w:b/>
                <w:bCs/>
                <w:color w:val="000000"/>
              </w:rPr>
            </w:pPr>
            <w:del w:id="3" w:author="ProfessorMono-PC" w:date="2013-09-09T08:51:00Z">
              <w:r w:rsidRPr="00792778" w:rsidDel="007913A5">
                <w:rPr>
                  <w:rFonts w:cs="Arial"/>
                  <w:b/>
                </w:rPr>
                <w:delText xml:space="preserve"> </w:delText>
              </w:r>
            </w:del>
            <w:r>
              <w:rPr>
                <w:rFonts w:cs="Arial"/>
                <w:b/>
              </w:rPr>
              <w:t>(DP)</w:t>
            </w:r>
          </w:p>
        </w:tc>
        <w:tc>
          <w:tcPr>
            <w:tcW w:w="813" w:type="pct"/>
            <w:tcBorders>
              <w:top w:val="single" w:sz="4" w:space="0" w:color="auto"/>
              <w:left w:val="nil"/>
              <w:bottom w:val="single" w:sz="4" w:space="0" w:color="auto"/>
              <w:right w:val="nil"/>
            </w:tcBorders>
            <w:shd w:val="clear" w:color="auto" w:fill="D9D9D9"/>
            <w:vAlign w:val="center"/>
          </w:tcPr>
          <w:p w14:paraId="4EA8DE5C" w14:textId="6E253649" w:rsidR="006B6BCF" w:rsidRPr="00792778" w:rsidRDefault="00B04353" w:rsidP="002F4923">
            <w:pPr>
              <w:jc w:val="center"/>
              <w:rPr>
                <w:rFonts w:cs="Arial"/>
                <w:b/>
                <w:bCs/>
                <w:color w:val="000000"/>
              </w:rPr>
            </w:pPr>
            <w:r>
              <w:rPr>
                <w:rFonts w:cs="Arial"/>
                <w:b/>
              </w:rPr>
              <w:t>I</w:t>
            </w:r>
            <w:r w:rsidR="006B6BCF" w:rsidRPr="00792778">
              <w:rPr>
                <w:rFonts w:cs="Arial"/>
                <w:b/>
              </w:rPr>
              <w:t>nt. conf. 95%</w:t>
            </w:r>
          </w:p>
        </w:tc>
      </w:tr>
      <w:tr w:rsidR="006B6BCF" w:rsidRPr="000833B3" w14:paraId="17DE652F" w14:textId="77777777" w:rsidTr="00595883">
        <w:trPr>
          <w:trHeight w:val="323"/>
          <w:jc w:val="center"/>
        </w:trPr>
        <w:tc>
          <w:tcPr>
            <w:tcW w:w="1788" w:type="pct"/>
            <w:vMerge w:val="restart"/>
            <w:tcBorders>
              <w:top w:val="nil"/>
              <w:left w:val="nil"/>
              <w:right w:val="nil"/>
            </w:tcBorders>
            <w:noWrap/>
            <w:vAlign w:val="center"/>
          </w:tcPr>
          <w:p w14:paraId="77A92A10" w14:textId="77777777" w:rsidR="006B6BCF" w:rsidRDefault="006B6BCF" w:rsidP="002F4923">
            <w:pPr>
              <w:rPr>
                <w:rFonts w:cs="Arial"/>
                <w:color w:val="000000"/>
              </w:rPr>
            </w:pPr>
            <w:r>
              <w:rPr>
                <w:rFonts w:cs="Arial"/>
                <w:color w:val="000000"/>
                <w:sz w:val="22"/>
                <w:szCs w:val="22"/>
              </w:rPr>
              <w:t>Regulações</w:t>
            </w:r>
          </w:p>
          <w:p w14:paraId="2FBF9522" w14:textId="77777777" w:rsidR="006B6BCF" w:rsidRPr="005E54FB" w:rsidRDefault="006B6BCF" w:rsidP="002F4923">
            <w:pPr>
              <w:rPr>
                <w:rFonts w:cs="Arial"/>
                <w:color w:val="000000"/>
              </w:rPr>
            </w:pPr>
            <w:r>
              <w:rPr>
                <w:rFonts w:cs="Arial"/>
                <w:color w:val="000000"/>
                <w:sz w:val="22"/>
                <w:szCs w:val="22"/>
              </w:rPr>
              <w:t>Motivacionais</w:t>
            </w:r>
          </w:p>
        </w:tc>
        <w:tc>
          <w:tcPr>
            <w:tcW w:w="1454" w:type="pct"/>
            <w:tcBorders>
              <w:top w:val="nil"/>
              <w:left w:val="nil"/>
              <w:bottom w:val="nil"/>
              <w:right w:val="nil"/>
            </w:tcBorders>
            <w:vAlign w:val="center"/>
          </w:tcPr>
          <w:p w14:paraId="63C913CA" w14:textId="77777777" w:rsidR="006B6BCF" w:rsidRPr="00AC5CDF" w:rsidRDefault="006B6BCF" w:rsidP="002F4923">
            <w:pPr>
              <w:rPr>
                <w:rFonts w:cs="Arial"/>
                <w:color w:val="000000"/>
              </w:rPr>
            </w:pPr>
            <w:proofErr w:type="spellStart"/>
            <w:r>
              <w:rPr>
                <w:rFonts w:cs="Arial"/>
                <w:color w:val="000000"/>
                <w:sz w:val="22"/>
                <w:szCs w:val="22"/>
              </w:rPr>
              <w:t>Amotivação</w:t>
            </w:r>
            <w:proofErr w:type="spellEnd"/>
          </w:p>
        </w:tc>
        <w:tc>
          <w:tcPr>
            <w:tcW w:w="945" w:type="pct"/>
            <w:tcBorders>
              <w:top w:val="nil"/>
              <w:left w:val="nil"/>
              <w:right w:val="nil"/>
            </w:tcBorders>
            <w:noWrap/>
            <w:vAlign w:val="center"/>
          </w:tcPr>
          <w:p w14:paraId="34090F70" w14:textId="77777777" w:rsidR="006B6BCF" w:rsidRPr="000833B3" w:rsidRDefault="006B6BCF" w:rsidP="002F4923">
            <w:pPr>
              <w:jc w:val="center"/>
              <w:rPr>
                <w:rFonts w:cs="Arial"/>
                <w:color w:val="000000"/>
              </w:rPr>
            </w:pPr>
            <w:r w:rsidRPr="000833B3">
              <w:rPr>
                <w:rFonts w:cs="Arial"/>
                <w:color w:val="000000"/>
                <w:sz w:val="22"/>
                <w:szCs w:val="22"/>
              </w:rPr>
              <w:t>0,20 (0,63)</w:t>
            </w:r>
          </w:p>
        </w:tc>
        <w:tc>
          <w:tcPr>
            <w:tcW w:w="813" w:type="pct"/>
            <w:tcBorders>
              <w:top w:val="nil"/>
              <w:left w:val="nil"/>
              <w:right w:val="nil"/>
            </w:tcBorders>
            <w:vAlign w:val="center"/>
          </w:tcPr>
          <w:p w14:paraId="5AA21A78" w14:textId="77777777" w:rsidR="006B6BCF" w:rsidRPr="000833B3" w:rsidRDefault="006B6BCF" w:rsidP="002F4923">
            <w:pPr>
              <w:jc w:val="center"/>
              <w:rPr>
                <w:rFonts w:cs="Arial"/>
                <w:color w:val="000000"/>
              </w:rPr>
            </w:pPr>
            <w:r w:rsidRPr="000833B3">
              <w:rPr>
                <w:rFonts w:cs="Arial"/>
                <w:color w:val="000000"/>
                <w:sz w:val="22"/>
                <w:szCs w:val="22"/>
              </w:rPr>
              <w:t>-0,25+0,65</w:t>
            </w:r>
          </w:p>
        </w:tc>
      </w:tr>
      <w:tr w:rsidR="006B6BCF" w:rsidRPr="00AC5CDF" w14:paraId="35A15CA0" w14:textId="77777777" w:rsidTr="00595883">
        <w:trPr>
          <w:trHeight w:val="323"/>
          <w:jc w:val="center"/>
        </w:trPr>
        <w:tc>
          <w:tcPr>
            <w:tcW w:w="1788" w:type="pct"/>
            <w:vMerge/>
            <w:tcBorders>
              <w:left w:val="nil"/>
              <w:right w:val="nil"/>
            </w:tcBorders>
            <w:vAlign w:val="center"/>
          </w:tcPr>
          <w:p w14:paraId="49DC6BA7" w14:textId="77777777" w:rsidR="006B6BCF" w:rsidRPr="005E54FB" w:rsidRDefault="006B6BCF" w:rsidP="002F4923">
            <w:pPr>
              <w:rPr>
                <w:rFonts w:cs="Arial"/>
                <w:color w:val="000000"/>
              </w:rPr>
            </w:pPr>
          </w:p>
        </w:tc>
        <w:tc>
          <w:tcPr>
            <w:tcW w:w="1454" w:type="pct"/>
            <w:tcBorders>
              <w:top w:val="nil"/>
              <w:left w:val="nil"/>
              <w:bottom w:val="nil"/>
              <w:right w:val="nil"/>
            </w:tcBorders>
            <w:vAlign w:val="center"/>
          </w:tcPr>
          <w:p w14:paraId="281ACC9F" w14:textId="77777777" w:rsidR="006B6BCF" w:rsidRPr="00AC5CDF" w:rsidRDefault="006B6BCF" w:rsidP="002F4923">
            <w:pPr>
              <w:rPr>
                <w:rFonts w:cs="Arial"/>
                <w:color w:val="000000"/>
              </w:rPr>
            </w:pPr>
            <w:r>
              <w:rPr>
                <w:rFonts w:cs="Arial"/>
                <w:color w:val="000000"/>
                <w:sz w:val="22"/>
                <w:szCs w:val="22"/>
              </w:rPr>
              <w:t>Regulação Externa</w:t>
            </w:r>
          </w:p>
        </w:tc>
        <w:tc>
          <w:tcPr>
            <w:tcW w:w="945" w:type="pct"/>
            <w:tcBorders>
              <w:left w:val="nil"/>
              <w:right w:val="nil"/>
            </w:tcBorders>
            <w:noWrap/>
            <w:vAlign w:val="center"/>
          </w:tcPr>
          <w:p w14:paraId="2728B945" w14:textId="77777777" w:rsidR="006B6BCF" w:rsidRPr="000833B3" w:rsidRDefault="006B6BCF" w:rsidP="002F4923">
            <w:pPr>
              <w:jc w:val="center"/>
              <w:rPr>
                <w:rFonts w:cs="Arial"/>
                <w:color w:val="000000"/>
              </w:rPr>
            </w:pPr>
            <w:r>
              <w:rPr>
                <w:rFonts w:cs="Arial"/>
                <w:color w:val="000000"/>
                <w:sz w:val="22"/>
                <w:szCs w:val="22"/>
              </w:rPr>
              <w:t>0,32 (0,47)</w:t>
            </w:r>
          </w:p>
        </w:tc>
        <w:tc>
          <w:tcPr>
            <w:tcW w:w="813" w:type="pct"/>
            <w:tcBorders>
              <w:left w:val="nil"/>
              <w:right w:val="nil"/>
            </w:tcBorders>
            <w:vAlign w:val="center"/>
          </w:tcPr>
          <w:p w14:paraId="605846CF" w14:textId="77777777" w:rsidR="006B6BCF" w:rsidRPr="000833B3" w:rsidRDefault="006B6BCF" w:rsidP="002F4923">
            <w:pPr>
              <w:jc w:val="center"/>
              <w:rPr>
                <w:rFonts w:cs="Arial"/>
                <w:color w:val="000000"/>
              </w:rPr>
            </w:pPr>
            <w:r>
              <w:rPr>
                <w:rFonts w:cs="Arial"/>
                <w:color w:val="000000"/>
                <w:sz w:val="22"/>
                <w:szCs w:val="22"/>
              </w:rPr>
              <w:t>-0,13+0,66</w:t>
            </w:r>
          </w:p>
        </w:tc>
      </w:tr>
      <w:tr w:rsidR="006B6BCF" w:rsidRPr="00AC5CDF" w14:paraId="3225FBCE" w14:textId="77777777" w:rsidTr="00595883">
        <w:trPr>
          <w:trHeight w:val="323"/>
          <w:jc w:val="center"/>
        </w:trPr>
        <w:tc>
          <w:tcPr>
            <w:tcW w:w="1788" w:type="pct"/>
            <w:vMerge/>
            <w:tcBorders>
              <w:left w:val="nil"/>
              <w:right w:val="nil"/>
            </w:tcBorders>
            <w:vAlign w:val="center"/>
          </w:tcPr>
          <w:p w14:paraId="0A6B2F69" w14:textId="77777777" w:rsidR="006B6BCF" w:rsidRPr="005E54FB" w:rsidRDefault="006B6BCF" w:rsidP="002F4923">
            <w:pPr>
              <w:rPr>
                <w:rFonts w:cs="Arial"/>
                <w:color w:val="000000"/>
              </w:rPr>
            </w:pPr>
          </w:p>
        </w:tc>
        <w:tc>
          <w:tcPr>
            <w:tcW w:w="1454" w:type="pct"/>
            <w:tcBorders>
              <w:top w:val="nil"/>
              <w:left w:val="nil"/>
              <w:bottom w:val="nil"/>
              <w:right w:val="nil"/>
            </w:tcBorders>
            <w:vAlign w:val="center"/>
          </w:tcPr>
          <w:p w14:paraId="4D0674FC" w14:textId="77777777" w:rsidR="006B6BCF" w:rsidRPr="00AC5CDF" w:rsidRDefault="006B6BCF" w:rsidP="002F4923">
            <w:pPr>
              <w:rPr>
                <w:rFonts w:cs="Arial"/>
                <w:color w:val="000000"/>
              </w:rPr>
            </w:pPr>
            <w:r>
              <w:rPr>
                <w:rFonts w:cs="Arial"/>
                <w:color w:val="000000"/>
                <w:sz w:val="22"/>
                <w:szCs w:val="22"/>
              </w:rPr>
              <w:t xml:space="preserve">Regulação </w:t>
            </w:r>
            <w:proofErr w:type="spellStart"/>
            <w:r>
              <w:rPr>
                <w:rFonts w:cs="Arial"/>
                <w:color w:val="000000"/>
                <w:sz w:val="22"/>
                <w:szCs w:val="22"/>
              </w:rPr>
              <w:t>Introjetada</w:t>
            </w:r>
            <w:proofErr w:type="spellEnd"/>
          </w:p>
        </w:tc>
        <w:tc>
          <w:tcPr>
            <w:tcW w:w="945" w:type="pct"/>
            <w:tcBorders>
              <w:left w:val="nil"/>
              <w:right w:val="nil"/>
            </w:tcBorders>
            <w:noWrap/>
            <w:vAlign w:val="center"/>
          </w:tcPr>
          <w:p w14:paraId="0BC2B6F9" w14:textId="77777777" w:rsidR="006B6BCF" w:rsidRPr="000833B3" w:rsidRDefault="006B6BCF" w:rsidP="002F4923">
            <w:pPr>
              <w:jc w:val="center"/>
              <w:rPr>
                <w:rFonts w:cs="Arial"/>
                <w:color w:val="000000"/>
              </w:rPr>
            </w:pPr>
            <w:r>
              <w:rPr>
                <w:rFonts w:cs="Arial"/>
                <w:color w:val="000000"/>
                <w:sz w:val="22"/>
                <w:szCs w:val="22"/>
              </w:rPr>
              <w:t>1,22 (0,65)</w:t>
            </w:r>
          </w:p>
        </w:tc>
        <w:tc>
          <w:tcPr>
            <w:tcW w:w="813" w:type="pct"/>
            <w:tcBorders>
              <w:left w:val="nil"/>
              <w:right w:val="nil"/>
            </w:tcBorders>
            <w:vAlign w:val="center"/>
          </w:tcPr>
          <w:p w14:paraId="47F2369D" w14:textId="77777777" w:rsidR="006B6BCF" w:rsidRPr="000833B3" w:rsidRDefault="006B6BCF" w:rsidP="002F4923">
            <w:pPr>
              <w:jc w:val="center"/>
              <w:rPr>
                <w:rFonts w:cs="Arial"/>
                <w:color w:val="000000"/>
              </w:rPr>
            </w:pPr>
            <w:r>
              <w:rPr>
                <w:rFonts w:cs="Arial"/>
                <w:color w:val="000000"/>
                <w:sz w:val="22"/>
                <w:szCs w:val="22"/>
              </w:rPr>
              <w:t>0,75+1,69</w:t>
            </w:r>
          </w:p>
        </w:tc>
      </w:tr>
      <w:tr w:rsidR="006B6BCF" w:rsidRPr="00AC5CDF" w14:paraId="3594B337" w14:textId="77777777" w:rsidTr="00595883">
        <w:trPr>
          <w:trHeight w:val="323"/>
          <w:jc w:val="center"/>
        </w:trPr>
        <w:tc>
          <w:tcPr>
            <w:tcW w:w="1788" w:type="pct"/>
            <w:vMerge/>
            <w:tcBorders>
              <w:left w:val="nil"/>
              <w:right w:val="nil"/>
            </w:tcBorders>
            <w:vAlign w:val="center"/>
          </w:tcPr>
          <w:p w14:paraId="7639CE59" w14:textId="77777777" w:rsidR="006B6BCF" w:rsidRPr="005E54FB" w:rsidRDefault="006B6BCF" w:rsidP="002F4923">
            <w:pPr>
              <w:rPr>
                <w:rFonts w:cs="Arial"/>
                <w:color w:val="000000"/>
              </w:rPr>
            </w:pPr>
          </w:p>
        </w:tc>
        <w:tc>
          <w:tcPr>
            <w:tcW w:w="1454" w:type="pct"/>
            <w:tcBorders>
              <w:top w:val="nil"/>
              <w:left w:val="nil"/>
              <w:bottom w:val="nil"/>
              <w:right w:val="nil"/>
            </w:tcBorders>
            <w:vAlign w:val="center"/>
          </w:tcPr>
          <w:p w14:paraId="22AE153C" w14:textId="77777777" w:rsidR="006B6BCF" w:rsidRPr="000F2B6D" w:rsidRDefault="006B6BCF" w:rsidP="002F4923">
            <w:pPr>
              <w:rPr>
                <w:rFonts w:cs="Arial"/>
                <w:b/>
                <w:color w:val="000000"/>
              </w:rPr>
            </w:pPr>
            <w:r w:rsidRPr="000F2B6D">
              <w:rPr>
                <w:rFonts w:cs="Arial"/>
                <w:b/>
                <w:color w:val="000000"/>
                <w:sz w:val="22"/>
                <w:szCs w:val="22"/>
              </w:rPr>
              <w:t>Regulação Identificada</w:t>
            </w:r>
          </w:p>
        </w:tc>
        <w:tc>
          <w:tcPr>
            <w:tcW w:w="945" w:type="pct"/>
            <w:tcBorders>
              <w:left w:val="nil"/>
              <w:right w:val="nil"/>
            </w:tcBorders>
            <w:noWrap/>
            <w:vAlign w:val="center"/>
          </w:tcPr>
          <w:p w14:paraId="0B715DAA" w14:textId="77777777" w:rsidR="006B6BCF" w:rsidRPr="000F2B6D" w:rsidRDefault="006B6BCF" w:rsidP="002F4923">
            <w:pPr>
              <w:jc w:val="center"/>
              <w:rPr>
                <w:rFonts w:cs="Arial"/>
                <w:b/>
                <w:color w:val="000000"/>
              </w:rPr>
            </w:pPr>
            <w:r w:rsidRPr="000F2B6D">
              <w:rPr>
                <w:rFonts w:cs="Arial"/>
                <w:b/>
                <w:color w:val="000000"/>
                <w:sz w:val="22"/>
                <w:szCs w:val="22"/>
              </w:rPr>
              <w:t>3,25 (0,58)</w:t>
            </w:r>
          </w:p>
        </w:tc>
        <w:tc>
          <w:tcPr>
            <w:tcW w:w="813" w:type="pct"/>
            <w:tcBorders>
              <w:left w:val="nil"/>
              <w:right w:val="nil"/>
            </w:tcBorders>
            <w:vAlign w:val="center"/>
          </w:tcPr>
          <w:p w14:paraId="17230572" w14:textId="77777777" w:rsidR="006B6BCF" w:rsidRPr="000F2B6D" w:rsidRDefault="006B6BCF" w:rsidP="002F4923">
            <w:pPr>
              <w:jc w:val="center"/>
              <w:rPr>
                <w:rFonts w:cs="Arial"/>
                <w:b/>
                <w:color w:val="000000"/>
              </w:rPr>
            </w:pPr>
            <w:r w:rsidRPr="000F2B6D">
              <w:rPr>
                <w:rFonts w:cs="Arial"/>
                <w:b/>
                <w:color w:val="000000"/>
                <w:sz w:val="22"/>
                <w:szCs w:val="22"/>
              </w:rPr>
              <w:t>2,83+3,66</w:t>
            </w:r>
          </w:p>
        </w:tc>
      </w:tr>
      <w:tr w:rsidR="006B6BCF" w:rsidRPr="00AC5CDF" w14:paraId="2CF3F334" w14:textId="77777777" w:rsidTr="00595883">
        <w:trPr>
          <w:trHeight w:val="323"/>
          <w:jc w:val="center"/>
        </w:trPr>
        <w:tc>
          <w:tcPr>
            <w:tcW w:w="1788" w:type="pct"/>
            <w:vMerge/>
            <w:tcBorders>
              <w:left w:val="nil"/>
              <w:bottom w:val="nil"/>
              <w:right w:val="nil"/>
            </w:tcBorders>
            <w:vAlign w:val="center"/>
          </w:tcPr>
          <w:p w14:paraId="24AC25CA" w14:textId="77777777" w:rsidR="006B6BCF" w:rsidRPr="005E54FB" w:rsidRDefault="006B6BCF" w:rsidP="002F4923">
            <w:pPr>
              <w:rPr>
                <w:rFonts w:cs="Arial"/>
                <w:color w:val="000000"/>
              </w:rPr>
            </w:pPr>
          </w:p>
        </w:tc>
        <w:tc>
          <w:tcPr>
            <w:tcW w:w="1454" w:type="pct"/>
            <w:tcBorders>
              <w:top w:val="nil"/>
              <w:left w:val="nil"/>
              <w:bottom w:val="nil"/>
              <w:right w:val="nil"/>
            </w:tcBorders>
            <w:vAlign w:val="center"/>
          </w:tcPr>
          <w:p w14:paraId="7B3283EE" w14:textId="77777777" w:rsidR="006B6BCF" w:rsidRPr="000F2B6D" w:rsidRDefault="006B6BCF" w:rsidP="002F4923">
            <w:pPr>
              <w:rPr>
                <w:rFonts w:cs="Arial"/>
                <w:b/>
                <w:color w:val="000000"/>
              </w:rPr>
            </w:pPr>
            <w:r w:rsidRPr="000F2B6D">
              <w:rPr>
                <w:rFonts w:cs="Arial"/>
                <w:b/>
                <w:color w:val="000000"/>
                <w:sz w:val="22"/>
                <w:szCs w:val="22"/>
              </w:rPr>
              <w:t>Motivação Intrínseca</w:t>
            </w:r>
          </w:p>
        </w:tc>
        <w:tc>
          <w:tcPr>
            <w:tcW w:w="945" w:type="pct"/>
            <w:tcBorders>
              <w:left w:val="nil"/>
              <w:right w:val="nil"/>
            </w:tcBorders>
            <w:noWrap/>
            <w:vAlign w:val="center"/>
          </w:tcPr>
          <w:p w14:paraId="5BFC4196" w14:textId="77777777" w:rsidR="006B6BCF" w:rsidRPr="000F2B6D" w:rsidRDefault="006B6BCF" w:rsidP="002F4923">
            <w:pPr>
              <w:jc w:val="center"/>
              <w:rPr>
                <w:rFonts w:cs="Arial"/>
                <w:b/>
                <w:color w:val="000000"/>
              </w:rPr>
            </w:pPr>
            <w:r w:rsidRPr="000F2B6D">
              <w:rPr>
                <w:rFonts w:cs="Arial"/>
                <w:b/>
                <w:color w:val="000000"/>
                <w:sz w:val="22"/>
                <w:szCs w:val="22"/>
              </w:rPr>
              <w:t>3,35 (0,64)</w:t>
            </w:r>
          </w:p>
        </w:tc>
        <w:tc>
          <w:tcPr>
            <w:tcW w:w="813" w:type="pct"/>
            <w:tcBorders>
              <w:left w:val="nil"/>
              <w:right w:val="nil"/>
            </w:tcBorders>
            <w:vAlign w:val="center"/>
          </w:tcPr>
          <w:p w14:paraId="776D08B5" w14:textId="77777777" w:rsidR="006B6BCF" w:rsidRPr="000F2B6D" w:rsidRDefault="006B6BCF" w:rsidP="002F4923">
            <w:pPr>
              <w:jc w:val="center"/>
              <w:rPr>
                <w:rFonts w:cs="Arial"/>
                <w:b/>
                <w:color w:val="000000"/>
              </w:rPr>
            </w:pPr>
            <w:r w:rsidRPr="000F2B6D">
              <w:rPr>
                <w:rFonts w:cs="Arial"/>
                <w:b/>
                <w:color w:val="000000"/>
                <w:sz w:val="22"/>
                <w:szCs w:val="22"/>
              </w:rPr>
              <w:t>2,88+2,81</w:t>
            </w:r>
          </w:p>
        </w:tc>
      </w:tr>
      <w:tr w:rsidR="006B6BCF" w:rsidRPr="00AC5CDF" w14:paraId="17C07A34" w14:textId="77777777" w:rsidTr="00595883">
        <w:trPr>
          <w:trHeight w:val="323"/>
          <w:jc w:val="center"/>
        </w:trPr>
        <w:tc>
          <w:tcPr>
            <w:tcW w:w="1788" w:type="pct"/>
            <w:tcBorders>
              <w:top w:val="nil"/>
              <w:left w:val="nil"/>
              <w:right w:val="nil"/>
            </w:tcBorders>
            <w:shd w:val="clear" w:color="auto" w:fill="D9D9D9"/>
            <w:noWrap/>
            <w:vAlign w:val="center"/>
          </w:tcPr>
          <w:p w14:paraId="25C5D7A7" w14:textId="77777777" w:rsidR="006B6BCF" w:rsidRDefault="006B6BCF" w:rsidP="002F4923">
            <w:pPr>
              <w:rPr>
                <w:rFonts w:cs="Arial"/>
                <w:color w:val="000000"/>
              </w:rPr>
            </w:pPr>
            <w:r>
              <w:rPr>
                <w:rFonts w:cs="Arial"/>
                <w:color w:val="000000"/>
                <w:sz w:val="22"/>
                <w:szCs w:val="22"/>
              </w:rPr>
              <w:t xml:space="preserve">Índice de </w:t>
            </w:r>
          </w:p>
          <w:p w14:paraId="31EED944" w14:textId="77777777" w:rsidR="006B6BCF" w:rsidRPr="005E54FB" w:rsidRDefault="006B6BCF" w:rsidP="002F4923">
            <w:pPr>
              <w:rPr>
                <w:rFonts w:cs="Arial"/>
                <w:color w:val="000000"/>
              </w:rPr>
            </w:pPr>
            <w:r>
              <w:rPr>
                <w:rFonts w:cs="Arial"/>
                <w:color w:val="000000"/>
                <w:sz w:val="22"/>
                <w:szCs w:val="22"/>
              </w:rPr>
              <w:t>Autodeterminação</w:t>
            </w:r>
          </w:p>
        </w:tc>
        <w:tc>
          <w:tcPr>
            <w:tcW w:w="1454" w:type="pct"/>
            <w:tcBorders>
              <w:top w:val="nil"/>
              <w:left w:val="nil"/>
              <w:bottom w:val="nil"/>
              <w:right w:val="nil"/>
            </w:tcBorders>
            <w:shd w:val="clear" w:color="auto" w:fill="D9D9D9"/>
            <w:vAlign w:val="center"/>
          </w:tcPr>
          <w:p w14:paraId="3311D700" w14:textId="77777777" w:rsidR="006B6BCF" w:rsidRPr="00AC5CDF" w:rsidRDefault="006B6BCF" w:rsidP="002F4923">
            <w:pPr>
              <w:rPr>
                <w:rFonts w:cs="Arial"/>
                <w:color w:val="000000"/>
              </w:rPr>
            </w:pPr>
          </w:p>
        </w:tc>
        <w:tc>
          <w:tcPr>
            <w:tcW w:w="945" w:type="pct"/>
            <w:tcBorders>
              <w:left w:val="nil"/>
              <w:bottom w:val="nil"/>
              <w:right w:val="nil"/>
            </w:tcBorders>
            <w:shd w:val="clear" w:color="auto" w:fill="D9D9D9"/>
            <w:noWrap/>
            <w:vAlign w:val="center"/>
          </w:tcPr>
          <w:p w14:paraId="4E71F7E9" w14:textId="77777777" w:rsidR="006B6BCF" w:rsidRPr="000833B3" w:rsidRDefault="006B6BCF" w:rsidP="002F4923">
            <w:pPr>
              <w:jc w:val="center"/>
              <w:rPr>
                <w:rFonts w:cs="Arial"/>
                <w:color w:val="000000"/>
              </w:rPr>
            </w:pPr>
            <w:r>
              <w:rPr>
                <w:rFonts w:cs="Arial"/>
                <w:color w:val="000000"/>
                <w:sz w:val="22"/>
                <w:szCs w:val="22"/>
              </w:rPr>
              <w:t>14,08 (4,16)</w:t>
            </w:r>
          </w:p>
        </w:tc>
        <w:tc>
          <w:tcPr>
            <w:tcW w:w="813" w:type="pct"/>
            <w:tcBorders>
              <w:left w:val="nil"/>
              <w:bottom w:val="nil"/>
              <w:right w:val="nil"/>
            </w:tcBorders>
            <w:shd w:val="clear" w:color="auto" w:fill="D9D9D9"/>
            <w:vAlign w:val="center"/>
          </w:tcPr>
          <w:p w14:paraId="0540887B" w14:textId="77777777" w:rsidR="006B6BCF" w:rsidRPr="000833B3" w:rsidRDefault="006B6BCF" w:rsidP="002F4923">
            <w:pPr>
              <w:jc w:val="center"/>
              <w:rPr>
                <w:rFonts w:cs="Arial"/>
                <w:color w:val="000000"/>
              </w:rPr>
            </w:pPr>
            <w:r>
              <w:rPr>
                <w:rFonts w:cs="Arial"/>
                <w:color w:val="000000"/>
                <w:sz w:val="22"/>
                <w:szCs w:val="22"/>
              </w:rPr>
              <w:t>11,10+17,05</w:t>
            </w:r>
          </w:p>
        </w:tc>
      </w:tr>
      <w:bookmarkEnd w:id="2"/>
    </w:tbl>
    <w:p w14:paraId="4E1CD41D" w14:textId="77777777" w:rsidR="006B6BCF" w:rsidRDefault="006B6BCF" w:rsidP="00165097">
      <w:pPr>
        <w:spacing w:line="360" w:lineRule="auto"/>
        <w:jc w:val="both"/>
        <w:rPr>
          <w:rFonts w:eastAsia="MS MinNew Roman"/>
          <w:color w:val="000000"/>
          <w:szCs w:val="23"/>
          <w:lang w:val="en-US" w:eastAsia="en-US"/>
        </w:rPr>
      </w:pPr>
    </w:p>
    <w:p w14:paraId="4302315B" w14:textId="493FA6BF" w:rsidR="006B6BCF" w:rsidRPr="00366DB9" w:rsidRDefault="006B6BCF" w:rsidP="00E77A41">
      <w:pPr>
        <w:spacing w:line="360" w:lineRule="auto"/>
        <w:ind w:firstLine="567"/>
        <w:jc w:val="both"/>
        <w:rPr>
          <w:rFonts w:eastAsia="MS MinNew Roman"/>
          <w:color w:val="000000"/>
          <w:szCs w:val="23"/>
          <w:lang w:eastAsia="en-US"/>
        </w:rPr>
      </w:pPr>
      <w:bookmarkStart w:id="4" w:name="OLE_LINK4"/>
      <w:r w:rsidRPr="00366DB9">
        <w:rPr>
          <w:rFonts w:eastAsia="MS MinNew Roman"/>
          <w:color w:val="000000"/>
          <w:szCs w:val="23"/>
          <w:lang w:eastAsia="en-US"/>
        </w:rPr>
        <w:t xml:space="preserve">Pode-se verificar que as regulações motivacionais mais externas tiveram baixos resultados, contrastando com as mais </w:t>
      </w:r>
      <w:r w:rsidR="00F01AB9" w:rsidRPr="00366DB9">
        <w:rPr>
          <w:rFonts w:eastAsia="MS MinNew Roman"/>
          <w:color w:val="000000"/>
          <w:szCs w:val="23"/>
          <w:lang w:eastAsia="en-US"/>
        </w:rPr>
        <w:t>internas, que foram mais altas</w:t>
      </w:r>
      <w:r w:rsidRPr="00366DB9">
        <w:rPr>
          <w:rFonts w:eastAsia="MS MinNew Roman"/>
          <w:color w:val="000000"/>
          <w:szCs w:val="23"/>
          <w:lang w:eastAsia="en-US"/>
        </w:rPr>
        <w:t>. Esse fato resultou em um índice de autodeterminação elevado</w:t>
      </w:r>
      <w:r w:rsidR="00143BD4" w:rsidRPr="00366DB9">
        <w:rPr>
          <w:rFonts w:eastAsia="MS MinNew Roman"/>
          <w:color w:val="000000"/>
          <w:szCs w:val="23"/>
          <w:lang w:eastAsia="en-US"/>
        </w:rPr>
        <w:t>.</w:t>
      </w:r>
      <w:r w:rsidRPr="00366DB9">
        <w:rPr>
          <w:rFonts w:eastAsia="MS MinNew Roman"/>
          <w:color w:val="000000"/>
          <w:szCs w:val="23"/>
          <w:lang w:eastAsia="en-US"/>
        </w:rPr>
        <w:t xml:space="preserve"> </w:t>
      </w:r>
    </w:p>
    <w:bookmarkEnd w:id="4"/>
    <w:p w14:paraId="5561ADFA" w14:textId="3C32C868" w:rsidR="006B6BCF" w:rsidRPr="00366DB9" w:rsidRDefault="006B6BCF" w:rsidP="00E77A41">
      <w:pPr>
        <w:spacing w:line="360" w:lineRule="auto"/>
        <w:jc w:val="both"/>
        <w:rPr>
          <w:shd w:val="clear" w:color="auto" w:fill="FFFFFF"/>
        </w:rPr>
      </w:pPr>
      <w:r w:rsidRPr="00366DB9">
        <w:rPr>
          <w:shd w:val="clear" w:color="auto" w:fill="FFFFFF"/>
        </w:rPr>
        <w:tab/>
        <w:t xml:space="preserve">Os dados referentes à prática de exercícios físicos no passado, </w:t>
      </w:r>
      <w:proofErr w:type="spellStart"/>
      <w:r w:rsidR="00471C41">
        <w:rPr>
          <w:shd w:val="clear" w:color="auto" w:fill="FFFFFF"/>
        </w:rPr>
        <w:t>auto</w:t>
      </w:r>
      <w:r w:rsidR="000F2B6D" w:rsidRPr="00366DB9">
        <w:rPr>
          <w:shd w:val="clear" w:color="auto" w:fill="FFFFFF"/>
        </w:rPr>
        <w:t>avaliação</w:t>
      </w:r>
      <w:proofErr w:type="spellEnd"/>
      <w:r w:rsidRPr="00366DB9">
        <w:rPr>
          <w:shd w:val="clear" w:color="auto" w:fill="FFFFFF"/>
        </w:rPr>
        <w:t xml:space="preserve"> da força, flexibilidade e resistência aeró</w:t>
      </w:r>
      <w:r w:rsidR="00471C41">
        <w:rPr>
          <w:shd w:val="clear" w:color="auto" w:fill="FFFFFF"/>
        </w:rPr>
        <w:t>bia são apresentadas na T</w:t>
      </w:r>
      <w:r w:rsidR="00B04353" w:rsidRPr="00366DB9">
        <w:rPr>
          <w:shd w:val="clear" w:color="auto" w:fill="FFFFFF"/>
        </w:rPr>
        <w:t>abela 5</w:t>
      </w:r>
      <w:r w:rsidRPr="00366DB9">
        <w:rPr>
          <w:shd w:val="clear" w:color="auto" w:fill="FFFFFF"/>
        </w:rPr>
        <w:t>.</w:t>
      </w:r>
    </w:p>
    <w:p w14:paraId="59FF4A59" w14:textId="2CFBA344" w:rsidR="00FB281A" w:rsidRPr="00366DB9" w:rsidRDefault="00FB281A"/>
    <w:p w14:paraId="0E33A11E" w14:textId="35D50065" w:rsidR="00FD7684" w:rsidRPr="00366DB9" w:rsidRDefault="000F2B6D" w:rsidP="00471C41">
      <w:r w:rsidRPr="00471C41">
        <w:rPr>
          <w:b/>
        </w:rPr>
        <w:t xml:space="preserve">Tabela </w:t>
      </w:r>
      <w:r w:rsidR="00B04353" w:rsidRPr="00471C41">
        <w:rPr>
          <w:b/>
        </w:rPr>
        <w:t>5</w:t>
      </w:r>
      <w:r w:rsidR="00471C41">
        <w:rPr>
          <w:b/>
        </w:rPr>
        <w:t>.</w:t>
      </w:r>
      <w:r w:rsidR="006B6BCF" w:rsidRPr="00366DB9">
        <w:t xml:space="preserve"> Histórico de exercícios físicos e </w:t>
      </w:r>
      <w:r w:rsidRPr="00366DB9">
        <w:t>auto avaliação</w:t>
      </w:r>
      <w:r w:rsidR="006B6BCF" w:rsidRPr="00366DB9">
        <w:t xml:space="preserve"> da força, flexibilidade e resistência aeróbia dos praticantes de </w:t>
      </w:r>
      <w:r w:rsidR="007913A5" w:rsidRPr="00FD7604">
        <w:rPr>
          <w:color w:val="FF0000"/>
        </w:rPr>
        <w:t>Jiu-Jitsu</w:t>
      </w:r>
      <w:r w:rsidR="006B6BCF" w:rsidRPr="00FD7604">
        <w:rPr>
          <w:color w:val="FF0000"/>
        </w:rPr>
        <w:t xml:space="preserve"> </w:t>
      </w:r>
      <w:proofErr w:type="gramStart"/>
      <w:r w:rsidR="006B6BCF" w:rsidRPr="00366DB9">
        <w:t>investigados</w:t>
      </w:r>
      <w:proofErr w:type="gramEnd"/>
    </w:p>
    <w:tbl>
      <w:tblPr>
        <w:tblW w:w="9087" w:type="dxa"/>
        <w:tblInd w:w="93" w:type="dxa"/>
        <w:tblLayout w:type="fixed"/>
        <w:tblLook w:val="00A0" w:firstRow="1" w:lastRow="0" w:firstColumn="1" w:lastColumn="0" w:noHBand="0" w:noVBand="0"/>
      </w:tblPr>
      <w:tblGrid>
        <w:gridCol w:w="4268"/>
        <w:gridCol w:w="1701"/>
        <w:gridCol w:w="1276"/>
        <w:gridCol w:w="141"/>
        <w:gridCol w:w="1701"/>
      </w:tblGrid>
      <w:tr w:rsidR="006B6BCF" w14:paraId="182F087B" w14:textId="77777777" w:rsidTr="002F4923">
        <w:trPr>
          <w:trHeight w:val="320"/>
        </w:trPr>
        <w:tc>
          <w:tcPr>
            <w:tcW w:w="5969" w:type="dxa"/>
            <w:gridSpan w:val="2"/>
            <w:tcBorders>
              <w:top w:val="single" w:sz="8" w:space="0" w:color="auto"/>
              <w:left w:val="nil"/>
              <w:bottom w:val="single" w:sz="8" w:space="0" w:color="auto"/>
              <w:right w:val="nil"/>
            </w:tcBorders>
            <w:shd w:val="clear" w:color="000000" w:fill="D9D9D9"/>
            <w:noWrap/>
            <w:vAlign w:val="center"/>
          </w:tcPr>
          <w:p w14:paraId="136901C5" w14:textId="77777777" w:rsidR="006B6BCF" w:rsidRDefault="006B6BCF" w:rsidP="002F4923">
            <w:pPr>
              <w:jc w:val="center"/>
              <w:rPr>
                <w:b/>
                <w:bCs/>
                <w:color w:val="000000"/>
              </w:rPr>
            </w:pPr>
          </w:p>
        </w:tc>
        <w:tc>
          <w:tcPr>
            <w:tcW w:w="1417" w:type="dxa"/>
            <w:gridSpan w:val="2"/>
            <w:tcBorders>
              <w:top w:val="single" w:sz="8" w:space="0" w:color="auto"/>
              <w:left w:val="nil"/>
              <w:bottom w:val="single" w:sz="8" w:space="0" w:color="auto"/>
              <w:right w:val="nil"/>
            </w:tcBorders>
            <w:shd w:val="clear" w:color="000000" w:fill="D9D9D9"/>
            <w:vAlign w:val="center"/>
          </w:tcPr>
          <w:p w14:paraId="3E7594B2" w14:textId="77777777" w:rsidR="006B6BCF" w:rsidRDefault="006B6BCF" w:rsidP="002F4923">
            <w:pPr>
              <w:jc w:val="center"/>
              <w:rPr>
                <w:b/>
                <w:bCs/>
                <w:color w:val="000000"/>
              </w:rPr>
            </w:pPr>
            <w:r>
              <w:rPr>
                <w:b/>
                <w:bCs/>
                <w:color w:val="000000"/>
                <w:sz w:val="22"/>
                <w:szCs w:val="22"/>
              </w:rPr>
              <w:t>Frequência</w:t>
            </w:r>
          </w:p>
        </w:tc>
        <w:tc>
          <w:tcPr>
            <w:tcW w:w="1701" w:type="dxa"/>
            <w:tcBorders>
              <w:top w:val="single" w:sz="8" w:space="0" w:color="auto"/>
              <w:left w:val="nil"/>
              <w:bottom w:val="single" w:sz="8" w:space="0" w:color="auto"/>
              <w:right w:val="nil"/>
            </w:tcBorders>
            <w:shd w:val="clear" w:color="000000" w:fill="D9D9D9"/>
            <w:vAlign w:val="center"/>
          </w:tcPr>
          <w:p w14:paraId="3FD637FF" w14:textId="77777777" w:rsidR="006B6BCF" w:rsidRDefault="006B6BCF" w:rsidP="002F4923">
            <w:pPr>
              <w:jc w:val="center"/>
              <w:rPr>
                <w:b/>
                <w:bCs/>
                <w:color w:val="000000"/>
              </w:rPr>
            </w:pPr>
            <w:r>
              <w:rPr>
                <w:b/>
                <w:bCs/>
                <w:color w:val="000000"/>
                <w:sz w:val="22"/>
                <w:szCs w:val="22"/>
              </w:rPr>
              <w:t>% Válido</w:t>
            </w:r>
          </w:p>
        </w:tc>
      </w:tr>
      <w:tr w:rsidR="006B6BCF" w14:paraId="4448B8B1" w14:textId="77777777" w:rsidTr="002F4923">
        <w:trPr>
          <w:trHeight w:val="300"/>
        </w:trPr>
        <w:tc>
          <w:tcPr>
            <w:tcW w:w="4268" w:type="dxa"/>
            <w:vMerge w:val="restart"/>
            <w:tcBorders>
              <w:top w:val="nil"/>
              <w:left w:val="nil"/>
              <w:bottom w:val="nil"/>
              <w:right w:val="nil"/>
            </w:tcBorders>
            <w:shd w:val="clear" w:color="000000" w:fill="FFFFFF"/>
            <w:noWrap/>
            <w:vAlign w:val="center"/>
          </w:tcPr>
          <w:p w14:paraId="5F651E2A" w14:textId="77777777" w:rsidR="006B6BCF" w:rsidRDefault="006B6BCF" w:rsidP="002F4923">
            <w:pPr>
              <w:jc w:val="center"/>
              <w:rPr>
                <w:color w:val="000000"/>
              </w:rPr>
            </w:pPr>
            <w:r>
              <w:rPr>
                <w:color w:val="000000"/>
                <w:sz w:val="22"/>
                <w:szCs w:val="22"/>
              </w:rPr>
              <w:t>O quanto praticou de exercícios durante a vida</w:t>
            </w:r>
          </w:p>
        </w:tc>
        <w:tc>
          <w:tcPr>
            <w:tcW w:w="1701" w:type="dxa"/>
            <w:tcBorders>
              <w:top w:val="nil"/>
              <w:left w:val="nil"/>
              <w:bottom w:val="nil"/>
              <w:right w:val="nil"/>
            </w:tcBorders>
            <w:shd w:val="clear" w:color="000000" w:fill="FFFFFF"/>
            <w:vAlign w:val="center"/>
          </w:tcPr>
          <w:p w14:paraId="45431609" w14:textId="77777777" w:rsidR="006B6BCF" w:rsidRDefault="006B6BCF" w:rsidP="002F4923">
            <w:pPr>
              <w:rPr>
                <w:color w:val="000000"/>
              </w:rPr>
            </w:pPr>
            <w:r>
              <w:rPr>
                <w:color w:val="000000"/>
                <w:sz w:val="22"/>
                <w:szCs w:val="22"/>
              </w:rPr>
              <w:t>Ás vezes</w:t>
            </w:r>
          </w:p>
        </w:tc>
        <w:tc>
          <w:tcPr>
            <w:tcW w:w="1276" w:type="dxa"/>
            <w:tcBorders>
              <w:top w:val="nil"/>
              <w:left w:val="nil"/>
              <w:bottom w:val="nil"/>
              <w:right w:val="nil"/>
            </w:tcBorders>
            <w:shd w:val="clear" w:color="000000" w:fill="FFFFFF"/>
            <w:noWrap/>
            <w:vAlign w:val="center"/>
          </w:tcPr>
          <w:p w14:paraId="39B13CDF" w14:textId="77777777" w:rsidR="006B6BCF" w:rsidRDefault="006B6BCF" w:rsidP="002F4923">
            <w:pPr>
              <w:jc w:val="center"/>
              <w:rPr>
                <w:color w:val="000000"/>
              </w:rPr>
            </w:pPr>
            <w:proofErr w:type="gramStart"/>
            <w:r>
              <w:rPr>
                <w:color w:val="000000"/>
                <w:sz w:val="22"/>
                <w:szCs w:val="22"/>
              </w:rPr>
              <w:t>2</w:t>
            </w:r>
            <w:proofErr w:type="gramEnd"/>
          </w:p>
        </w:tc>
        <w:tc>
          <w:tcPr>
            <w:tcW w:w="1842" w:type="dxa"/>
            <w:gridSpan w:val="2"/>
            <w:tcBorders>
              <w:top w:val="nil"/>
              <w:left w:val="nil"/>
              <w:bottom w:val="nil"/>
              <w:right w:val="nil"/>
            </w:tcBorders>
            <w:shd w:val="clear" w:color="000000" w:fill="FFFFFF"/>
            <w:noWrap/>
            <w:vAlign w:val="center"/>
          </w:tcPr>
          <w:p w14:paraId="5F791C8A" w14:textId="77777777" w:rsidR="006B6BCF" w:rsidRDefault="006B6BCF" w:rsidP="002F4923">
            <w:pPr>
              <w:jc w:val="center"/>
              <w:rPr>
                <w:color w:val="000000"/>
              </w:rPr>
            </w:pPr>
            <w:r>
              <w:rPr>
                <w:color w:val="000000"/>
                <w:sz w:val="22"/>
                <w:szCs w:val="22"/>
              </w:rPr>
              <w:t>20</w:t>
            </w:r>
          </w:p>
        </w:tc>
      </w:tr>
      <w:tr w:rsidR="006B6BCF" w14:paraId="563DE5A1" w14:textId="77777777" w:rsidTr="002F4923">
        <w:trPr>
          <w:trHeight w:val="300"/>
        </w:trPr>
        <w:tc>
          <w:tcPr>
            <w:tcW w:w="4268" w:type="dxa"/>
            <w:vMerge/>
            <w:tcBorders>
              <w:top w:val="nil"/>
              <w:left w:val="nil"/>
              <w:bottom w:val="nil"/>
              <w:right w:val="nil"/>
            </w:tcBorders>
            <w:vAlign w:val="center"/>
          </w:tcPr>
          <w:p w14:paraId="34E240FB" w14:textId="77777777" w:rsidR="006B6BCF" w:rsidRDefault="006B6BCF" w:rsidP="002F4923">
            <w:pPr>
              <w:rPr>
                <w:color w:val="000000"/>
              </w:rPr>
            </w:pPr>
          </w:p>
        </w:tc>
        <w:tc>
          <w:tcPr>
            <w:tcW w:w="1701" w:type="dxa"/>
            <w:tcBorders>
              <w:top w:val="nil"/>
              <w:left w:val="nil"/>
              <w:bottom w:val="nil"/>
              <w:right w:val="nil"/>
            </w:tcBorders>
            <w:shd w:val="clear" w:color="000000" w:fill="FFFFFF"/>
            <w:vAlign w:val="center"/>
          </w:tcPr>
          <w:p w14:paraId="66E3BF7D" w14:textId="77777777" w:rsidR="006B6BCF" w:rsidRPr="000929F0" w:rsidRDefault="006B6BCF" w:rsidP="002F4923">
            <w:pPr>
              <w:rPr>
                <w:b/>
                <w:color w:val="000000"/>
              </w:rPr>
            </w:pPr>
            <w:r w:rsidRPr="000929F0">
              <w:rPr>
                <w:b/>
                <w:color w:val="000000"/>
                <w:sz w:val="22"/>
                <w:szCs w:val="22"/>
              </w:rPr>
              <w:t>Muitas vezes</w:t>
            </w:r>
          </w:p>
        </w:tc>
        <w:tc>
          <w:tcPr>
            <w:tcW w:w="1276" w:type="dxa"/>
            <w:tcBorders>
              <w:top w:val="nil"/>
              <w:left w:val="nil"/>
              <w:bottom w:val="nil"/>
              <w:right w:val="nil"/>
            </w:tcBorders>
            <w:shd w:val="clear" w:color="000000" w:fill="FFFFFF"/>
            <w:noWrap/>
            <w:vAlign w:val="center"/>
          </w:tcPr>
          <w:p w14:paraId="4A36043D" w14:textId="77777777" w:rsidR="006B6BCF" w:rsidRPr="000929F0" w:rsidRDefault="006B6BCF" w:rsidP="002F4923">
            <w:pPr>
              <w:jc w:val="center"/>
              <w:rPr>
                <w:b/>
                <w:color w:val="000000"/>
              </w:rPr>
            </w:pPr>
            <w:proofErr w:type="gramStart"/>
            <w:r w:rsidRPr="000929F0">
              <w:rPr>
                <w:b/>
                <w:color w:val="000000"/>
                <w:sz w:val="22"/>
                <w:szCs w:val="22"/>
              </w:rPr>
              <w:t>5</w:t>
            </w:r>
            <w:proofErr w:type="gramEnd"/>
          </w:p>
        </w:tc>
        <w:tc>
          <w:tcPr>
            <w:tcW w:w="1842" w:type="dxa"/>
            <w:gridSpan w:val="2"/>
            <w:tcBorders>
              <w:top w:val="nil"/>
              <w:left w:val="nil"/>
              <w:bottom w:val="nil"/>
              <w:right w:val="nil"/>
            </w:tcBorders>
            <w:shd w:val="clear" w:color="000000" w:fill="FFFFFF"/>
            <w:noWrap/>
            <w:vAlign w:val="center"/>
          </w:tcPr>
          <w:p w14:paraId="154D6C3C" w14:textId="77777777" w:rsidR="006B6BCF" w:rsidRDefault="006B6BCF" w:rsidP="002F4923">
            <w:pPr>
              <w:jc w:val="center"/>
              <w:rPr>
                <w:b/>
                <w:bCs/>
                <w:color w:val="000000"/>
              </w:rPr>
            </w:pPr>
            <w:r>
              <w:rPr>
                <w:b/>
                <w:bCs/>
                <w:color w:val="000000"/>
                <w:sz w:val="22"/>
                <w:szCs w:val="22"/>
              </w:rPr>
              <w:t>50</w:t>
            </w:r>
          </w:p>
        </w:tc>
      </w:tr>
      <w:tr w:rsidR="006B6BCF" w14:paraId="61C55E6D" w14:textId="77777777" w:rsidTr="002F4923">
        <w:trPr>
          <w:trHeight w:val="300"/>
        </w:trPr>
        <w:tc>
          <w:tcPr>
            <w:tcW w:w="4268" w:type="dxa"/>
            <w:vMerge/>
            <w:tcBorders>
              <w:top w:val="nil"/>
              <w:left w:val="nil"/>
              <w:bottom w:val="nil"/>
              <w:right w:val="nil"/>
            </w:tcBorders>
            <w:vAlign w:val="center"/>
          </w:tcPr>
          <w:p w14:paraId="1F9F354C" w14:textId="77777777" w:rsidR="006B6BCF" w:rsidRDefault="006B6BCF" w:rsidP="002F4923">
            <w:pPr>
              <w:rPr>
                <w:color w:val="000000"/>
              </w:rPr>
            </w:pPr>
          </w:p>
        </w:tc>
        <w:tc>
          <w:tcPr>
            <w:tcW w:w="1701" w:type="dxa"/>
            <w:tcBorders>
              <w:top w:val="nil"/>
              <w:left w:val="nil"/>
              <w:bottom w:val="nil"/>
              <w:right w:val="nil"/>
            </w:tcBorders>
            <w:shd w:val="clear" w:color="000000" w:fill="FFFFFF"/>
            <w:vAlign w:val="center"/>
          </w:tcPr>
          <w:p w14:paraId="39CC55FD" w14:textId="77777777" w:rsidR="006B6BCF" w:rsidRDefault="006B6BCF" w:rsidP="002F4923">
            <w:pPr>
              <w:rPr>
                <w:color w:val="000000"/>
              </w:rPr>
            </w:pPr>
            <w:r>
              <w:rPr>
                <w:color w:val="000000"/>
                <w:sz w:val="22"/>
                <w:szCs w:val="22"/>
              </w:rPr>
              <w:t>Frequente/Atleta</w:t>
            </w:r>
          </w:p>
        </w:tc>
        <w:tc>
          <w:tcPr>
            <w:tcW w:w="1276" w:type="dxa"/>
            <w:tcBorders>
              <w:top w:val="nil"/>
              <w:left w:val="nil"/>
              <w:bottom w:val="nil"/>
              <w:right w:val="nil"/>
            </w:tcBorders>
            <w:shd w:val="clear" w:color="000000" w:fill="FFFFFF"/>
            <w:noWrap/>
            <w:vAlign w:val="center"/>
          </w:tcPr>
          <w:p w14:paraId="6F0B9948" w14:textId="77777777" w:rsidR="006B6BCF" w:rsidRDefault="006B6BCF" w:rsidP="002F4923">
            <w:pPr>
              <w:jc w:val="center"/>
              <w:rPr>
                <w:color w:val="000000"/>
              </w:rPr>
            </w:pPr>
            <w:proofErr w:type="gramStart"/>
            <w:r>
              <w:rPr>
                <w:color w:val="000000"/>
                <w:sz w:val="22"/>
                <w:szCs w:val="22"/>
              </w:rPr>
              <w:t>3</w:t>
            </w:r>
            <w:proofErr w:type="gramEnd"/>
          </w:p>
        </w:tc>
        <w:tc>
          <w:tcPr>
            <w:tcW w:w="1842" w:type="dxa"/>
            <w:gridSpan w:val="2"/>
            <w:tcBorders>
              <w:top w:val="nil"/>
              <w:left w:val="nil"/>
              <w:bottom w:val="nil"/>
              <w:right w:val="nil"/>
            </w:tcBorders>
            <w:shd w:val="clear" w:color="000000" w:fill="FFFFFF"/>
            <w:noWrap/>
            <w:vAlign w:val="center"/>
          </w:tcPr>
          <w:p w14:paraId="2B045F36" w14:textId="77777777" w:rsidR="006B6BCF" w:rsidRDefault="006B6BCF" w:rsidP="002F4923">
            <w:pPr>
              <w:jc w:val="center"/>
              <w:rPr>
                <w:color w:val="000000"/>
              </w:rPr>
            </w:pPr>
            <w:r>
              <w:rPr>
                <w:color w:val="000000"/>
                <w:sz w:val="22"/>
                <w:szCs w:val="22"/>
              </w:rPr>
              <w:t>30</w:t>
            </w:r>
          </w:p>
        </w:tc>
      </w:tr>
      <w:tr w:rsidR="006B6BCF" w14:paraId="080A44B9" w14:textId="77777777" w:rsidTr="002F4923">
        <w:trPr>
          <w:trHeight w:val="300"/>
        </w:trPr>
        <w:tc>
          <w:tcPr>
            <w:tcW w:w="4268" w:type="dxa"/>
            <w:vMerge w:val="restart"/>
            <w:tcBorders>
              <w:top w:val="nil"/>
              <w:left w:val="nil"/>
              <w:bottom w:val="nil"/>
              <w:right w:val="nil"/>
            </w:tcBorders>
            <w:shd w:val="clear" w:color="000000" w:fill="D9D9D9"/>
            <w:noWrap/>
            <w:vAlign w:val="center"/>
          </w:tcPr>
          <w:p w14:paraId="6BC46432" w14:textId="13E76669" w:rsidR="006B6BCF" w:rsidRDefault="007A24E0" w:rsidP="002F4923">
            <w:pPr>
              <w:jc w:val="center"/>
              <w:rPr>
                <w:color w:val="000000"/>
              </w:rPr>
            </w:pPr>
            <w:proofErr w:type="spellStart"/>
            <w:r>
              <w:rPr>
                <w:color w:val="000000"/>
                <w:sz w:val="22"/>
                <w:szCs w:val="22"/>
              </w:rPr>
              <w:t>Auto</w:t>
            </w:r>
            <w:r w:rsidR="00143BD4">
              <w:rPr>
                <w:color w:val="000000"/>
                <w:sz w:val="22"/>
                <w:szCs w:val="22"/>
              </w:rPr>
              <w:t>avaliação</w:t>
            </w:r>
            <w:proofErr w:type="spellEnd"/>
            <w:r w:rsidR="006B6BCF">
              <w:rPr>
                <w:color w:val="000000"/>
                <w:sz w:val="22"/>
                <w:szCs w:val="22"/>
              </w:rPr>
              <w:t xml:space="preserve"> das experiências com práticas-esportivas</w:t>
            </w:r>
          </w:p>
        </w:tc>
        <w:tc>
          <w:tcPr>
            <w:tcW w:w="1701" w:type="dxa"/>
            <w:tcBorders>
              <w:top w:val="nil"/>
              <w:left w:val="nil"/>
              <w:bottom w:val="nil"/>
              <w:right w:val="nil"/>
            </w:tcBorders>
            <w:shd w:val="clear" w:color="000000" w:fill="D9D9D9"/>
            <w:vAlign w:val="center"/>
          </w:tcPr>
          <w:p w14:paraId="6844C1E1" w14:textId="77777777" w:rsidR="006B6BCF" w:rsidRDefault="006B6BCF" w:rsidP="002F4923">
            <w:pPr>
              <w:rPr>
                <w:color w:val="000000"/>
              </w:rPr>
            </w:pPr>
            <w:r>
              <w:rPr>
                <w:color w:val="000000"/>
                <w:sz w:val="22"/>
                <w:szCs w:val="22"/>
              </w:rPr>
              <w:t>Regulares</w:t>
            </w:r>
          </w:p>
        </w:tc>
        <w:tc>
          <w:tcPr>
            <w:tcW w:w="1276" w:type="dxa"/>
            <w:tcBorders>
              <w:top w:val="nil"/>
              <w:left w:val="nil"/>
              <w:bottom w:val="nil"/>
              <w:right w:val="nil"/>
            </w:tcBorders>
            <w:shd w:val="clear" w:color="000000" w:fill="D9D9D9"/>
            <w:noWrap/>
            <w:vAlign w:val="center"/>
          </w:tcPr>
          <w:p w14:paraId="30CECE59" w14:textId="77777777" w:rsidR="006B6BCF" w:rsidRDefault="006B6BCF" w:rsidP="002F4923">
            <w:pPr>
              <w:jc w:val="center"/>
              <w:rPr>
                <w:color w:val="000000"/>
              </w:rPr>
            </w:pPr>
            <w:proofErr w:type="gramStart"/>
            <w:r>
              <w:rPr>
                <w:color w:val="000000"/>
                <w:sz w:val="22"/>
                <w:szCs w:val="22"/>
              </w:rPr>
              <w:t>1</w:t>
            </w:r>
            <w:proofErr w:type="gramEnd"/>
          </w:p>
        </w:tc>
        <w:tc>
          <w:tcPr>
            <w:tcW w:w="1842" w:type="dxa"/>
            <w:gridSpan w:val="2"/>
            <w:tcBorders>
              <w:top w:val="nil"/>
              <w:left w:val="nil"/>
              <w:bottom w:val="nil"/>
              <w:right w:val="nil"/>
            </w:tcBorders>
            <w:shd w:val="clear" w:color="000000" w:fill="D9D9D9"/>
            <w:noWrap/>
            <w:vAlign w:val="center"/>
          </w:tcPr>
          <w:p w14:paraId="08CEFE9B" w14:textId="77777777" w:rsidR="006B6BCF" w:rsidRDefault="006B6BCF" w:rsidP="002F4923">
            <w:pPr>
              <w:jc w:val="center"/>
              <w:rPr>
                <w:color w:val="000000"/>
              </w:rPr>
            </w:pPr>
            <w:r>
              <w:rPr>
                <w:color w:val="000000"/>
                <w:sz w:val="22"/>
                <w:szCs w:val="22"/>
              </w:rPr>
              <w:t>10</w:t>
            </w:r>
          </w:p>
        </w:tc>
      </w:tr>
      <w:tr w:rsidR="006B6BCF" w14:paraId="72BA9304" w14:textId="77777777" w:rsidTr="002F4923">
        <w:trPr>
          <w:trHeight w:val="300"/>
        </w:trPr>
        <w:tc>
          <w:tcPr>
            <w:tcW w:w="4268" w:type="dxa"/>
            <w:vMerge/>
            <w:tcBorders>
              <w:top w:val="nil"/>
              <w:left w:val="nil"/>
              <w:bottom w:val="nil"/>
              <w:right w:val="nil"/>
            </w:tcBorders>
            <w:vAlign w:val="center"/>
          </w:tcPr>
          <w:p w14:paraId="0CFB1A78" w14:textId="77777777" w:rsidR="006B6BCF" w:rsidRDefault="006B6BCF" w:rsidP="002F4923">
            <w:pPr>
              <w:rPr>
                <w:color w:val="000000"/>
              </w:rPr>
            </w:pPr>
          </w:p>
        </w:tc>
        <w:tc>
          <w:tcPr>
            <w:tcW w:w="1701" w:type="dxa"/>
            <w:tcBorders>
              <w:top w:val="nil"/>
              <w:left w:val="nil"/>
              <w:bottom w:val="nil"/>
              <w:right w:val="nil"/>
            </w:tcBorders>
            <w:shd w:val="clear" w:color="000000" w:fill="D9D9D9"/>
            <w:vAlign w:val="center"/>
          </w:tcPr>
          <w:p w14:paraId="183315FC" w14:textId="77777777" w:rsidR="006B6BCF" w:rsidRPr="000929F0" w:rsidRDefault="006B6BCF" w:rsidP="002F4923">
            <w:pPr>
              <w:rPr>
                <w:b/>
                <w:color w:val="000000"/>
              </w:rPr>
            </w:pPr>
            <w:r w:rsidRPr="000929F0">
              <w:rPr>
                <w:b/>
                <w:color w:val="000000"/>
                <w:sz w:val="22"/>
                <w:szCs w:val="22"/>
              </w:rPr>
              <w:t>Boas</w:t>
            </w:r>
          </w:p>
        </w:tc>
        <w:tc>
          <w:tcPr>
            <w:tcW w:w="1276" w:type="dxa"/>
            <w:tcBorders>
              <w:top w:val="nil"/>
              <w:left w:val="nil"/>
              <w:bottom w:val="nil"/>
              <w:right w:val="nil"/>
            </w:tcBorders>
            <w:shd w:val="clear" w:color="000000" w:fill="D9D9D9"/>
            <w:noWrap/>
            <w:vAlign w:val="center"/>
          </w:tcPr>
          <w:p w14:paraId="7ADF1459" w14:textId="77777777" w:rsidR="006B6BCF" w:rsidRPr="000929F0" w:rsidRDefault="006B6BCF" w:rsidP="002F4923">
            <w:pPr>
              <w:jc w:val="center"/>
              <w:rPr>
                <w:b/>
                <w:color w:val="000000"/>
              </w:rPr>
            </w:pPr>
            <w:proofErr w:type="gramStart"/>
            <w:r w:rsidRPr="000929F0">
              <w:rPr>
                <w:b/>
                <w:color w:val="000000"/>
                <w:sz w:val="22"/>
                <w:szCs w:val="22"/>
              </w:rPr>
              <w:t>6</w:t>
            </w:r>
            <w:proofErr w:type="gramEnd"/>
          </w:p>
        </w:tc>
        <w:tc>
          <w:tcPr>
            <w:tcW w:w="1842" w:type="dxa"/>
            <w:gridSpan w:val="2"/>
            <w:tcBorders>
              <w:top w:val="nil"/>
              <w:left w:val="nil"/>
              <w:bottom w:val="nil"/>
              <w:right w:val="nil"/>
            </w:tcBorders>
            <w:shd w:val="clear" w:color="000000" w:fill="D9D9D9"/>
            <w:noWrap/>
            <w:vAlign w:val="center"/>
          </w:tcPr>
          <w:p w14:paraId="5B1C9630" w14:textId="77777777" w:rsidR="006B6BCF" w:rsidRDefault="006B6BCF" w:rsidP="002F4923">
            <w:pPr>
              <w:jc w:val="center"/>
              <w:rPr>
                <w:b/>
                <w:bCs/>
                <w:color w:val="000000"/>
              </w:rPr>
            </w:pPr>
            <w:r>
              <w:rPr>
                <w:b/>
                <w:bCs/>
                <w:color w:val="000000"/>
                <w:sz w:val="22"/>
                <w:szCs w:val="22"/>
              </w:rPr>
              <w:t>60</w:t>
            </w:r>
          </w:p>
        </w:tc>
      </w:tr>
      <w:tr w:rsidR="006B6BCF" w14:paraId="18567369" w14:textId="77777777" w:rsidTr="002F4923">
        <w:trPr>
          <w:trHeight w:val="300"/>
        </w:trPr>
        <w:tc>
          <w:tcPr>
            <w:tcW w:w="4268" w:type="dxa"/>
            <w:vMerge/>
            <w:tcBorders>
              <w:top w:val="nil"/>
              <w:left w:val="nil"/>
              <w:bottom w:val="nil"/>
              <w:right w:val="nil"/>
            </w:tcBorders>
            <w:vAlign w:val="center"/>
          </w:tcPr>
          <w:p w14:paraId="7AA6E9A6" w14:textId="77777777" w:rsidR="006B6BCF" w:rsidRDefault="006B6BCF" w:rsidP="002F4923">
            <w:pPr>
              <w:rPr>
                <w:color w:val="000000"/>
              </w:rPr>
            </w:pPr>
          </w:p>
        </w:tc>
        <w:tc>
          <w:tcPr>
            <w:tcW w:w="1701" w:type="dxa"/>
            <w:tcBorders>
              <w:top w:val="nil"/>
              <w:left w:val="nil"/>
              <w:bottom w:val="nil"/>
              <w:right w:val="nil"/>
            </w:tcBorders>
            <w:shd w:val="clear" w:color="000000" w:fill="D9D9D9"/>
            <w:vAlign w:val="center"/>
          </w:tcPr>
          <w:p w14:paraId="705E8667" w14:textId="77777777" w:rsidR="006B6BCF" w:rsidRDefault="006B6BCF" w:rsidP="002F4923">
            <w:pPr>
              <w:rPr>
                <w:color w:val="000000"/>
              </w:rPr>
            </w:pPr>
            <w:r>
              <w:rPr>
                <w:color w:val="000000"/>
                <w:sz w:val="22"/>
                <w:szCs w:val="22"/>
              </w:rPr>
              <w:t>Excelentes</w:t>
            </w:r>
          </w:p>
        </w:tc>
        <w:tc>
          <w:tcPr>
            <w:tcW w:w="1276" w:type="dxa"/>
            <w:tcBorders>
              <w:top w:val="nil"/>
              <w:left w:val="nil"/>
              <w:bottom w:val="nil"/>
              <w:right w:val="nil"/>
            </w:tcBorders>
            <w:shd w:val="clear" w:color="000000" w:fill="D9D9D9"/>
            <w:noWrap/>
            <w:vAlign w:val="center"/>
          </w:tcPr>
          <w:p w14:paraId="75571C6B" w14:textId="77777777" w:rsidR="006B6BCF" w:rsidRDefault="006B6BCF" w:rsidP="002F4923">
            <w:pPr>
              <w:jc w:val="center"/>
              <w:rPr>
                <w:color w:val="000000"/>
              </w:rPr>
            </w:pPr>
            <w:proofErr w:type="gramStart"/>
            <w:r>
              <w:rPr>
                <w:color w:val="000000"/>
                <w:sz w:val="22"/>
                <w:szCs w:val="22"/>
              </w:rPr>
              <w:t>3</w:t>
            </w:r>
            <w:proofErr w:type="gramEnd"/>
          </w:p>
        </w:tc>
        <w:tc>
          <w:tcPr>
            <w:tcW w:w="1842" w:type="dxa"/>
            <w:gridSpan w:val="2"/>
            <w:tcBorders>
              <w:top w:val="nil"/>
              <w:left w:val="nil"/>
              <w:bottom w:val="nil"/>
              <w:right w:val="nil"/>
            </w:tcBorders>
            <w:shd w:val="clear" w:color="000000" w:fill="D9D9D9"/>
            <w:noWrap/>
            <w:vAlign w:val="center"/>
          </w:tcPr>
          <w:p w14:paraId="29EA3094" w14:textId="77777777" w:rsidR="006B6BCF" w:rsidRDefault="006B6BCF" w:rsidP="002F4923">
            <w:pPr>
              <w:jc w:val="center"/>
              <w:rPr>
                <w:color w:val="000000"/>
              </w:rPr>
            </w:pPr>
            <w:r>
              <w:rPr>
                <w:color w:val="000000"/>
                <w:sz w:val="22"/>
                <w:szCs w:val="22"/>
              </w:rPr>
              <w:t>30</w:t>
            </w:r>
          </w:p>
        </w:tc>
      </w:tr>
      <w:tr w:rsidR="006B6BCF" w14:paraId="3539E0D1" w14:textId="77777777" w:rsidTr="002F4923">
        <w:trPr>
          <w:trHeight w:val="300"/>
        </w:trPr>
        <w:tc>
          <w:tcPr>
            <w:tcW w:w="4268" w:type="dxa"/>
            <w:vMerge w:val="restart"/>
            <w:tcBorders>
              <w:top w:val="nil"/>
              <w:left w:val="nil"/>
              <w:bottom w:val="nil"/>
              <w:right w:val="nil"/>
            </w:tcBorders>
            <w:shd w:val="clear" w:color="000000" w:fill="FFFFFF"/>
            <w:noWrap/>
            <w:vAlign w:val="center"/>
          </w:tcPr>
          <w:p w14:paraId="47964E39" w14:textId="5F3FEA52" w:rsidR="006B6BCF" w:rsidRDefault="00143BD4" w:rsidP="002F4923">
            <w:pPr>
              <w:jc w:val="center"/>
              <w:rPr>
                <w:color w:val="000000"/>
              </w:rPr>
            </w:pPr>
            <w:proofErr w:type="gramStart"/>
            <w:r>
              <w:rPr>
                <w:color w:val="000000"/>
                <w:sz w:val="22"/>
                <w:szCs w:val="22"/>
              </w:rPr>
              <w:t>Auto avaliação</w:t>
            </w:r>
            <w:proofErr w:type="gramEnd"/>
            <w:r w:rsidR="006B6BCF">
              <w:rPr>
                <w:color w:val="000000"/>
                <w:sz w:val="22"/>
                <w:szCs w:val="22"/>
              </w:rPr>
              <w:t xml:space="preserve"> da força</w:t>
            </w:r>
          </w:p>
        </w:tc>
        <w:tc>
          <w:tcPr>
            <w:tcW w:w="1701" w:type="dxa"/>
            <w:tcBorders>
              <w:top w:val="nil"/>
              <w:left w:val="nil"/>
              <w:bottom w:val="nil"/>
              <w:right w:val="nil"/>
            </w:tcBorders>
            <w:shd w:val="clear" w:color="000000" w:fill="FFFFFF"/>
            <w:vAlign w:val="center"/>
          </w:tcPr>
          <w:p w14:paraId="6C43BAB2" w14:textId="77777777" w:rsidR="006B6BCF" w:rsidRDefault="006B6BCF" w:rsidP="002F4923">
            <w:pPr>
              <w:rPr>
                <w:color w:val="000000"/>
              </w:rPr>
            </w:pPr>
            <w:r>
              <w:rPr>
                <w:color w:val="000000"/>
                <w:sz w:val="22"/>
                <w:szCs w:val="22"/>
              </w:rPr>
              <w:t>Fraca</w:t>
            </w:r>
          </w:p>
        </w:tc>
        <w:tc>
          <w:tcPr>
            <w:tcW w:w="1276" w:type="dxa"/>
            <w:tcBorders>
              <w:top w:val="nil"/>
              <w:left w:val="nil"/>
              <w:bottom w:val="nil"/>
              <w:right w:val="nil"/>
            </w:tcBorders>
            <w:shd w:val="clear" w:color="000000" w:fill="FFFFFF"/>
            <w:noWrap/>
            <w:vAlign w:val="center"/>
          </w:tcPr>
          <w:p w14:paraId="7D5E1E45" w14:textId="77777777" w:rsidR="006B6BCF" w:rsidRDefault="006B6BCF" w:rsidP="002F4923">
            <w:pPr>
              <w:jc w:val="center"/>
              <w:rPr>
                <w:color w:val="000000"/>
              </w:rPr>
            </w:pPr>
            <w:proofErr w:type="gramStart"/>
            <w:r>
              <w:rPr>
                <w:color w:val="000000"/>
                <w:sz w:val="22"/>
                <w:szCs w:val="22"/>
              </w:rPr>
              <w:t>1</w:t>
            </w:r>
            <w:proofErr w:type="gramEnd"/>
          </w:p>
        </w:tc>
        <w:tc>
          <w:tcPr>
            <w:tcW w:w="1842" w:type="dxa"/>
            <w:gridSpan w:val="2"/>
            <w:tcBorders>
              <w:top w:val="nil"/>
              <w:left w:val="nil"/>
              <w:bottom w:val="nil"/>
              <w:right w:val="nil"/>
            </w:tcBorders>
            <w:shd w:val="clear" w:color="000000" w:fill="FFFFFF"/>
            <w:noWrap/>
            <w:vAlign w:val="center"/>
          </w:tcPr>
          <w:p w14:paraId="1EBC3494" w14:textId="77777777" w:rsidR="006B6BCF" w:rsidRDefault="006B6BCF" w:rsidP="002F4923">
            <w:pPr>
              <w:jc w:val="center"/>
              <w:rPr>
                <w:color w:val="000000"/>
              </w:rPr>
            </w:pPr>
            <w:r>
              <w:rPr>
                <w:color w:val="000000"/>
                <w:sz w:val="22"/>
                <w:szCs w:val="22"/>
              </w:rPr>
              <w:t>10</w:t>
            </w:r>
          </w:p>
        </w:tc>
      </w:tr>
      <w:tr w:rsidR="006B6BCF" w14:paraId="71D544F8" w14:textId="77777777" w:rsidTr="002F4923">
        <w:trPr>
          <w:trHeight w:val="300"/>
        </w:trPr>
        <w:tc>
          <w:tcPr>
            <w:tcW w:w="4268" w:type="dxa"/>
            <w:vMerge/>
            <w:tcBorders>
              <w:top w:val="nil"/>
              <w:left w:val="nil"/>
              <w:bottom w:val="nil"/>
              <w:right w:val="nil"/>
            </w:tcBorders>
            <w:vAlign w:val="center"/>
          </w:tcPr>
          <w:p w14:paraId="08727D9B" w14:textId="77777777" w:rsidR="006B6BCF" w:rsidRDefault="006B6BCF" w:rsidP="002F4923">
            <w:pPr>
              <w:rPr>
                <w:color w:val="000000"/>
              </w:rPr>
            </w:pPr>
          </w:p>
        </w:tc>
        <w:tc>
          <w:tcPr>
            <w:tcW w:w="1701" w:type="dxa"/>
            <w:tcBorders>
              <w:top w:val="nil"/>
              <w:left w:val="nil"/>
              <w:bottom w:val="nil"/>
              <w:right w:val="nil"/>
            </w:tcBorders>
            <w:shd w:val="clear" w:color="000000" w:fill="FFFFFF"/>
            <w:vAlign w:val="center"/>
          </w:tcPr>
          <w:p w14:paraId="2B496852" w14:textId="77777777" w:rsidR="006B6BCF" w:rsidRPr="000929F0" w:rsidRDefault="006B6BCF" w:rsidP="002F4923">
            <w:pPr>
              <w:rPr>
                <w:b/>
                <w:color w:val="000000"/>
              </w:rPr>
            </w:pPr>
            <w:r w:rsidRPr="000929F0">
              <w:rPr>
                <w:b/>
                <w:color w:val="000000"/>
                <w:sz w:val="22"/>
                <w:szCs w:val="22"/>
              </w:rPr>
              <w:t>Moderada</w:t>
            </w:r>
          </w:p>
        </w:tc>
        <w:tc>
          <w:tcPr>
            <w:tcW w:w="1276" w:type="dxa"/>
            <w:tcBorders>
              <w:top w:val="nil"/>
              <w:left w:val="nil"/>
              <w:bottom w:val="nil"/>
              <w:right w:val="nil"/>
            </w:tcBorders>
            <w:shd w:val="clear" w:color="000000" w:fill="FFFFFF"/>
            <w:noWrap/>
            <w:vAlign w:val="center"/>
          </w:tcPr>
          <w:p w14:paraId="3A33D06E" w14:textId="77777777" w:rsidR="006B6BCF" w:rsidRPr="000929F0" w:rsidRDefault="006B6BCF" w:rsidP="002F4923">
            <w:pPr>
              <w:jc w:val="center"/>
              <w:rPr>
                <w:b/>
                <w:color w:val="000000"/>
              </w:rPr>
            </w:pPr>
            <w:proofErr w:type="gramStart"/>
            <w:r w:rsidRPr="000929F0">
              <w:rPr>
                <w:b/>
                <w:color w:val="000000"/>
                <w:sz w:val="22"/>
                <w:szCs w:val="22"/>
              </w:rPr>
              <w:t>6</w:t>
            </w:r>
            <w:proofErr w:type="gramEnd"/>
          </w:p>
        </w:tc>
        <w:tc>
          <w:tcPr>
            <w:tcW w:w="1842" w:type="dxa"/>
            <w:gridSpan w:val="2"/>
            <w:tcBorders>
              <w:top w:val="nil"/>
              <w:left w:val="nil"/>
              <w:bottom w:val="nil"/>
              <w:right w:val="nil"/>
            </w:tcBorders>
            <w:shd w:val="clear" w:color="000000" w:fill="FFFFFF"/>
            <w:noWrap/>
            <w:vAlign w:val="center"/>
          </w:tcPr>
          <w:p w14:paraId="70CFE01A" w14:textId="77777777" w:rsidR="006B6BCF" w:rsidRDefault="006B6BCF" w:rsidP="002F4923">
            <w:pPr>
              <w:jc w:val="center"/>
              <w:rPr>
                <w:b/>
                <w:bCs/>
                <w:color w:val="000000"/>
              </w:rPr>
            </w:pPr>
            <w:r>
              <w:rPr>
                <w:b/>
                <w:bCs/>
                <w:color w:val="000000"/>
                <w:sz w:val="22"/>
                <w:szCs w:val="22"/>
              </w:rPr>
              <w:t>60</w:t>
            </w:r>
          </w:p>
        </w:tc>
      </w:tr>
      <w:tr w:rsidR="006B6BCF" w14:paraId="60C2BC35" w14:textId="77777777" w:rsidTr="002F4923">
        <w:trPr>
          <w:trHeight w:val="300"/>
        </w:trPr>
        <w:tc>
          <w:tcPr>
            <w:tcW w:w="4268" w:type="dxa"/>
            <w:vMerge/>
            <w:tcBorders>
              <w:top w:val="nil"/>
              <w:left w:val="nil"/>
              <w:bottom w:val="nil"/>
              <w:right w:val="nil"/>
            </w:tcBorders>
            <w:vAlign w:val="center"/>
          </w:tcPr>
          <w:p w14:paraId="1DC3E44B" w14:textId="77777777" w:rsidR="006B6BCF" w:rsidRDefault="006B6BCF" w:rsidP="002F4923">
            <w:pPr>
              <w:rPr>
                <w:color w:val="000000"/>
              </w:rPr>
            </w:pPr>
          </w:p>
        </w:tc>
        <w:tc>
          <w:tcPr>
            <w:tcW w:w="1701" w:type="dxa"/>
            <w:tcBorders>
              <w:top w:val="nil"/>
              <w:left w:val="nil"/>
              <w:bottom w:val="nil"/>
              <w:right w:val="nil"/>
            </w:tcBorders>
            <w:shd w:val="clear" w:color="000000" w:fill="FFFFFF"/>
            <w:vAlign w:val="center"/>
          </w:tcPr>
          <w:p w14:paraId="7F19D102" w14:textId="0264B66B" w:rsidR="006B6BCF" w:rsidRDefault="006B6BCF" w:rsidP="007913A5">
            <w:pPr>
              <w:rPr>
                <w:color w:val="000000"/>
              </w:rPr>
            </w:pPr>
            <w:r>
              <w:rPr>
                <w:color w:val="000000"/>
                <w:sz w:val="22"/>
                <w:szCs w:val="22"/>
              </w:rPr>
              <w:t>Forte</w:t>
            </w:r>
            <w:del w:id="5" w:author="ProfessorMono-PC" w:date="2013-09-09T08:52:00Z">
              <w:r w:rsidDel="007913A5">
                <w:rPr>
                  <w:color w:val="000000"/>
                  <w:sz w:val="22"/>
                  <w:szCs w:val="22"/>
                </w:rPr>
                <w:delText xml:space="preserve"> </w:delText>
              </w:r>
            </w:del>
          </w:p>
        </w:tc>
        <w:tc>
          <w:tcPr>
            <w:tcW w:w="1276" w:type="dxa"/>
            <w:tcBorders>
              <w:top w:val="nil"/>
              <w:left w:val="nil"/>
              <w:bottom w:val="nil"/>
              <w:right w:val="nil"/>
            </w:tcBorders>
            <w:shd w:val="clear" w:color="000000" w:fill="FFFFFF"/>
            <w:noWrap/>
            <w:vAlign w:val="center"/>
          </w:tcPr>
          <w:p w14:paraId="1C7429AC" w14:textId="77777777" w:rsidR="006B6BCF" w:rsidRDefault="006B6BCF" w:rsidP="002F4923">
            <w:pPr>
              <w:jc w:val="center"/>
              <w:rPr>
                <w:color w:val="000000"/>
              </w:rPr>
            </w:pPr>
            <w:proofErr w:type="gramStart"/>
            <w:r>
              <w:rPr>
                <w:color w:val="000000"/>
                <w:sz w:val="22"/>
                <w:szCs w:val="22"/>
              </w:rPr>
              <w:t>2</w:t>
            </w:r>
            <w:proofErr w:type="gramEnd"/>
          </w:p>
        </w:tc>
        <w:tc>
          <w:tcPr>
            <w:tcW w:w="1842" w:type="dxa"/>
            <w:gridSpan w:val="2"/>
            <w:tcBorders>
              <w:top w:val="nil"/>
              <w:left w:val="nil"/>
              <w:bottom w:val="nil"/>
              <w:right w:val="nil"/>
            </w:tcBorders>
            <w:shd w:val="clear" w:color="000000" w:fill="FFFFFF"/>
            <w:noWrap/>
            <w:vAlign w:val="center"/>
          </w:tcPr>
          <w:p w14:paraId="2F6F6D59" w14:textId="77777777" w:rsidR="006B6BCF" w:rsidRDefault="006B6BCF" w:rsidP="002F4923">
            <w:pPr>
              <w:jc w:val="center"/>
              <w:rPr>
                <w:color w:val="000000"/>
              </w:rPr>
            </w:pPr>
            <w:r>
              <w:rPr>
                <w:color w:val="000000"/>
                <w:sz w:val="22"/>
                <w:szCs w:val="22"/>
              </w:rPr>
              <w:t>20</w:t>
            </w:r>
          </w:p>
        </w:tc>
      </w:tr>
      <w:tr w:rsidR="006B6BCF" w14:paraId="78394BEC" w14:textId="77777777" w:rsidTr="002F4923">
        <w:trPr>
          <w:trHeight w:val="300"/>
        </w:trPr>
        <w:tc>
          <w:tcPr>
            <w:tcW w:w="4268" w:type="dxa"/>
            <w:vMerge/>
            <w:tcBorders>
              <w:top w:val="nil"/>
              <w:left w:val="nil"/>
              <w:bottom w:val="nil"/>
              <w:right w:val="nil"/>
            </w:tcBorders>
            <w:vAlign w:val="center"/>
          </w:tcPr>
          <w:p w14:paraId="29BB2508" w14:textId="77777777" w:rsidR="006B6BCF" w:rsidRDefault="006B6BCF" w:rsidP="002F4923">
            <w:pPr>
              <w:rPr>
                <w:color w:val="000000"/>
              </w:rPr>
            </w:pPr>
          </w:p>
        </w:tc>
        <w:tc>
          <w:tcPr>
            <w:tcW w:w="1701" w:type="dxa"/>
            <w:tcBorders>
              <w:top w:val="nil"/>
              <w:left w:val="nil"/>
              <w:bottom w:val="nil"/>
              <w:right w:val="nil"/>
            </w:tcBorders>
            <w:shd w:val="clear" w:color="000000" w:fill="FFFFFF"/>
            <w:vAlign w:val="center"/>
          </w:tcPr>
          <w:p w14:paraId="0B886D57" w14:textId="77777777" w:rsidR="006B6BCF" w:rsidRDefault="006B6BCF" w:rsidP="002F4923">
            <w:pPr>
              <w:rPr>
                <w:color w:val="000000"/>
              </w:rPr>
            </w:pPr>
            <w:r>
              <w:rPr>
                <w:color w:val="000000"/>
                <w:sz w:val="22"/>
                <w:szCs w:val="22"/>
              </w:rPr>
              <w:t>Excelente</w:t>
            </w:r>
          </w:p>
        </w:tc>
        <w:tc>
          <w:tcPr>
            <w:tcW w:w="1276" w:type="dxa"/>
            <w:tcBorders>
              <w:top w:val="nil"/>
              <w:left w:val="nil"/>
              <w:bottom w:val="nil"/>
              <w:right w:val="nil"/>
            </w:tcBorders>
            <w:shd w:val="clear" w:color="000000" w:fill="FFFFFF"/>
            <w:noWrap/>
            <w:vAlign w:val="center"/>
          </w:tcPr>
          <w:p w14:paraId="0BD75662" w14:textId="77777777" w:rsidR="006B6BCF" w:rsidRDefault="006B6BCF" w:rsidP="002F4923">
            <w:pPr>
              <w:jc w:val="center"/>
              <w:rPr>
                <w:color w:val="000000"/>
              </w:rPr>
            </w:pPr>
            <w:proofErr w:type="gramStart"/>
            <w:r>
              <w:rPr>
                <w:color w:val="000000"/>
                <w:sz w:val="22"/>
                <w:szCs w:val="22"/>
              </w:rPr>
              <w:t>1</w:t>
            </w:r>
            <w:proofErr w:type="gramEnd"/>
          </w:p>
        </w:tc>
        <w:tc>
          <w:tcPr>
            <w:tcW w:w="1842" w:type="dxa"/>
            <w:gridSpan w:val="2"/>
            <w:tcBorders>
              <w:top w:val="nil"/>
              <w:left w:val="nil"/>
              <w:bottom w:val="nil"/>
              <w:right w:val="nil"/>
            </w:tcBorders>
            <w:shd w:val="clear" w:color="000000" w:fill="FFFFFF"/>
            <w:noWrap/>
            <w:vAlign w:val="center"/>
          </w:tcPr>
          <w:p w14:paraId="5F19B4C8" w14:textId="77777777" w:rsidR="006B6BCF" w:rsidRDefault="006B6BCF" w:rsidP="002F4923">
            <w:pPr>
              <w:jc w:val="center"/>
              <w:rPr>
                <w:color w:val="000000"/>
              </w:rPr>
            </w:pPr>
            <w:r>
              <w:rPr>
                <w:color w:val="000000"/>
                <w:sz w:val="22"/>
                <w:szCs w:val="22"/>
              </w:rPr>
              <w:t>10</w:t>
            </w:r>
          </w:p>
        </w:tc>
      </w:tr>
      <w:tr w:rsidR="006B6BCF" w14:paraId="59E96BE5" w14:textId="77777777" w:rsidTr="002F4923">
        <w:trPr>
          <w:trHeight w:val="300"/>
        </w:trPr>
        <w:tc>
          <w:tcPr>
            <w:tcW w:w="4268" w:type="dxa"/>
            <w:vMerge w:val="restart"/>
            <w:tcBorders>
              <w:top w:val="nil"/>
              <w:left w:val="nil"/>
              <w:bottom w:val="nil"/>
              <w:right w:val="nil"/>
            </w:tcBorders>
            <w:shd w:val="clear" w:color="000000" w:fill="D9D9D9"/>
            <w:noWrap/>
            <w:vAlign w:val="center"/>
          </w:tcPr>
          <w:p w14:paraId="492292D2" w14:textId="1AEC57A6" w:rsidR="006B6BCF" w:rsidRDefault="007A24E0" w:rsidP="002F4923">
            <w:pPr>
              <w:jc w:val="center"/>
              <w:rPr>
                <w:color w:val="000000"/>
              </w:rPr>
            </w:pPr>
            <w:proofErr w:type="spellStart"/>
            <w:r>
              <w:rPr>
                <w:color w:val="000000"/>
                <w:sz w:val="22"/>
                <w:szCs w:val="22"/>
              </w:rPr>
              <w:t>Auto</w:t>
            </w:r>
            <w:r w:rsidR="00143BD4">
              <w:rPr>
                <w:color w:val="000000"/>
                <w:sz w:val="22"/>
                <w:szCs w:val="22"/>
              </w:rPr>
              <w:t>avaliação</w:t>
            </w:r>
            <w:proofErr w:type="spellEnd"/>
            <w:r w:rsidR="006B6BCF">
              <w:rPr>
                <w:color w:val="000000"/>
                <w:sz w:val="22"/>
                <w:szCs w:val="22"/>
              </w:rPr>
              <w:t xml:space="preserve"> da flexibilidade</w:t>
            </w:r>
          </w:p>
        </w:tc>
        <w:tc>
          <w:tcPr>
            <w:tcW w:w="1701" w:type="dxa"/>
            <w:tcBorders>
              <w:top w:val="nil"/>
              <w:left w:val="nil"/>
              <w:bottom w:val="nil"/>
              <w:right w:val="nil"/>
            </w:tcBorders>
            <w:shd w:val="clear" w:color="000000" w:fill="D9D9D9"/>
            <w:vAlign w:val="center"/>
          </w:tcPr>
          <w:p w14:paraId="4E676651" w14:textId="77777777" w:rsidR="006B6BCF" w:rsidRDefault="006B6BCF" w:rsidP="002F4923">
            <w:pPr>
              <w:rPr>
                <w:color w:val="000000"/>
              </w:rPr>
            </w:pPr>
            <w:r>
              <w:rPr>
                <w:color w:val="000000"/>
                <w:sz w:val="22"/>
                <w:szCs w:val="22"/>
              </w:rPr>
              <w:t>Fraca</w:t>
            </w:r>
          </w:p>
        </w:tc>
        <w:tc>
          <w:tcPr>
            <w:tcW w:w="1276" w:type="dxa"/>
            <w:tcBorders>
              <w:top w:val="nil"/>
              <w:left w:val="nil"/>
              <w:bottom w:val="nil"/>
              <w:right w:val="nil"/>
            </w:tcBorders>
            <w:shd w:val="clear" w:color="000000" w:fill="D9D9D9"/>
            <w:noWrap/>
            <w:vAlign w:val="center"/>
          </w:tcPr>
          <w:p w14:paraId="6FCD1E12" w14:textId="77777777" w:rsidR="006B6BCF" w:rsidRDefault="006B6BCF" w:rsidP="002F4923">
            <w:pPr>
              <w:jc w:val="center"/>
              <w:rPr>
                <w:color w:val="000000"/>
              </w:rPr>
            </w:pPr>
            <w:proofErr w:type="gramStart"/>
            <w:r>
              <w:rPr>
                <w:color w:val="000000"/>
                <w:sz w:val="22"/>
                <w:szCs w:val="22"/>
              </w:rPr>
              <w:t>1</w:t>
            </w:r>
            <w:proofErr w:type="gramEnd"/>
          </w:p>
        </w:tc>
        <w:tc>
          <w:tcPr>
            <w:tcW w:w="1842" w:type="dxa"/>
            <w:gridSpan w:val="2"/>
            <w:tcBorders>
              <w:top w:val="nil"/>
              <w:left w:val="nil"/>
              <w:bottom w:val="nil"/>
              <w:right w:val="nil"/>
            </w:tcBorders>
            <w:shd w:val="clear" w:color="000000" w:fill="D9D9D9"/>
            <w:noWrap/>
            <w:vAlign w:val="center"/>
          </w:tcPr>
          <w:p w14:paraId="2B0780EA" w14:textId="77777777" w:rsidR="006B6BCF" w:rsidRDefault="006B6BCF" w:rsidP="002F4923">
            <w:pPr>
              <w:jc w:val="center"/>
              <w:rPr>
                <w:color w:val="000000"/>
              </w:rPr>
            </w:pPr>
            <w:r>
              <w:rPr>
                <w:color w:val="000000"/>
                <w:sz w:val="22"/>
                <w:szCs w:val="22"/>
              </w:rPr>
              <w:t>10</w:t>
            </w:r>
          </w:p>
        </w:tc>
      </w:tr>
      <w:tr w:rsidR="006B6BCF" w14:paraId="21474E7B" w14:textId="77777777" w:rsidTr="002F4923">
        <w:trPr>
          <w:trHeight w:val="300"/>
        </w:trPr>
        <w:tc>
          <w:tcPr>
            <w:tcW w:w="4268" w:type="dxa"/>
            <w:vMerge/>
            <w:tcBorders>
              <w:top w:val="nil"/>
              <w:left w:val="nil"/>
              <w:bottom w:val="nil"/>
              <w:right w:val="nil"/>
            </w:tcBorders>
            <w:vAlign w:val="center"/>
          </w:tcPr>
          <w:p w14:paraId="6ADD16B1" w14:textId="77777777" w:rsidR="006B6BCF" w:rsidRPr="000929F0" w:rsidRDefault="006B6BCF" w:rsidP="002F4923">
            <w:pPr>
              <w:rPr>
                <w:b/>
                <w:color w:val="000000"/>
              </w:rPr>
            </w:pPr>
          </w:p>
        </w:tc>
        <w:tc>
          <w:tcPr>
            <w:tcW w:w="1701" w:type="dxa"/>
            <w:tcBorders>
              <w:top w:val="nil"/>
              <w:left w:val="nil"/>
              <w:bottom w:val="nil"/>
              <w:right w:val="nil"/>
            </w:tcBorders>
            <w:shd w:val="clear" w:color="000000" w:fill="D9D9D9"/>
            <w:vAlign w:val="center"/>
          </w:tcPr>
          <w:p w14:paraId="3EBC70B9" w14:textId="77777777" w:rsidR="006B6BCF" w:rsidRPr="000929F0" w:rsidRDefault="006B6BCF" w:rsidP="002F4923">
            <w:pPr>
              <w:rPr>
                <w:b/>
                <w:color w:val="000000"/>
              </w:rPr>
            </w:pPr>
            <w:r w:rsidRPr="000929F0">
              <w:rPr>
                <w:b/>
                <w:color w:val="000000"/>
                <w:sz w:val="22"/>
                <w:szCs w:val="22"/>
              </w:rPr>
              <w:t>Moderada</w:t>
            </w:r>
          </w:p>
        </w:tc>
        <w:tc>
          <w:tcPr>
            <w:tcW w:w="1276" w:type="dxa"/>
            <w:tcBorders>
              <w:top w:val="nil"/>
              <w:left w:val="nil"/>
              <w:bottom w:val="nil"/>
              <w:right w:val="nil"/>
            </w:tcBorders>
            <w:shd w:val="clear" w:color="000000" w:fill="D9D9D9"/>
            <w:noWrap/>
            <w:vAlign w:val="center"/>
          </w:tcPr>
          <w:p w14:paraId="5E3D3CC0" w14:textId="77777777" w:rsidR="006B6BCF" w:rsidRPr="000929F0" w:rsidRDefault="006B6BCF" w:rsidP="002F4923">
            <w:pPr>
              <w:jc w:val="center"/>
              <w:rPr>
                <w:b/>
                <w:color w:val="000000"/>
              </w:rPr>
            </w:pPr>
            <w:proofErr w:type="gramStart"/>
            <w:r w:rsidRPr="000929F0">
              <w:rPr>
                <w:b/>
                <w:color w:val="000000"/>
                <w:sz w:val="22"/>
                <w:szCs w:val="22"/>
              </w:rPr>
              <w:t>6</w:t>
            </w:r>
            <w:proofErr w:type="gramEnd"/>
          </w:p>
        </w:tc>
        <w:tc>
          <w:tcPr>
            <w:tcW w:w="1842" w:type="dxa"/>
            <w:gridSpan w:val="2"/>
            <w:tcBorders>
              <w:top w:val="nil"/>
              <w:left w:val="nil"/>
              <w:bottom w:val="nil"/>
              <w:right w:val="nil"/>
            </w:tcBorders>
            <w:shd w:val="clear" w:color="000000" w:fill="D9D9D9"/>
            <w:noWrap/>
            <w:vAlign w:val="center"/>
          </w:tcPr>
          <w:p w14:paraId="6E507FE4" w14:textId="77777777" w:rsidR="006B6BCF" w:rsidRDefault="006B6BCF" w:rsidP="002F4923">
            <w:pPr>
              <w:jc w:val="center"/>
              <w:rPr>
                <w:b/>
                <w:bCs/>
                <w:color w:val="000000"/>
              </w:rPr>
            </w:pPr>
            <w:r>
              <w:rPr>
                <w:b/>
                <w:bCs/>
                <w:color w:val="000000"/>
                <w:sz w:val="22"/>
                <w:szCs w:val="22"/>
              </w:rPr>
              <w:t>60</w:t>
            </w:r>
          </w:p>
        </w:tc>
      </w:tr>
      <w:tr w:rsidR="006B6BCF" w14:paraId="54237B38" w14:textId="77777777" w:rsidTr="002F4923">
        <w:trPr>
          <w:trHeight w:val="300"/>
        </w:trPr>
        <w:tc>
          <w:tcPr>
            <w:tcW w:w="4268" w:type="dxa"/>
            <w:vMerge/>
            <w:tcBorders>
              <w:top w:val="nil"/>
              <w:left w:val="nil"/>
              <w:bottom w:val="nil"/>
              <w:right w:val="nil"/>
            </w:tcBorders>
            <w:vAlign w:val="center"/>
          </w:tcPr>
          <w:p w14:paraId="479A99E0" w14:textId="77777777" w:rsidR="006B6BCF" w:rsidRDefault="006B6BCF" w:rsidP="002F4923">
            <w:pPr>
              <w:rPr>
                <w:color w:val="000000"/>
              </w:rPr>
            </w:pPr>
          </w:p>
        </w:tc>
        <w:tc>
          <w:tcPr>
            <w:tcW w:w="1701" w:type="dxa"/>
            <w:tcBorders>
              <w:top w:val="nil"/>
              <w:left w:val="nil"/>
              <w:bottom w:val="nil"/>
              <w:right w:val="nil"/>
            </w:tcBorders>
            <w:shd w:val="clear" w:color="000000" w:fill="D9D9D9"/>
            <w:vAlign w:val="center"/>
          </w:tcPr>
          <w:p w14:paraId="110E145F" w14:textId="77777777" w:rsidR="006B6BCF" w:rsidRDefault="006B6BCF" w:rsidP="002F4923">
            <w:pPr>
              <w:rPr>
                <w:color w:val="000000"/>
              </w:rPr>
            </w:pPr>
            <w:r>
              <w:rPr>
                <w:color w:val="000000"/>
                <w:sz w:val="22"/>
                <w:szCs w:val="22"/>
              </w:rPr>
              <w:t xml:space="preserve">Forte </w:t>
            </w:r>
          </w:p>
        </w:tc>
        <w:tc>
          <w:tcPr>
            <w:tcW w:w="1276" w:type="dxa"/>
            <w:tcBorders>
              <w:top w:val="nil"/>
              <w:left w:val="nil"/>
              <w:bottom w:val="nil"/>
              <w:right w:val="nil"/>
            </w:tcBorders>
            <w:shd w:val="clear" w:color="000000" w:fill="D9D9D9"/>
            <w:noWrap/>
            <w:vAlign w:val="center"/>
          </w:tcPr>
          <w:p w14:paraId="64304CDD" w14:textId="77777777" w:rsidR="006B6BCF" w:rsidRDefault="006B6BCF" w:rsidP="002F4923">
            <w:pPr>
              <w:jc w:val="center"/>
              <w:rPr>
                <w:color w:val="000000"/>
              </w:rPr>
            </w:pPr>
            <w:proofErr w:type="gramStart"/>
            <w:r>
              <w:rPr>
                <w:color w:val="000000"/>
                <w:sz w:val="22"/>
                <w:szCs w:val="22"/>
              </w:rPr>
              <w:t>3</w:t>
            </w:r>
            <w:proofErr w:type="gramEnd"/>
          </w:p>
        </w:tc>
        <w:tc>
          <w:tcPr>
            <w:tcW w:w="1842" w:type="dxa"/>
            <w:gridSpan w:val="2"/>
            <w:tcBorders>
              <w:top w:val="nil"/>
              <w:left w:val="nil"/>
              <w:bottom w:val="nil"/>
              <w:right w:val="nil"/>
            </w:tcBorders>
            <w:shd w:val="clear" w:color="000000" w:fill="D9D9D9"/>
            <w:noWrap/>
            <w:vAlign w:val="center"/>
          </w:tcPr>
          <w:p w14:paraId="2C0197A6" w14:textId="77777777" w:rsidR="006B6BCF" w:rsidRDefault="006B6BCF" w:rsidP="002F4923">
            <w:pPr>
              <w:jc w:val="center"/>
              <w:rPr>
                <w:color w:val="000000"/>
              </w:rPr>
            </w:pPr>
            <w:r>
              <w:rPr>
                <w:color w:val="000000"/>
                <w:sz w:val="22"/>
                <w:szCs w:val="22"/>
              </w:rPr>
              <w:t>30</w:t>
            </w:r>
          </w:p>
        </w:tc>
      </w:tr>
      <w:tr w:rsidR="006B6BCF" w14:paraId="3C0A30AC" w14:textId="77777777" w:rsidTr="002F4923">
        <w:trPr>
          <w:trHeight w:val="300"/>
        </w:trPr>
        <w:tc>
          <w:tcPr>
            <w:tcW w:w="4268" w:type="dxa"/>
            <w:vMerge w:val="restart"/>
            <w:tcBorders>
              <w:top w:val="nil"/>
              <w:left w:val="nil"/>
              <w:bottom w:val="single" w:sz="4" w:space="0" w:color="000000"/>
              <w:right w:val="nil"/>
            </w:tcBorders>
            <w:shd w:val="clear" w:color="000000" w:fill="FFFFFF"/>
            <w:vAlign w:val="center"/>
          </w:tcPr>
          <w:p w14:paraId="703AEADB" w14:textId="1C2E20FF" w:rsidR="006B6BCF" w:rsidRDefault="007A24E0" w:rsidP="002F4923">
            <w:pPr>
              <w:jc w:val="center"/>
              <w:rPr>
                <w:color w:val="000000"/>
              </w:rPr>
            </w:pPr>
            <w:proofErr w:type="spellStart"/>
            <w:r>
              <w:rPr>
                <w:color w:val="000000"/>
                <w:sz w:val="22"/>
                <w:szCs w:val="22"/>
              </w:rPr>
              <w:t>Auto</w:t>
            </w:r>
            <w:r w:rsidR="00143BD4">
              <w:rPr>
                <w:color w:val="000000"/>
                <w:sz w:val="22"/>
                <w:szCs w:val="22"/>
              </w:rPr>
              <w:t>avaliação</w:t>
            </w:r>
            <w:proofErr w:type="spellEnd"/>
            <w:r w:rsidR="006B6BCF">
              <w:rPr>
                <w:color w:val="000000"/>
                <w:sz w:val="22"/>
                <w:szCs w:val="22"/>
              </w:rPr>
              <w:t xml:space="preserve"> da resistência aeróbia</w:t>
            </w:r>
          </w:p>
        </w:tc>
        <w:tc>
          <w:tcPr>
            <w:tcW w:w="1701" w:type="dxa"/>
            <w:tcBorders>
              <w:top w:val="nil"/>
              <w:left w:val="nil"/>
              <w:bottom w:val="nil"/>
              <w:right w:val="nil"/>
            </w:tcBorders>
            <w:shd w:val="clear" w:color="000000" w:fill="FFFFFF"/>
            <w:vAlign w:val="center"/>
          </w:tcPr>
          <w:p w14:paraId="1F50D9C2" w14:textId="77777777" w:rsidR="006B6BCF" w:rsidRDefault="006B6BCF" w:rsidP="002F4923">
            <w:pPr>
              <w:rPr>
                <w:color w:val="000000"/>
              </w:rPr>
            </w:pPr>
            <w:r>
              <w:rPr>
                <w:color w:val="000000"/>
                <w:sz w:val="22"/>
                <w:szCs w:val="22"/>
              </w:rPr>
              <w:t>Fraca</w:t>
            </w:r>
          </w:p>
        </w:tc>
        <w:tc>
          <w:tcPr>
            <w:tcW w:w="1276" w:type="dxa"/>
            <w:tcBorders>
              <w:top w:val="nil"/>
              <w:left w:val="nil"/>
              <w:bottom w:val="nil"/>
              <w:right w:val="nil"/>
            </w:tcBorders>
            <w:shd w:val="clear" w:color="000000" w:fill="FFFFFF"/>
            <w:noWrap/>
            <w:vAlign w:val="center"/>
          </w:tcPr>
          <w:p w14:paraId="7BBEA73D" w14:textId="77777777" w:rsidR="006B6BCF" w:rsidRDefault="006B6BCF" w:rsidP="002F4923">
            <w:pPr>
              <w:jc w:val="center"/>
              <w:rPr>
                <w:color w:val="000000"/>
              </w:rPr>
            </w:pPr>
            <w:proofErr w:type="gramStart"/>
            <w:r>
              <w:rPr>
                <w:color w:val="000000"/>
                <w:sz w:val="22"/>
                <w:szCs w:val="22"/>
              </w:rPr>
              <w:t>3</w:t>
            </w:r>
            <w:proofErr w:type="gramEnd"/>
          </w:p>
        </w:tc>
        <w:tc>
          <w:tcPr>
            <w:tcW w:w="1842" w:type="dxa"/>
            <w:gridSpan w:val="2"/>
            <w:tcBorders>
              <w:top w:val="nil"/>
              <w:left w:val="nil"/>
              <w:bottom w:val="nil"/>
              <w:right w:val="nil"/>
            </w:tcBorders>
            <w:shd w:val="clear" w:color="000000" w:fill="FFFFFF"/>
            <w:noWrap/>
            <w:vAlign w:val="center"/>
          </w:tcPr>
          <w:p w14:paraId="5C22BF1A" w14:textId="77777777" w:rsidR="006B6BCF" w:rsidRDefault="006B6BCF" w:rsidP="002F4923">
            <w:pPr>
              <w:jc w:val="center"/>
              <w:rPr>
                <w:color w:val="000000"/>
              </w:rPr>
            </w:pPr>
            <w:r>
              <w:rPr>
                <w:color w:val="000000"/>
                <w:sz w:val="22"/>
                <w:szCs w:val="22"/>
              </w:rPr>
              <w:t>30</w:t>
            </w:r>
          </w:p>
        </w:tc>
      </w:tr>
      <w:tr w:rsidR="006B6BCF" w14:paraId="7581E683" w14:textId="77777777" w:rsidTr="002F4923">
        <w:trPr>
          <w:trHeight w:val="300"/>
        </w:trPr>
        <w:tc>
          <w:tcPr>
            <w:tcW w:w="4268" w:type="dxa"/>
            <w:vMerge/>
            <w:tcBorders>
              <w:top w:val="nil"/>
              <w:left w:val="nil"/>
              <w:bottom w:val="single" w:sz="4" w:space="0" w:color="000000"/>
              <w:right w:val="nil"/>
            </w:tcBorders>
            <w:vAlign w:val="center"/>
          </w:tcPr>
          <w:p w14:paraId="6DFA035C" w14:textId="77777777" w:rsidR="006B6BCF" w:rsidRDefault="006B6BCF" w:rsidP="002F4923">
            <w:pPr>
              <w:rPr>
                <w:color w:val="000000"/>
              </w:rPr>
            </w:pPr>
          </w:p>
        </w:tc>
        <w:tc>
          <w:tcPr>
            <w:tcW w:w="1701" w:type="dxa"/>
            <w:tcBorders>
              <w:top w:val="nil"/>
              <w:left w:val="nil"/>
              <w:bottom w:val="nil"/>
              <w:right w:val="nil"/>
            </w:tcBorders>
            <w:shd w:val="clear" w:color="000000" w:fill="FFFFFF"/>
            <w:vAlign w:val="center"/>
          </w:tcPr>
          <w:p w14:paraId="2B5FC833" w14:textId="77777777" w:rsidR="006B6BCF" w:rsidRPr="000929F0" w:rsidRDefault="006B6BCF" w:rsidP="002F4923">
            <w:pPr>
              <w:rPr>
                <w:b/>
                <w:color w:val="000000"/>
              </w:rPr>
            </w:pPr>
            <w:r w:rsidRPr="000929F0">
              <w:rPr>
                <w:b/>
                <w:color w:val="000000"/>
                <w:sz w:val="22"/>
                <w:szCs w:val="22"/>
              </w:rPr>
              <w:t>Moderada</w:t>
            </w:r>
          </w:p>
        </w:tc>
        <w:tc>
          <w:tcPr>
            <w:tcW w:w="1276" w:type="dxa"/>
            <w:tcBorders>
              <w:top w:val="nil"/>
              <w:left w:val="nil"/>
              <w:bottom w:val="nil"/>
              <w:right w:val="nil"/>
            </w:tcBorders>
            <w:shd w:val="clear" w:color="000000" w:fill="FFFFFF"/>
            <w:noWrap/>
            <w:vAlign w:val="center"/>
          </w:tcPr>
          <w:p w14:paraId="14901609" w14:textId="77777777" w:rsidR="006B6BCF" w:rsidRPr="000929F0" w:rsidRDefault="006B6BCF" w:rsidP="002F4923">
            <w:pPr>
              <w:jc w:val="center"/>
              <w:rPr>
                <w:b/>
                <w:color w:val="000000"/>
              </w:rPr>
            </w:pPr>
            <w:proofErr w:type="gramStart"/>
            <w:r w:rsidRPr="000929F0">
              <w:rPr>
                <w:b/>
                <w:color w:val="000000"/>
                <w:sz w:val="22"/>
                <w:szCs w:val="22"/>
              </w:rPr>
              <w:t>6</w:t>
            </w:r>
            <w:proofErr w:type="gramEnd"/>
          </w:p>
        </w:tc>
        <w:tc>
          <w:tcPr>
            <w:tcW w:w="1842" w:type="dxa"/>
            <w:gridSpan w:val="2"/>
            <w:tcBorders>
              <w:top w:val="nil"/>
              <w:left w:val="nil"/>
              <w:bottom w:val="nil"/>
              <w:right w:val="nil"/>
            </w:tcBorders>
            <w:shd w:val="clear" w:color="000000" w:fill="FFFFFF"/>
            <w:noWrap/>
            <w:vAlign w:val="center"/>
          </w:tcPr>
          <w:p w14:paraId="76AA1203" w14:textId="77777777" w:rsidR="006B6BCF" w:rsidRDefault="006B6BCF" w:rsidP="002F4923">
            <w:pPr>
              <w:jc w:val="center"/>
              <w:rPr>
                <w:b/>
                <w:bCs/>
                <w:color w:val="000000"/>
              </w:rPr>
            </w:pPr>
            <w:r>
              <w:rPr>
                <w:b/>
                <w:bCs/>
                <w:color w:val="000000"/>
                <w:sz w:val="22"/>
                <w:szCs w:val="22"/>
              </w:rPr>
              <w:t>60</w:t>
            </w:r>
          </w:p>
        </w:tc>
      </w:tr>
      <w:tr w:rsidR="006B6BCF" w14:paraId="612E3B86" w14:textId="77777777" w:rsidTr="002F4923">
        <w:trPr>
          <w:trHeight w:val="300"/>
        </w:trPr>
        <w:tc>
          <w:tcPr>
            <w:tcW w:w="4268" w:type="dxa"/>
            <w:vMerge/>
            <w:tcBorders>
              <w:top w:val="nil"/>
              <w:left w:val="nil"/>
              <w:bottom w:val="single" w:sz="4" w:space="0" w:color="000000"/>
              <w:right w:val="nil"/>
            </w:tcBorders>
            <w:vAlign w:val="center"/>
          </w:tcPr>
          <w:p w14:paraId="13751F50" w14:textId="77777777" w:rsidR="006B6BCF" w:rsidRDefault="006B6BCF" w:rsidP="002F4923">
            <w:pPr>
              <w:rPr>
                <w:color w:val="000000"/>
              </w:rPr>
            </w:pPr>
          </w:p>
        </w:tc>
        <w:tc>
          <w:tcPr>
            <w:tcW w:w="1701" w:type="dxa"/>
            <w:tcBorders>
              <w:top w:val="nil"/>
              <w:left w:val="nil"/>
              <w:bottom w:val="single" w:sz="4" w:space="0" w:color="auto"/>
              <w:right w:val="nil"/>
            </w:tcBorders>
            <w:shd w:val="clear" w:color="000000" w:fill="FFFFFF"/>
            <w:vAlign w:val="center"/>
          </w:tcPr>
          <w:p w14:paraId="0F3EECF3" w14:textId="77777777" w:rsidR="006B6BCF" w:rsidRDefault="006B6BCF" w:rsidP="002F4923">
            <w:pPr>
              <w:rPr>
                <w:color w:val="000000"/>
              </w:rPr>
            </w:pPr>
            <w:r>
              <w:rPr>
                <w:color w:val="000000"/>
                <w:sz w:val="22"/>
                <w:szCs w:val="22"/>
              </w:rPr>
              <w:t>Excelente</w:t>
            </w:r>
          </w:p>
        </w:tc>
        <w:tc>
          <w:tcPr>
            <w:tcW w:w="1276" w:type="dxa"/>
            <w:tcBorders>
              <w:top w:val="nil"/>
              <w:left w:val="nil"/>
              <w:bottom w:val="single" w:sz="4" w:space="0" w:color="auto"/>
              <w:right w:val="nil"/>
            </w:tcBorders>
            <w:shd w:val="clear" w:color="000000" w:fill="FFFFFF"/>
            <w:noWrap/>
            <w:vAlign w:val="center"/>
          </w:tcPr>
          <w:p w14:paraId="7C14D22F" w14:textId="77777777" w:rsidR="006B6BCF" w:rsidRDefault="006B6BCF" w:rsidP="002F4923">
            <w:pPr>
              <w:jc w:val="center"/>
              <w:rPr>
                <w:color w:val="000000"/>
              </w:rPr>
            </w:pPr>
            <w:proofErr w:type="gramStart"/>
            <w:r>
              <w:rPr>
                <w:color w:val="000000"/>
                <w:sz w:val="22"/>
                <w:szCs w:val="22"/>
              </w:rPr>
              <w:t>1</w:t>
            </w:r>
            <w:proofErr w:type="gramEnd"/>
          </w:p>
        </w:tc>
        <w:tc>
          <w:tcPr>
            <w:tcW w:w="1842" w:type="dxa"/>
            <w:gridSpan w:val="2"/>
            <w:tcBorders>
              <w:top w:val="nil"/>
              <w:left w:val="nil"/>
              <w:bottom w:val="single" w:sz="4" w:space="0" w:color="auto"/>
              <w:right w:val="nil"/>
            </w:tcBorders>
            <w:shd w:val="clear" w:color="000000" w:fill="FFFFFF"/>
            <w:noWrap/>
            <w:vAlign w:val="center"/>
          </w:tcPr>
          <w:p w14:paraId="45D03FD9" w14:textId="77777777" w:rsidR="006B6BCF" w:rsidRDefault="006B6BCF" w:rsidP="002F4923">
            <w:pPr>
              <w:jc w:val="center"/>
              <w:rPr>
                <w:color w:val="000000"/>
              </w:rPr>
            </w:pPr>
            <w:r>
              <w:rPr>
                <w:color w:val="000000"/>
                <w:sz w:val="22"/>
                <w:szCs w:val="22"/>
              </w:rPr>
              <w:t>10</w:t>
            </w:r>
          </w:p>
        </w:tc>
      </w:tr>
    </w:tbl>
    <w:p w14:paraId="45AE7FC3" w14:textId="77777777" w:rsidR="006B6BCF" w:rsidRDefault="006B6BCF" w:rsidP="003B3D35">
      <w:pPr>
        <w:spacing w:line="360" w:lineRule="auto"/>
        <w:ind w:firstLine="567"/>
        <w:jc w:val="both"/>
        <w:rPr>
          <w:rFonts w:ascii="Times" w:hAnsi="Times" w:cs="Arial"/>
          <w:shd w:val="clear" w:color="auto" w:fill="FFFFFF"/>
        </w:rPr>
      </w:pPr>
    </w:p>
    <w:p w14:paraId="52682DE3" w14:textId="477CF2C5" w:rsidR="006B6BCF" w:rsidRPr="00366DB9" w:rsidRDefault="006B6BCF" w:rsidP="00E77A41">
      <w:pPr>
        <w:spacing w:line="360" w:lineRule="auto"/>
        <w:ind w:firstLine="567"/>
        <w:jc w:val="both"/>
        <w:rPr>
          <w:shd w:val="clear" w:color="auto" w:fill="FFFFFF"/>
        </w:rPr>
      </w:pPr>
      <w:r w:rsidRPr="00366DB9">
        <w:rPr>
          <w:shd w:val="clear" w:color="auto" w:fill="FFFFFF"/>
        </w:rPr>
        <w:t xml:space="preserve">De maneira geral, os atletas iniciantes de </w:t>
      </w:r>
      <w:r w:rsidR="007913A5" w:rsidRPr="00FD7604">
        <w:rPr>
          <w:color w:val="FF0000"/>
          <w:shd w:val="clear" w:color="auto" w:fill="FFFFFF"/>
        </w:rPr>
        <w:t>Jiu-Jitsu</w:t>
      </w:r>
      <w:r w:rsidRPr="00FD7604">
        <w:rPr>
          <w:color w:val="FF0000"/>
          <w:shd w:val="clear" w:color="auto" w:fill="FFFFFF"/>
        </w:rPr>
        <w:t xml:space="preserve"> </w:t>
      </w:r>
      <w:r w:rsidRPr="00366DB9">
        <w:rPr>
          <w:shd w:val="clear" w:color="auto" w:fill="FFFFFF"/>
        </w:rPr>
        <w:t>tiveram, durante sua vida,</w:t>
      </w:r>
      <w:r w:rsidR="00471C41">
        <w:rPr>
          <w:shd w:val="clear" w:color="auto" w:fill="FFFFFF"/>
        </w:rPr>
        <w:t xml:space="preserve"> um estilo de vida ativo, pois</w:t>
      </w:r>
      <w:r w:rsidRPr="00366DB9">
        <w:rPr>
          <w:shd w:val="clear" w:color="auto" w:fill="FFFFFF"/>
        </w:rPr>
        <w:t xml:space="preserve"> </w:t>
      </w:r>
      <w:r w:rsidR="00ED331B" w:rsidRPr="00366DB9">
        <w:rPr>
          <w:shd w:val="clear" w:color="auto" w:fill="FFFFFF"/>
        </w:rPr>
        <w:t>gr</w:t>
      </w:r>
      <w:r w:rsidRPr="00366DB9">
        <w:rPr>
          <w:shd w:val="clear" w:color="auto" w:fill="FFFFFF"/>
        </w:rPr>
        <w:t>a</w:t>
      </w:r>
      <w:r w:rsidR="00ED331B" w:rsidRPr="00366DB9">
        <w:rPr>
          <w:shd w:val="clear" w:color="auto" w:fill="FFFFFF"/>
        </w:rPr>
        <w:t>nde parte</w:t>
      </w:r>
      <w:r w:rsidRPr="00366DB9">
        <w:rPr>
          <w:shd w:val="clear" w:color="auto" w:fill="FFFFFF"/>
        </w:rPr>
        <w:t xml:space="preserve"> </w:t>
      </w:r>
      <w:r w:rsidR="00ED331B" w:rsidRPr="00366DB9">
        <w:rPr>
          <w:shd w:val="clear" w:color="auto" w:fill="FFFFFF"/>
        </w:rPr>
        <w:t>afirmou ter praticado exercícios físicos muitas vezes no passado</w:t>
      </w:r>
      <w:r w:rsidRPr="00366DB9">
        <w:rPr>
          <w:shd w:val="clear" w:color="auto" w:fill="FFFFFF"/>
        </w:rPr>
        <w:t xml:space="preserve"> e considera</w:t>
      </w:r>
      <w:r w:rsidR="00ED331B" w:rsidRPr="00366DB9">
        <w:rPr>
          <w:shd w:val="clear" w:color="auto" w:fill="FFFFFF"/>
        </w:rPr>
        <w:t xml:space="preserve">m boas essas experiências esportivas. </w:t>
      </w:r>
      <w:r w:rsidRPr="00366DB9">
        <w:rPr>
          <w:shd w:val="clear" w:color="auto" w:fill="FFFFFF"/>
        </w:rPr>
        <w:t xml:space="preserve">Os atletas têm boa </w:t>
      </w:r>
      <w:proofErr w:type="spellStart"/>
      <w:r w:rsidR="00471C41">
        <w:rPr>
          <w:shd w:val="clear" w:color="auto" w:fill="FFFFFF"/>
        </w:rPr>
        <w:lastRenderedPageBreak/>
        <w:t>auto</w:t>
      </w:r>
      <w:r w:rsidR="00CF3D43" w:rsidRPr="00366DB9">
        <w:rPr>
          <w:shd w:val="clear" w:color="auto" w:fill="FFFFFF"/>
        </w:rPr>
        <w:t>avaliação</w:t>
      </w:r>
      <w:proofErr w:type="spellEnd"/>
      <w:r w:rsidRPr="00366DB9">
        <w:rPr>
          <w:shd w:val="clear" w:color="auto" w:fill="FFFFFF"/>
        </w:rPr>
        <w:t xml:space="preserve"> de suas competências físicas, indicando que estes acreditam estar bem condicionados fisicamente. </w:t>
      </w:r>
    </w:p>
    <w:p w14:paraId="01B53356" w14:textId="30F87B80" w:rsidR="006B6BCF" w:rsidRPr="00366DB9" w:rsidRDefault="006B6BCF" w:rsidP="00E77A41">
      <w:pPr>
        <w:spacing w:line="360" w:lineRule="auto"/>
        <w:ind w:firstLine="567"/>
        <w:jc w:val="both"/>
        <w:rPr>
          <w:shd w:val="clear" w:color="auto" w:fill="FFFFFF"/>
        </w:rPr>
      </w:pPr>
      <w:r w:rsidRPr="00366DB9">
        <w:rPr>
          <w:shd w:val="clear" w:color="auto" w:fill="FFFFFF"/>
        </w:rPr>
        <w:t xml:space="preserve">Apresentamos na </w:t>
      </w:r>
      <w:r w:rsidR="00471C41">
        <w:rPr>
          <w:shd w:val="clear" w:color="auto" w:fill="FFFFFF"/>
        </w:rPr>
        <w:t>T</w:t>
      </w:r>
      <w:r w:rsidRPr="00366DB9">
        <w:rPr>
          <w:shd w:val="clear" w:color="auto" w:fill="FFFFFF"/>
        </w:rPr>
        <w:t xml:space="preserve">abela </w:t>
      </w:r>
      <w:r w:rsidR="00B04353" w:rsidRPr="00366DB9">
        <w:rPr>
          <w:shd w:val="clear" w:color="auto" w:fill="FFFFFF"/>
        </w:rPr>
        <w:t>6</w:t>
      </w:r>
      <w:r w:rsidRPr="00366DB9">
        <w:rPr>
          <w:shd w:val="clear" w:color="auto" w:fill="FFFFFF"/>
        </w:rPr>
        <w:t xml:space="preserve"> o tempo de reação (TR), considerando duas faixas de idade e </w:t>
      </w:r>
      <w:r w:rsidR="00ED331B" w:rsidRPr="00366DB9">
        <w:rPr>
          <w:shd w:val="clear" w:color="auto" w:fill="FFFFFF"/>
        </w:rPr>
        <w:t>o TR geral.</w:t>
      </w:r>
    </w:p>
    <w:p w14:paraId="763F98EB" w14:textId="4D5879B6" w:rsidR="004C2FD4" w:rsidRPr="00366DB9" w:rsidRDefault="004C2FD4" w:rsidP="00E77A41">
      <w:pPr>
        <w:spacing w:line="360" w:lineRule="auto"/>
      </w:pPr>
      <w:bookmarkStart w:id="6" w:name="OLE_LINK5"/>
    </w:p>
    <w:p w14:paraId="0069BC62" w14:textId="1F7A57F2" w:rsidR="006B6BCF" w:rsidRPr="00366DB9" w:rsidRDefault="00CF3D43" w:rsidP="00471C41">
      <w:r w:rsidRPr="00471C41">
        <w:rPr>
          <w:b/>
        </w:rPr>
        <w:t xml:space="preserve">Tabela </w:t>
      </w:r>
      <w:r w:rsidR="00B04353" w:rsidRPr="00471C41">
        <w:rPr>
          <w:b/>
        </w:rPr>
        <w:t>6</w:t>
      </w:r>
      <w:r w:rsidR="00471C41">
        <w:rPr>
          <w:b/>
        </w:rPr>
        <w:t>.</w:t>
      </w:r>
      <w:r w:rsidR="006B6BCF" w:rsidRPr="00366DB9">
        <w:t xml:space="preserve"> Tempos de reação obtidos por praticantes iniciantes de </w:t>
      </w:r>
      <w:r w:rsidR="007913A5" w:rsidRPr="00FD7604">
        <w:rPr>
          <w:color w:val="FF0000"/>
        </w:rPr>
        <w:t>Jiu-Jitsu</w:t>
      </w:r>
      <w:r w:rsidR="006B6BCF" w:rsidRPr="00FD7604">
        <w:rPr>
          <w:color w:val="FF0000"/>
        </w:rPr>
        <w:t xml:space="preserve"> </w:t>
      </w:r>
      <w:r w:rsidR="006B6BCF" w:rsidRPr="00366DB9">
        <w:t>investigados em uma tarefa com estímulo simples visual</w:t>
      </w:r>
    </w:p>
    <w:tbl>
      <w:tblPr>
        <w:tblW w:w="4954" w:type="pct"/>
        <w:jc w:val="center"/>
        <w:tblLayout w:type="fixed"/>
        <w:tblCellMar>
          <w:left w:w="70" w:type="dxa"/>
          <w:right w:w="70" w:type="dxa"/>
        </w:tblCellMar>
        <w:tblLook w:val="0020" w:firstRow="1" w:lastRow="0" w:firstColumn="0" w:lastColumn="0" w:noHBand="0" w:noVBand="0"/>
      </w:tblPr>
      <w:tblGrid>
        <w:gridCol w:w="2822"/>
        <w:gridCol w:w="1728"/>
        <w:gridCol w:w="2393"/>
        <w:gridCol w:w="1620"/>
      </w:tblGrid>
      <w:tr w:rsidR="006B6BCF" w:rsidRPr="00AC5CDF" w14:paraId="1D421F38" w14:textId="77777777" w:rsidTr="00CF3D43">
        <w:trPr>
          <w:trHeight w:val="340"/>
          <w:jc w:val="center"/>
        </w:trPr>
        <w:tc>
          <w:tcPr>
            <w:tcW w:w="1648" w:type="pct"/>
            <w:tcBorders>
              <w:top w:val="single" w:sz="4" w:space="0" w:color="auto"/>
              <w:left w:val="nil"/>
              <w:bottom w:val="single" w:sz="4" w:space="0" w:color="auto"/>
              <w:right w:val="nil"/>
            </w:tcBorders>
            <w:shd w:val="clear" w:color="auto" w:fill="D9D9D9"/>
            <w:noWrap/>
            <w:vAlign w:val="center"/>
          </w:tcPr>
          <w:p w14:paraId="736CB944" w14:textId="77777777" w:rsidR="006B6BCF" w:rsidRPr="00AC5CDF" w:rsidRDefault="006B6BCF" w:rsidP="002F4923">
            <w:pPr>
              <w:jc w:val="center"/>
              <w:rPr>
                <w:rFonts w:cs="Arial"/>
                <w:b/>
                <w:bCs/>
                <w:color w:val="000000"/>
              </w:rPr>
            </w:pPr>
          </w:p>
        </w:tc>
        <w:tc>
          <w:tcPr>
            <w:tcW w:w="1009" w:type="pct"/>
            <w:tcBorders>
              <w:top w:val="single" w:sz="4" w:space="0" w:color="auto"/>
              <w:left w:val="nil"/>
              <w:bottom w:val="single" w:sz="4" w:space="0" w:color="auto"/>
              <w:right w:val="nil"/>
            </w:tcBorders>
            <w:shd w:val="clear" w:color="auto" w:fill="D9D9D9"/>
            <w:vAlign w:val="center"/>
          </w:tcPr>
          <w:p w14:paraId="2D0C525A" w14:textId="49C11C25" w:rsidR="006B6BCF" w:rsidRPr="00AC5CDF" w:rsidRDefault="006B6BCF" w:rsidP="00CF3D43">
            <w:pPr>
              <w:rPr>
                <w:rFonts w:cs="Arial"/>
                <w:b/>
                <w:bCs/>
                <w:color w:val="000000"/>
              </w:rPr>
            </w:pPr>
            <w:r>
              <w:rPr>
                <w:rFonts w:cs="Arial"/>
                <w:b/>
                <w:bCs/>
                <w:color w:val="000000"/>
                <w:szCs w:val="22"/>
              </w:rPr>
              <w:t xml:space="preserve">Faixa </w:t>
            </w:r>
            <w:r w:rsidR="00ED331B">
              <w:rPr>
                <w:rFonts w:cs="Arial"/>
                <w:b/>
                <w:bCs/>
                <w:color w:val="000000"/>
                <w:szCs w:val="22"/>
              </w:rPr>
              <w:t>etár</w:t>
            </w:r>
            <w:r w:rsidR="00CF3D43">
              <w:rPr>
                <w:rFonts w:cs="Arial"/>
                <w:b/>
                <w:bCs/>
                <w:color w:val="000000"/>
                <w:szCs w:val="22"/>
              </w:rPr>
              <w:t>i</w:t>
            </w:r>
            <w:r w:rsidR="00ED331B">
              <w:rPr>
                <w:rFonts w:cs="Arial"/>
                <w:b/>
                <w:bCs/>
                <w:color w:val="000000"/>
                <w:szCs w:val="22"/>
              </w:rPr>
              <w:t>a</w:t>
            </w:r>
          </w:p>
        </w:tc>
        <w:tc>
          <w:tcPr>
            <w:tcW w:w="1397" w:type="pct"/>
            <w:tcBorders>
              <w:top w:val="single" w:sz="4" w:space="0" w:color="auto"/>
              <w:left w:val="nil"/>
              <w:bottom w:val="single" w:sz="4" w:space="0" w:color="auto"/>
              <w:right w:val="nil"/>
            </w:tcBorders>
            <w:shd w:val="clear" w:color="auto" w:fill="D9D9D9"/>
            <w:vAlign w:val="center"/>
          </w:tcPr>
          <w:p w14:paraId="4CC01718" w14:textId="77777777" w:rsidR="006B6BCF" w:rsidRPr="00AC5CDF" w:rsidRDefault="006B6BCF" w:rsidP="002F4923">
            <w:pPr>
              <w:jc w:val="center"/>
              <w:rPr>
                <w:rFonts w:cs="Arial"/>
                <w:b/>
                <w:bCs/>
                <w:color w:val="000000"/>
              </w:rPr>
            </w:pPr>
            <w:r>
              <w:rPr>
                <w:rFonts w:cs="Arial"/>
                <w:b/>
                <w:bCs/>
                <w:color w:val="000000"/>
                <w:sz w:val="22"/>
                <w:szCs w:val="22"/>
              </w:rPr>
              <w:t>Participantes</w:t>
            </w:r>
          </w:p>
        </w:tc>
        <w:tc>
          <w:tcPr>
            <w:tcW w:w="946" w:type="pct"/>
            <w:tcBorders>
              <w:top w:val="single" w:sz="4" w:space="0" w:color="auto"/>
              <w:left w:val="nil"/>
              <w:bottom w:val="single" w:sz="4" w:space="0" w:color="auto"/>
              <w:right w:val="nil"/>
            </w:tcBorders>
            <w:shd w:val="clear" w:color="auto" w:fill="D9D9D9"/>
            <w:vAlign w:val="center"/>
          </w:tcPr>
          <w:p w14:paraId="0042C9BE" w14:textId="7F6EE1F5" w:rsidR="006B6BCF" w:rsidRPr="00BE2B05" w:rsidRDefault="006B6BCF" w:rsidP="002F4923">
            <w:pPr>
              <w:jc w:val="center"/>
              <w:rPr>
                <w:rFonts w:cs="Arial"/>
                <w:b/>
                <w:bCs/>
                <w:color w:val="000000"/>
              </w:rPr>
            </w:pPr>
            <w:r>
              <w:rPr>
                <w:rFonts w:cs="Arial"/>
                <w:b/>
              </w:rPr>
              <w:t xml:space="preserve">Média </w:t>
            </w:r>
            <w:r w:rsidRPr="00BE2B05">
              <w:rPr>
                <w:rFonts w:cs="Arial"/>
                <w:b/>
              </w:rPr>
              <w:t>(</w:t>
            </w:r>
            <w:r>
              <w:rPr>
                <w:rFonts w:cs="Arial"/>
                <w:b/>
              </w:rPr>
              <w:t>DP</w:t>
            </w:r>
            <w:r w:rsidRPr="00BE2B05">
              <w:rPr>
                <w:rFonts w:cs="Arial"/>
                <w:b/>
              </w:rPr>
              <w:t>)</w:t>
            </w:r>
            <w:r>
              <w:rPr>
                <w:rFonts w:cs="Arial"/>
                <w:b/>
              </w:rPr>
              <w:t xml:space="preserve"> </w:t>
            </w:r>
            <w:proofErr w:type="spellStart"/>
            <w:proofErr w:type="gramStart"/>
            <w:r>
              <w:rPr>
                <w:rFonts w:cs="Arial"/>
                <w:b/>
              </w:rPr>
              <w:t>ms</w:t>
            </w:r>
            <w:proofErr w:type="spellEnd"/>
            <w:proofErr w:type="gramEnd"/>
          </w:p>
        </w:tc>
      </w:tr>
      <w:tr w:rsidR="006B6BCF" w:rsidRPr="00666D2E" w14:paraId="2CC235BB" w14:textId="77777777" w:rsidTr="00CF3D43">
        <w:trPr>
          <w:trHeight w:val="340"/>
          <w:jc w:val="center"/>
        </w:trPr>
        <w:tc>
          <w:tcPr>
            <w:tcW w:w="1648" w:type="pct"/>
            <w:vMerge w:val="restart"/>
            <w:tcBorders>
              <w:top w:val="nil"/>
              <w:left w:val="nil"/>
              <w:right w:val="nil"/>
            </w:tcBorders>
            <w:noWrap/>
            <w:vAlign w:val="center"/>
          </w:tcPr>
          <w:p w14:paraId="0CB46CBB" w14:textId="77777777" w:rsidR="006B6BCF" w:rsidRPr="00666D2E" w:rsidRDefault="006B6BCF" w:rsidP="002F4923">
            <w:pPr>
              <w:jc w:val="center"/>
              <w:rPr>
                <w:rFonts w:cs="Arial"/>
                <w:color w:val="000000"/>
              </w:rPr>
            </w:pPr>
            <w:r>
              <w:rPr>
                <w:rFonts w:cs="Arial"/>
                <w:color w:val="000000"/>
                <w:sz w:val="22"/>
                <w:szCs w:val="22"/>
              </w:rPr>
              <w:t>Tempo de reação</w:t>
            </w:r>
          </w:p>
        </w:tc>
        <w:tc>
          <w:tcPr>
            <w:tcW w:w="1009" w:type="pct"/>
            <w:tcBorders>
              <w:top w:val="nil"/>
              <w:left w:val="nil"/>
              <w:bottom w:val="nil"/>
              <w:right w:val="nil"/>
            </w:tcBorders>
            <w:vAlign w:val="center"/>
          </w:tcPr>
          <w:p w14:paraId="00BC0B71" w14:textId="77777777" w:rsidR="006B6BCF" w:rsidRPr="00666D2E" w:rsidRDefault="006B6BCF" w:rsidP="002F4923">
            <w:pPr>
              <w:rPr>
                <w:rFonts w:cs="Arial"/>
                <w:color w:val="000000"/>
              </w:rPr>
            </w:pPr>
            <w:r>
              <w:rPr>
                <w:rFonts w:cs="Arial"/>
                <w:color w:val="000000"/>
                <w:sz w:val="22"/>
                <w:szCs w:val="22"/>
              </w:rPr>
              <w:t>18-26</w:t>
            </w:r>
          </w:p>
        </w:tc>
        <w:tc>
          <w:tcPr>
            <w:tcW w:w="1397" w:type="pct"/>
            <w:tcBorders>
              <w:top w:val="nil"/>
              <w:left w:val="nil"/>
              <w:bottom w:val="nil"/>
              <w:right w:val="nil"/>
            </w:tcBorders>
            <w:noWrap/>
            <w:vAlign w:val="center"/>
          </w:tcPr>
          <w:p w14:paraId="490FA8CB" w14:textId="77777777" w:rsidR="006B6BCF" w:rsidRPr="00666D2E" w:rsidRDefault="006B6BCF" w:rsidP="002F4923">
            <w:pPr>
              <w:jc w:val="center"/>
              <w:rPr>
                <w:rFonts w:cs="Arial"/>
                <w:color w:val="000000"/>
              </w:rPr>
            </w:pPr>
            <w:proofErr w:type="gramStart"/>
            <w:r>
              <w:rPr>
                <w:rFonts w:cs="Arial"/>
                <w:color w:val="000000"/>
                <w:sz w:val="22"/>
                <w:szCs w:val="22"/>
              </w:rPr>
              <w:t>8</w:t>
            </w:r>
            <w:proofErr w:type="gramEnd"/>
          </w:p>
        </w:tc>
        <w:tc>
          <w:tcPr>
            <w:tcW w:w="946" w:type="pct"/>
            <w:tcBorders>
              <w:top w:val="nil"/>
              <w:left w:val="nil"/>
              <w:bottom w:val="nil"/>
              <w:right w:val="nil"/>
            </w:tcBorders>
            <w:noWrap/>
            <w:vAlign w:val="center"/>
          </w:tcPr>
          <w:p w14:paraId="78CB5D2B" w14:textId="72953D8A" w:rsidR="006B6BCF" w:rsidRPr="00666D2E" w:rsidRDefault="006B6BCF" w:rsidP="00CF3D43">
            <w:pPr>
              <w:jc w:val="center"/>
              <w:rPr>
                <w:rFonts w:cs="Arial"/>
                <w:color w:val="000000"/>
              </w:rPr>
            </w:pPr>
            <w:r>
              <w:rPr>
                <w:rFonts w:cs="Arial"/>
                <w:color w:val="000000"/>
                <w:sz w:val="22"/>
                <w:szCs w:val="22"/>
              </w:rPr>
              <w:t>236 (16,7)</w:t>
            </w:r>
          </w:p>
        </w:tc>
      </w:tr>
      <w:tr w:rsidR="006B6BCF" w:rsidRPr="00666D2E" w14:paraId="4A407013" w14:textId="77777777" w:rsidTr="00CF3D43">
        <w:trPr>
          <w:trHeight w:val="340"/>
          <w:jc w:val="center"/>
        </w:trPr>
        <w:tc>
          <w:tcPr>
            <w:tcW w:w="1648" w:type="pct"/>
            <w:vMerge/>
            <w:tcBorders>
              <w:left w:val="nil"/>
              <w:right w:val="nil"/>
            </w:tcBorders>
            <w:noWrap/>
            <w:vAlign w:val="center"/>
          </w:tcPr>
          <w:p w14:paraId="31940B32" w14:textId="77777777" w:rsidR="006B6BCF" w:rsidRDefault="006B6BCF" w:rsidP="002F4923">
            <w:pPr>
              <w:jc w:val="center"/>
              <w:rPr>
                <w:rFonts w:cs="Arial"/>
                <w:color w:val="000000"/>
              </w:rPr>
            </w:pPr>
          </w:p>
        </w:tc>
        <w:tc>
          <w:tcPr>
            <w:tcW w:w="1009" w:type="pct"/>
            <w:tcBorders>
              <w:top w:val="nil"/>
              <w:left w:val="nil"/>
              <w:bottom w:val="nil"/>
              <w:right w:val="nil"/>
            </w:tcBorders>
            <w:vAlign w:val="center"/>
          </w:tcPr>
          <w:p w14:paraId="177E42DA" w14:textId="77777777" w:rsidR="006B6BCF" w:rsidRDefault="006B6BCF" w:rsidP="002F4923">
            <w:pPr>
              <w:rPr>
                <w:rFonts w:cs="Arial"/>
                <w:color w:val="000000"/>
              </w:rPr>
            </w:pPr>
            <w:r>
              <w:rPr>
                <w:rFonts w:cs="Arial"/>
                <w:color w:val="000000"/>
                <w:sz w:val="22"/>
                <w:szCs w:val="22"/>
              </w:rPr>
              <w:t>27-35</w:t>
            </w:r>
          </w:p>
        </w:tc>
        <w:tc>
          <w:tcPr>
            <w:tcW w:w="1397" w:type="pct"/>
            <w:tcBorders>
              <w:top w:val="nil"/>
              <w:left w:val="nil"/>
              <w:bottom w:val="nil"/>
              <w:right w:val="nil"/>
            </w:tcBorders>
            <w:noWrap/>
            <w:vAlign w:val="center"/>
          </w:tcPr>
          <w:p w14:paraId="61D755D2" w14:textId="77777777" w:rsidR="006B6BCF" w:rsidRPr="00666D2E" w:rsidRDefault="006B6BCF" w:rsidP="002F4923">
            <w:pPr>
              <w:jc w:val="center"/>
              <w:rPr>
                <w:rFonts w:cs="Arial"/>
                <w:color w:val="000000"/>
              </w:rPr>
            </w:pPr>
            <w:proofErr w:type="gramStart"/>
            <w:r>
              <w:rPr>
                <w:rFonts w:cs="Arial"/>
                <w:color w:val="000000"/>
                <w:sz w:val="22"/>
                <w:szCs w:val="22"/>
              </w:rPr>
              <w:t>3</w:t>
            </w:r>
            <w:proofErr w:type="gramEnd"/>
          </w:p>
        </w:tc>
        <w:tc>
          <w:tcPr>
            <w:tcW w:w="946" w:type="pct"/>
            <w:tcBorders>
              <w:top w:val="nil"/>
              <w:left w:val="nil"/>
              <w:bottom w:val="nil"/>
              <w:right w:val="nil"/>
            </w:tcBorders>
            <w:noWrap/>
            <w:vAlign w:val="center"/>
          </w:tcPr>
          <w:p w14:paraId="1D045513" w14:textId="77777777" w:rsidR="006B6BCF" w:rsidRPr="00666D2E" w:rsidRDefault="006B6BCF" w:rsidP="002F4923">
            <w:pPr>
              <w:jc w:val="center"/>
              <w:rPr>
                <w:rFonts w:cs="Arial"/>
                <w:color w:val="000000"/>
              </w:rPr>
            </w:pPr>
            <w:r>
              <w:rPr>
                <w:rFonts w:cs="Arial"/>
                <w:color w:val="000000"/>
                <w:sz w:val="22"/>
                <w:szCs w:val="22"/>
              </w:rPr>
              <w:t>248 (14,2)</w:t>
            </w:r>
          </w:p>
        </w:tc>
      </w:tr>
      <w:tr w:rsidR="006B6BCF" w:rsidRPr="00666D2E" w14:paraId="12A3DC71" w14:textId="77777777" w:rsidTr="00CF3D43">
        <w:trPr>
          <w:trHeight w:val="340"/>
          <w:jc w:val="center"/>
        </w:trPr>
        <w:tc>
          <w:tcPr>
            <w:tcW w:w="1648" w:type="pct"/>
            <w:vMerge/>
            <w:tcBorders>
              <w:left w:val="nil"/>
              <w:bottom w:val="single" w:sz="4" w:space="0" w:color="auto"/>
              <w:right w:val="nil"/>
            </w:tcBorders>
            <w:noWrap/>
            <w:vAlign w:val="center"/>
          </w:tcPr>
          <w:p w14:paraId="25186F42" w14:textId="77777777" w:rsidR="006B6BCF" w:rsidRDefault="006B6BCF" w:rsidP="002F4923">
            <w:pPr>
              <w:jc w:val="center"/>
              <w:rPr>
                <w:rFonts w:cs="Arial"/>
                <w:color w:val="000000"/>
              </w:rPr>
            </w:pPr>
          </w:p>
        </w:tc>
        <w:tc>
          <w:tcPr>
            <w:tcW w:w="1009" w:type="pct"/>
            <w:tcBorders>
              <w:top w:val="nil"/>
              <w:left w:val="nil"/>
              <w:bottom w:val="single" w:sz="4" w:space="0" w:color="auto"/>
              <w:right w:val="nil"/>
            </w:tcBorders>
            <w:vAlign w:val="center"/>
          </w:tcPr>
          <w:p w14:paraId="3570EF19" w14:textId="77777777" w:rsidR="006B6BCF" w:rsidRDefault="00ED331B" w:rsidP="002F4923">
            <w:pPr>
              <w:rPr>
                <w:rFonts w:cs="Arial"/>
                <w:color w:val="000000"/>
              </w:rPr>
            </w:pPr>
            <w:r>
              <w:rPr>
                <w:rFonts w:cs="Arial"/>
                <w:color w:val="000000"/>
                <w:sz w:val="22"/>
                <w:szCs w:val="22"/>
              </w:rPr>
              <w:t>Total</w:t>
            </w:r>
          </w:p>
        </w:tc>
        <w:tc>
          <w:tcPr>
            <w:tcW w:w="1397" w:type="pct"/>
            <w:tcBorders>
              <w:top w:val="nil"/>
              <w:left w:val="nil"/>
              <w:bottom w:val="single" w:sz="4" w:space="0" w:color="auto"/>
              <w:right w:val="nil"/>
            </w:tcBorders>
            <w:noWrap/>
            <w:vAlign w:val="center"/>
          </w:tcPr>
          <w:p w14:paraId="48916DCB" w14:textId="77777777" w:rsidR="006B6BCF" w:rsidRPr="00666D2E" w:rsidRDefault="006B6BCF" w:rsidP="002F4923">
            <w:pPr>
              <w:jc w:val="center"/>
              <w:rPr>
                <w:rFonts w:cs="Arial"/>
                <w:color w:val="000000"/>
              </w:rPr>
            </w:pPr>
            <w:r>
              <w:rPr>
                <w:rFonts w:cs="Arial"/>
                <w:color w:val="000000"/>
                <w:sz w:val="22"/>
                <w:szCs w:val="22"/>
              </w:rPr>
              <w:t>11</w:t>
            </w:r>
          </w:p>
        </w:tc>
        <w:tc>
          <w:tcPr>
            <w:tcW w:w="946" w:type="pct"/>
            <w:tcBorders>
              <w:top w:val="nil"/>
              <w:left w:val="nil"/>
              <w:bottom w:val="single" w:sz="4" w:space="0" w:color="auto"/>
              <w:right w:val="nil"/>
            </w:tcBorders>
            <w:noWrap/>
            <w:vAlign w:val="center"/>
          </w:tcPr>
          <w:p w14:paraId="0E2DEB2D" w14:textId="77777777" w:rsidR="006B6BCF" w:rsidRPr="00666D2E" w:rsidRDefault="006B6BCF" w:rsidP="002F4923">
            <w:pPr>
              <w:jc w:val="center"/>
              <w:rPr>
                <w:rFonts w:cs="Arial"/>
                <w:color w:val="000000"/>
              </w:rPr>
            </w:pPr>
            <w:r>
              <w:rPr>
                <w:rFonts w:cs="Arial"/>
                <w:color w:val="000000"/>
                <w:sz w:val="22"/>
                <w:szCs w:val="22"/>
              </w:rPr>
              <w:t>239 (16,9)</w:t>
            </w:r>
          </w:p>
        </w:tc>
      </w:tr>
    </w:tbl>
    <w:p w14:paraId="334C8C48" w14:textId="77777777" w:rsidR="006B6BCF" w:rsidRDefault="006B6BCF" w:rsidP="005444A5">
      <w:pPr>
        <w:spacing w:line="360" w:lineRule="auto"/>
        <w:jc w:val="both"/>
      </w:pPr>
    </w:p>
    <w:bookmarkEnd w:id="6"/>
    <w:p w14:paraId="1AAE6699" w14:textId="5BDF7E2C" w:rsidR="006B6BCF" w:rsidRPr="00366DB9" w:rsidRDefault="006B6BCF" w:rsidP="00E77A41">
      <w:pPr>
        <w:autoSpaceDE w:val="0"/>
        <w:autoSpaceDN w:val="0"/>
        <w:adjustRightInd w:val="0"/>
        <w:spacing w:line="360" w:lineRule="auto"/>
        <w:ind w:firstLine="567"/>
        <w:jc w:val="both"/>
      </w:pPr>
      <w:r w:rsidRPr="00366DB9">
        <w:rPr>
          <w:shd w:val="clear" w:color="auto" w:fill="FFFFFF"/>
        </w:rPr>
        <w:t xml:space="preserve">Verificou-se que a média geral do tempo de reação visual em atletas iniciantes de </w:t>
      </w:r>
      <w:r w:rsidR="007913A5" w:rsidRPr="00FD7604">
        <w:rPr>
          <w:color w:val="FF0000"/>
          <w:shd w:val="clear" w:color="auto" w:fill="FFFFFF"/>
        </w:rPr>
        <w:t>Jiu-Jitsu</w:t>
      </w:r>
      <w:r w:rsidRPr="00FD7604">
        <w:rPr>
          <w:color w:val="FF0000"/>
          <w:shd w:val="clear" w:color="auto" w:fill="FFFFFF"/>
        </w:rPr>
        <w:t xml:space="preserve"> </w:t>
      </w:r>
      <w:r w:rsidRPr="00366DB9">
        <w:rPr>
          <w:shd w:val="clear" w:color="auto" w:fill="FFFFFF"/>
        </w:rPr>
        <w:t xml:space="preserve">foi de </w:t>
      </w:r>
      <w:r w:rsidRPr="00366DB9">
        <w:t xml:space="preserve">239ms </w:t>
      </w:r>
      <w:r w:rsidR="001134F6" w:rsidRPr="00366DB9">
        <w:t xml:space="preserve">e para atletas com 18-26 anos o TR foi menor (236ms) </w:t>
      </w:r>
      <w:r w:rsidR="00CF3D43" w:rsidRPr="00366DB9">
        <w:t>quando</w:t>
      </w:r>
      <w:r w:rsidR="001134F6" w:rsidRPr="00366DB9">
        <w:t xml:space="preserve"> comparados aos atletas de 26-35 (248ms)</w:t>
      </w:r>
      <w:r w:rsidR="00CF3D43" w:rsidRPr="00366DB9">
        <w:t>,</w:t>
      </w:r>
      <w:r w:rsidR="001134F6" w:rsidRPr="00366DB9">
        <w:t xml:space="preserve"> porém, sem diferença significativa.</w:t>
      </w:r>
    </w:p>
    <w:p w14:paraId="5C85E989" w14:textId="27F835BA" w:rsidR="00937146" w:rsidRPr="00366DB9" w:rsidRDefault="00937146" w:rsidP="00E77A41">
      <w:pPr>
        <w:autoSpaceDE w:val="0"/>
        <w:autoSpaceDN w:val="0"/>
        <w:adjustRightInd w:val="0"/>
        <w:spacing w:line="360" w:lineRule="auto"/>
        <w:ind w:firstLine="567"/>
        <w:jc w:val="both"/>
      </w:pPr>
      <w:r w:rsidRPr="00366DB9">
        <w:t xml:space="preserve">A análise da relação entre o desempenho na tarefa de tempo de reação com estímulo simples visual não mostrou correlação significativa com as regulações motivacionais para a prática de exercício físico nos atletas iniciantes de </w:t>
      </w:r>
      <w:r w:rsidR="007913A5" w:rsidRPr="00FD7604">
        <w:rPr>
          <w:color w:val="FF0000"/>
        </w:rPr>
        <w:t>Jiu-Jitsu</w:t>
      </w:r>
      <w:r w:rsidRPr="00FD7604">
        <w:rPr>
          <w:color w:val="FF0000"/>
        </w:rPr>
        <w:t xml:space="preserve"> </w:t>
      </w:r>
      <w:r w:rsidRPr="00366DB9">
        <w:t>investigados neste estudo.</w:t>
      </w:r>
    </w:p>
    <w:p w14:paraId="042EDA7E" w14:textId="76232CAB" w:rsidR="00143BD4" w:rsidRPr="00366DB9" w:rsidRDefault="00143BD4" w:rsidP="00E77A41">
      <w:pPr>
        <w:spacing w:line="360" w:lineRule="auto"/>
        <w:rPr>
          <w:b/>
          <w:lang w:eastAsia="en-US"/>
        </w:rPr>
      </w:pPr>
    </w:p>
    <w:p w14:paraId="67130846" w14:textId="6BB01B68" w:rsidR="00616D83" w:rsidRPr="00366DB9" w:rsidRDefault="00616D83" w:rsidP="00E77A41">
      <w:pPr>
        <w:spacing w:line="360" w:lineRule="auto"/>
        <w:jc w:val="both"/>
        <w:rPr>
          <w:b/>
          <w:lang w:eastAsia="en-US"/>
        </w:rPr>
      </w:pPr>
      <w:r w:rsidRPr="00366DB9">
        <w:rPr>
          <w:b/>
          <w:lang w:eastAsia="en-US"/>
        </w:rPr>
        <w:t>D</w:t>
      </w:r>
      <w:r w:rsidR="00471C41">
        <w:rPr>
          <w:b/>
          <w:lang w:eastAsia="en-US"/>
        </w:rPr>
        <w:t>iscussão</w:t>
      </w:r>
    </w:p>
    <w:p w14:paraId="30F7B0ED" w14:textId="2EA8939B" w:rsidR="005415EC" w:rsidRPr="00366DB9" w:rsidRDefault="005415EC" w:rsidP="00E77A41">
      <w:pPr>
        <w:spacing w:line="360" w:lineRule="auto"/>
        <w:ind w:firstLine="567"/>
        <w:jc w:val="both"/>
        <w:rPr>
          <w:lang w:eastAsia="en-US"/>
        </w:rPr>
      </w:pPr>
      <w:r w:rsidRPr="00366DB9">
        <w:rPr>
          <w:lang w:eastAsia="en-US"/>
        </w:rPr>
        <w:t>Este estudo teve como objetivo investigar as relações entre o desempenho em uma tarefa de tempo de reação simples com estímulo visual e suas regulações motivacionais</w:t>
      </w:r>
      <w:r w:rsidR="00763A57" w:rsidRPr="00366DB9">
        <w:rPr>
          <w:lang w:eastAsia="en-US"/>
        </w:rPr>
        <w:t xml:space="preserve"> para a prática de exercício físico</w:t>
      </w:r>
      <w:r w:rsidRPr="00366DB9">
        <w:rPr>
          <w:lang w:eastAsia="en-US"/>
        </w:rPr>
        <w:t xml:space="preserve">, bem como a caracterização socioeconômica de atletas iniciantes de </w:t>
      </w:r>
      <w:r w:rsidR="007913A5" w:rsidRPr="00FD7604">
        <w:rPr>
          <w:color w:val="FF0000"/>
          <w:lang w:eastAsia="en-US"/>
        </w:rPr>
        <w:t>Jiu-Jitsu</w:t>
      </w:r>
      <w:r w:rsidRPr="00FD7604">
        <w:rPr>
          <w:color w:val="FF0000"/>
          <w:lang w:eastAsia="en-US"/>
        </w:rPr>
        <w:t xml:space="preserve"> </w:t>
      </w:r>
      <w:r w:rsidRPr="00366DB9">
        <w:rPr>
          <w:lang w:eastAsia="en-US"/>
        </w:rPr>
        <w:t xml:space="preserve">de uma </w:t>
      </w:r>
      <w:r w:rsidR="00673538" w:rsidRPr="00366DB9">
        <w:rPr>
          <w:lang w:eastAsia="en-US"/>
        </w:rPr>
        <w:t>academi</w:t>
      </w:r>
      <w:r w:rsidRPr="00366DB9">
        <w:rPr>
          <w:lang w:eastAsia="en-US"/>
        </w:rPr>
        <w:t xml:space="preserve">a do município de Florianópolis/SC. A motivação foi investigada com </w:t>
      </w:r>
      <w:r w:rsidR="003E6B7E" w:rsidRPr="00366DB9">
        <w:rPr>
          <w:lang w:eastAsia="en-US"/>
        </w:rPr>
        <w:t>base na teoria da autodeterminação (TAD) por ser esta</w:t>
      </w:r>
      <w:r w:rsidRPr="00366DB9">
        <w:rPr>
          <w:lang w:eastAsia="en-US"/>
        </w:rPr>
        <w:t xml:space="preserve"> </w:t>
      </w:r>
      <w:r w:rsidR="003E6B7E" w:rsidRPr="00366DB9">
        <w:rPr>
          <w:lang w:eastAsia="en-US"/>
        </w:rPr>
        <w:t>amplamente difundida e utilizada em diversas áreas do conhecimento acadêmico dentre os qua</w:t>
      </w:r>
      <w:r w:rsidR="00471C41">
        <w:rPr>
          <w:lang w:eastAsia="en-US"/>
        </w:rPr>
        <w:t>is o esporte e atividade física</w:t>
      </w:r>
      <w:r w:rsidR="003E6B7E" w:rsidRPr="007A24E0">
        <w:rPr>
          <w:vertAlign w:val="superscript"/>
          <w:lang w:eastAsia="en-US"/>
        </w:rPr>
        <w:fldChar w:fldCharType="begin"/>
      </w:r>
      <w:r w:rsidR="007124F8" w:rsidRPr="007A24E0">
        <w:rPr>
          <w:vertAlign w:val="superscript"/>
          <w:lang w:eastAsia="en-US"/>
        </w:rPr>
        <w:instrText xml:space="preserve"> ADDIN EN.CITE &lt;EndNote&gt;&lt;Cite&gt;&lt;Author&gt;Balbinotti&lt;/Author&gt;&lt;Year&gt;2011&lt;/Year&gt;&lt;IDText&gt;Motivação à prática regular de atividade física: um estudo exploratório&lt;/IDText&gt;&lt;DisplayText&gt;(27)&lt;/DisplayText&gt;&lt;record&gt;&lt;urls&gt;&lt;related-urls&gt;&lt;url&gt;http://www.scielo.br/scielo.php?script=sci_arttext&amp;amp;pid=S1413-294X2011000100013&amp;amp;nrm=iso&lt;/url&gt;&lt;/related-urls&gt;&lt;/urls&gt;&lt;isbn&gt;1413-294X&lt;/isbn&gt;&lt;titles&gt;&lt;title&gt;Motivação à prática regular de atividade física: um estudo exploratório&lt;/title&gt;&lt;secondary-title&gt;Estudos de Psicologia (Natal)&lt;/secondary-title&gt;&lt;/titles&gt;&lt;pages&gt;99-106&lt;/pages&gt;&lt;contributors&gt;&lt;authors&gt;&lt;author&gt;Balbinotti, Marcos Alencar Abaide&lt;/author&gt;&lt;author&gt;Barbosa, Marcus Levi Lopes&lt;/author&gt;&lt;author&gt;Balbinotti, Carlos Adelar Abaide&lt;/author&gt;&lt;author&gt;Saldanha, Ricardo Pedrozo&lt;/author&gt;&lt;/authors&gt;&lt;/contributors&gt;&lt;added-date format="utc"&gt;1367594673&lt;/added-date&gt;&lt;ref-type name="Journal Article"&gt;17&lt;/ref-type&gt;&lt;dates&gt;&lt;year&gt;2011&lt;/year&gt;&lt;/dates&gt;&lt;rec-number&gt;1054&lt;/rec-number&gt;&lt;last-updated-date format="utc"&gt;1367594673&lt;/last-updated-date&gt;&lt;volume&gt;16&lt;/volume&gt;&lt;/record&gt;&lt;/Cite&gt;&lt;/EndNote&gt;</w:instrText>
      </w:r>
      <w:r w:rsidR="003E6B7E" w:rsidRPr="007A24E0">
        <w:rPr>
          <w:vertAlign w:val="superscript"/>
          <w:lang w:eastAsia="en-US"/>
        </w:rPr>
        <w:fldChar w:fldCharType="separate"/>
      </w:r>
      <w:r w:rsidR="007124F8" w:rsidRPr="007A24E0">
        <w:rPr>
          <w:noProof/>
          <w:vertAlign w:val="superscript"/>
          <w:lang w:eastAsia="en-US"/>
        </w:rPr>
        <w:t>27</w:t>
      </w:r>
      <w:r w:rsidR="003E6B7E" w:rsidRPr="007A24E0">
        <w:rPr>
          <w:vertAlign w:val="superscript"/>
          <w:lang w:eastAsia="en-US"/>
        </w:rPr>
        <w:fldChar w:fldCharType="end"/>
      </w:r>
      <w:r w:rsidR="003E6B7E" w:rsidRPr="00366DB9">
        <w:rPr>
          <w:lang w:eastAsia="en-US"/>
        </w:rPr>
        <w:t>.</w:t>
      </w:r>
    </w:p>
    <w:p w14:paraId="6C720FD8" w14:textId="64E72BC2" w:rsidR="00C06326" w:rsidRPr="00366DB9" w:rsidRDefault="00143BD4" w:rsidP="00E77A41">
      <w:pPr>
        <w:spacing w:line="360" w:lineRule="auto"/>
        <w:ind w:firstLine="567"/>
        <w:jc w:val="both"/>
        <w:rPr>
          <w:rFonts w:eastAsia="MS MinNew Roman"/>
          <w:color w:val="000000"/>
          <w:lang w:eastAsia="en-US"/>
        </w:rPr>
      </w:pPr>
      <w:r w:rsidRPr="00366DB9">
        <w:t xml:space="preserve">Percebe-se </w:t>
      </w:r>
      <w:r w:rsidRPr="00366DB9">
        <w:rPr>
          <w:rFonts w:eastAsia="MS MinNew Roman"/>
          <w:color w:val="000000"/>
          <w:lang w:eastAsia="en-US"/>
        </w:rPr>
        <w:t>quanto à realidade socioeconômica dos atletas investigados que estes pertencem a uma pequena parcela da população brasileira c</w:t>
      </w:r>
      <w:r w:rsidR="00471C41">
        <w:rPr>
          <w:rFonts w:eastAsia="MS MinNew Roman"/>
          <w:color w:val="000000"/>
          <w:lang w:eastAsia="en-US"/>
        </w:rPr>
        <w:t>om renda superior a R$ 8.418,00</w:t>
      </w:r>
      <w:r w:rsidR="00471C41" w:rsidRPr="007A24E0">
        <w:rPr>
          <w:rFonts w:eastAsia="MS MinNew Roman"/>
          <w:color w:val="000000"/>
          <w:vertAlign w:val="superscript"/>
          <w:lang w:eastAsia="en-US"/>
        </w:rPr>
        <w:fldChar w:fldCharType="begin"/>
      </w:r>
      <w:r w:rsidR="007124F8" w:rsidRPr="007A24E0">
        <w:rPr>
          <w:rFonts w:eastAsia="MS MinNew Roman"/>
          <w:color w:val="000000"/>
          <w:vertAlign w:val="superscript"/>
          <w:lang w:eastAsia="en-US"/>
        </w:rPr>
        <w:instrText xml:space="preserve"> ADDIN EN.CITE &lt;EndNote&gt;&lt;Cite&gt;&lt;Author&gt;ABEP&lt;/Author&gt;&lt;Year&gt;2012&lt;/Year&gt;&lt;IDText&gt;Critério de Classificação Econômica Brasil&lt;/IDText&gt;&lt;DisplayText&gt;(22)&lt;/DisplayText&gt;&lt;record&gt;&lt;titles&gt;&lt;title&gt;Critério de Classificação Econômica Brasil&lt;/title&gt;&lt;tertiary-title&gt;http://www.abep.org/novo/FileGenerate.ashx?id=285&lt;/tertiary-title&gt;&lt;/titles&gt;&lt;pages&gt;3&lt;/pages&gt;&lt;contributors&gt;&lt;authors&gt;&lt;author&gt;ABEP&lt;/author&gt;&lt;/authors&gt;&lt;/contributors&gt;&lt;added-date format="utc"&gt;1350595481&lt;/added-date&gt;&lt;ref-type name="Electronic Article"&gt;43&lt;/ref-type&gt;&lt;dates&gt;&lt;year&gt;2012&lt;/year&gt;&lt;/dates&gt;&lt;rec-number&gt;947&lt;/rec-number&gt;&lt;publisher&gt;Associação Brasileira de Empresas de Pesquisa&lt;/publisher&gt;&lt;last-updated-date format="utc"&gt;1370877252&lt;/last-updated-date&gt;&lt;/record&gt;&lt;/Cite&gt;&lt;/EndNote&gt;</w:instrText>
      </w:r>
      <w:r w:rsidR="00471C41" w:rsidRPr="007A24E0">
        <w:rPr>
          <w:rFonts w:eastAsia="MS MinNew Roman"/>
          <w:color w:val="000000"/>
          <w:vertAlign w:val="superscript"/>
          <w:lang w:eastAsia="en-US"/>
        </w:rPr>
        <w:fldChar w:fldCharType="separate"/>
      </w:r>
      <w:r w:rsidR="007124F8" w:rsidRPr="007A24E0">
        <w:rPr>
          <w:rFonts w:eastAsia="MS MinNew Roman"/>
          <w:noProof/>
          <w:color w:val="000000"/>
          <w:vertAlign w:val="superscript"/>
          <w:lang w:eastAsia="en-US"/>
        </w:rPr>
        <w:t>22</w:t>
      </w:r>
      <w:r w:rsidR="00471C41" w:rsidRPr="007A24E0">
        <w:rPr>
          <w:rFonts w:eastAsia="MS MinNew Roman"/>
          <w:color w:val="000000"/>
          <w:vertAlign w:val="superscript"/>
          <w:lang w:eastAsia="en-US"/>
        </w:rPr>
        <w:fldChar w:fldCharType="end"/>
      </w:r>
      <w:r w:rsidRPr="00366DB9">
        <w:rPr>
          <w:rFonts w:eastAsia="MS MinNew Roman"/>
          <w:color w:val="000000"/>
          <w:lang w:eastAsia="en-US"/>
        </w:rPr>
        <w:t xml:space="preserve">.  </w:t>
      </w:r>
    </w:p>
    <w:p w14:paraId="70B069A1" w14:textId="30303F55" w:rsidR="00143BD4" w:rsidRPr="00366DB9" w:rsidRDefault="00143BD4" w:rsidP="00E77A41">
      <w:pPr>
        <w:spacing w:line="360" w:lineRule="auto"/>
        <w:ind w:firstLine="567"/>
        <w:jc w:val="both"/>
      </w:pPr>
      <w:r w:rsidRPr="00366DB9">
        <w:rPr>
          <w:rFonts w:eastAsia="MS MinNew Roman"/>
          <w:noProof/>
          <w:color w:val="000000"/>
          <w:lang w:eastAsia="en-US"/>
        </w:rPr>
        <w:t>Os dados referentes à escolaridade dos</w:t>
      </w:r>
      <w:r w:rsidRPr="00366DB9">
        <w:rPr>
          <w:rFonts w:eastAsia="MS MinNew Roman"/>
          <w:color w:val="000000"/>
          <w:lang w:eastAsia="en-US"/>
        </w:rPr>
        <w:t xml:space="preserve"> </w:t>
      </w:r>
      <w:r w:rsidRPr="00366DB9">
        <w:rPr>
          <w:rFonts w:eastAsia="MS MinNew Roman"/>
          <w:noProof/>
          <w:color w:val="000000"/>
          <w:lang w:eastAsia="en-US"/>
        </w:rPr>
        <w:t>sujeitos</w:t>
      </w:r>
      <w:r w:rsidRPr="00366DB9">
        <w:rPr>
          <w:rFonts w:eastAsia="MS MinNew Roman"/>
          <w:color w:val="000000"/>
          <w:lang w:eastAsia="en-US"/>
        </w:rPr>
        <w:t xml:space="preserve"> pesquisados (45</w:t>
      </w:r>
      <w:r w:rsidRPr="00366DB9">
        <w:rPr>
          <w:lang w:eastAsia="en-US"/>
        </w:rPr>
        <w:t>,5% com ensino superior completo)</w:t>
      </w:r>
      <w:r w:rsidRPr="00366DB9">
        <w:rPr>
          <w:bCs/>
        </w:rPr>
        <w:t xml:space="preserve"> se relacionam com o estudo de</w:t>
      </w:r>
      <w:r w:rsidR="00471C41">
        <w:rPr>
          <w:bCs/>
        </w:rPr>
        <w:t xml:space="preserve"> Koch</w:t>
      </w:r>
      <w:r w:rsidRPr="007A24E0">
        <w:rPr>
          <w:bCs/>
          <w:vertAlign w:val="superscript"/>
        </w:rPr>
        <w:fldChar w:fldCharType="begin"/>
      </w:r>
      <w:r w:rsidR="007124F8" w:rsidRPr="007A24E0">
        <w:rPr>
          <w:bCs/>
          <w:vertAlign w:val="superscript"/>
        </w:rPr>
        <w:instrText xml:space="preserve"> ADDIN EN.CITE &lt;EndNote&gt;&lt;Cite&gt;&lt;Author&gt;Koch&lt;/Author&gt;&lt;Year&gt;2009&lt;/Year&gt;&lt;IDText&gt;Formação educacional do atleta brasileiro. As modalidades militares são medalha de ouro nos estudos&lt;/IDText&gt;&lt;DisplayText&gt;(28)&lt;/DisplayText&gt;&lt;record&gt;&lt;titles&gt;&lt;title&gt;Formação educacional do atleta brasileiro. As modalidades militares são medalha de ouro nos estudos&lt;/title&gt;&lt;secondary-title&gt;Lecturas, Educación Física y Deportes, Revista Digital&lt;/secondary-title&gt;&lt;tertiary-title&gt;http://www.efdeportes.com/efd139/formacao-educacional-do-atleta-brasileiro.htm&lt;/tertiary-title&gt;&lt;/titles&gt;&lt;number&gt;139&lt;/number&gt;&lt;contributors&gt;&lt;authors&gt;&lt;author&gt;Koch, Rodrigo&lt;/author&gt;&lt;/authors&gt;&lt;/contributors&gt;&lt;added-date format="utc"&gt;1354045824&lt;/added-date&gt;&lt;pub-location&gt;Buenos Aires&lt;/pub-location&gt;&lt;ref-type name="Electronic Article"&gt;43&lt;/ref-type&gt;&lt;dates&gt;&lt;year&gt;2009&lt;/year&gt;&lt;/dates&gt;&lt;rec-number&gt;979&lt;/rec-number&gt;&lt;last-updated-date format="utc"&gt;1354045912&lt;/last-updated-date&gt;&lt;volume&gt;14&lt;/volume&gt;&lt;/record&gt;&lt;/Cite&gt;&lt;/EndNote&gt;</w:instrText>
      </w:r>
      <w:r w:rsidRPr="007A24E0">
        <w:rPr>
          <w:bCs/>
          <w:vertAlign w:val="superscript"/>
        </w:rPr>
        <w:fldChar w:fldCharType="separate"/>
      </w:r>
      <w:r w:rsidR="007124F8" w:rsidRPr="007A24E0">
        <w:rPr>
          <w:bCs/>
          <w:noProof/>
          <w:vertAlign w:val="superscript"/>
        </w:rPr>
        <w:t>28</w:t>
      </w:r>
      <w:r w:rsidRPr="007A24E0">
        <w:rPr>
          <w:bCs/>
          <w:vertAlign w:val="superscript"/>
        </w:rPr>
        <w:fldChar w:fldCharType="end"/>
      </w:r>
      <w:r w:rsidRPr="00366DB9">
        <w:rPr>
          <w:bCs/>
        </w:rPr>
        <w:t xml:space="preserve">, no qual, os atletas que </w:t>
      </w:r>
      <w:r w:rsidRPr="00366DB9">
        <w:rPr>
          <w:bCs/>
        </w:rPr>
        <w:lastRenderedPageBreak/>
        <w:t xml:space="preserve">representaram o Brasil nos </w:t>
      </w:r>
      <w:r w:rsidRPr="00366DB9">
        <w:rPr>
          <w:lang w:eastAsia="en-US"/>
        </w:rPr>
        <w:t xml:space="preserve">Jogos Pan-Americanos Rio 2007, e nos Jogos Olímpicos de Pequim 2008, nas modalidades de Karatê, Judô e </w:t>
      </w:r>
      <w:r w:rsidRPr="00146DF4">
        <w:rPr>
          <w:i/>
          <w:lang w:eastAsia="en-US"/>
        </w:rPr>
        <w:t>Tae-kwon-do</w:t>
      </w:r>
      <w:r w:rsidRPr="00366DB9">
        <w:rPr>
          <w:lang w:eastAsia="en-US"/>
        </w:rPr>
        <w:t>, apresentaram</w:t>
      </w:r>
      <w:r w:rsidR="00384D78" w:rsidRPr="00366DB9">
        <w:rPr>
          <w:lang w:eastAsia="en-US"/>
        </w:rPr>
        <w:t>,</w:t>
      </w:r>
      <w:r w:rsidRPr="00366DB9">
        <w:rPr>
          <w:lang w:eastAsia="en-US"/>
        </w:rPr>
        <w:t xml:space="preserve"> respectivamente, 44,4% da amostra com ensino superior completo, 62,5% com ensino superior incompleto e 33,3% com ensino superior incompleto. </w:t>
      </w:r>
    </w:p>
    <w:p w14:paraId="3768FBA4" w14:textId="64430CD2" w:rsidR="00F13A17" w:rsidRPr="00366DB9" w:rsidRDefault="00143BD4" w:rsidP="00E77A41">
      <w:pPr>
        <w:autoSpaceDE w:val="0"/>
        <w:autoSpaceDN w:val="0"/>
        <w:adjustRightInd w:val="0"/>
        <w:spacing w:line="360" w:lineRule="auto"/>
        <w:ind w:firstLine="567"/>
        <w:jc w:val="both"/>
        <w:rPr>
          <w:lang w:eastAsia="en-US"/>
        </w:rPr>
      </w:pPr>
      <w:r w:rsidRPr="00366DB9">
        <w:rPr>
          <w:lang w:eastAsia="en-US"/>
        </w:rPr>
        <w:t>O conhecimento da composição corporal é essencial em modalidades esportivas de combate sendo que diversos atletas adotam diferentes formas de controle do peso para definição</w:t>
      </w:r>
      <w:r w:rsidR="00471C41">
        <w:rPr>
          <w:lang w:eastAsia="en-US"/>
        </w:rPr>
        <w:t xml:space="preserve"> da categoria que irão competir</w:t>
      </w:r>
      <w:r w:rsidRPr="007A24E0">
        <w:rPr>
          <w:vertAlign w:val="superscript"/>
          <w:lang w:eastAsia="en-US"/>
        </w:rPr>
        <w:fldChar w:fldCharType="begin">
          <w:fldData xml:space="preserve">PEVuZE5vdGU+PENpdGU+PEF1dGhvcj5BbmRyZWF0bzwvQXV0aG9yPjxZZWFyPjIwMTI8L1llYXI+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</w:fldData>
        </w:fldChar>
      </w:r>
      <w:r w:rsidR="007124F8" w:rsidRPr="007A24E0">
        <w:rPr>
          <w:vertAlign w:val="superscript"/>
          <w:lang w:eastAsia="en-US"/>
        </w:rPr>
        <w:instrText xml:space="preserve"> ADDIN EN.CITE </w:instrText>
      </w:r>
      <w:r w:rsidR="007124F8" w:rsidRPr="007A24E0">
        <w:rPr>
          <w:vertAlign w:val="superscript"/>
          <w:lang w:eastAsia="en-US"/>
        </w:rPr>
        <w:fldChar w:fldCharType="begin">
          <w:fldData xml:space="preserve">PEVuZE5vdGU+PENpdGU+PEF1dGhvcj5BbmRyZWF0bzwvQXV0aG9yPjxZZWFyPjIwMTI8L1llYXI+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</w:fldData>
        </w:fldChar>
      </w:r>
      <w:r w:rsidR="007124F8" w:rsidRPr="007A24E0">
        <w:rPr>
          <w:vertAlign w:val="superscript"/>
          <w:lang w:eastAsia="en-US"/>
        </w:rPr>
        <w:instrText xml:space="preserve"> ADDIN EN.CITE.DATA </w:instrText>
      </w:r>
      <w:r w:rsidR="007124F8" w:rsidRPr="007A24E0">
        <w:rPr>
          <w:vertAlign w:val="superscript"/>
          <w:lang w:eastAsia="en-US"/>
        </w:rPr>
      </w:r>
      <w:r w:rsidR="007124F8" w:rsidRPr="007A24E0">
        <w:rPr>
          <w:vertAlign w:val="superscript"/>
          <w:lang w:eastAsia="en-US"/>
        </w:rPr>
        <w:fldChar w:fldCharType="end"/>
      </w:r>
      <w:r w:rsidRPr="007A24E0">
        <w:rPr>
          <w:vertAlign w:val="superscript"/>
          <w:lang w:eastAsia="en-US"/>
        </w:rPr>
      </w:r>
      <w:r w:rsidRPr="007A24E0">
        <w:rPr>
          <w:vertAlign w:val="superscript"/>
          <w:lang w:eastAsia="en-US"/>
        </w:rPr>
        <w:fldChar w:fldCharType="separate"/>
      </w:r>
      <w:r w:rsidR="007124F8" w:rsidRPr="007A24E0">
        <w:rPr>
          <w:noProof/>
          <w:vertAlign w:val="superscript"/>
          <w:lang w:eastAsia="en-US"/>
        </w:rPr>
        <w:t>29, 30</w:t>
      </w:r>
      <w:r w:rsidRPr="007A24E0">
        <w:rPr>
          <w:vertAlign w:val="superscript"/>
          <w:lang w:eastAsia="en-US"/>
        </w:rPr>
        <w:fldChar w:fldCharType="end"/>
      </w:r>
      <w:r w:rsidRPr="00366DB9">
        <w:rPr>
          <w:lang w:eastAsia="en-US"/>
        </w:rPr>
        <w:t>.</w:t>
      </w:r>
      <w:r w:rsidR="007C4E41" w:rsidRPr="00366DB9">
        <w:rPr>
          <w:lang w:eastAsia="en-US"/>
        </w:rPr>
        <w:t xml:space="preserve"> Tal característica, muitas vezes, induz os atletas a manipular suas composições corporais procurando se encaixarem em uma determinada categoria, para aumentarem</w:t>
      </w:r>
      <w:r w:rsidR="00471C41">
        <w:rPr>
          <w:lang w:eastAsia="en-US"/>
        </w:rPr>
        <w:t xml:space="preserve"> também suas chances de vitória</w:t>
      </w:r>
      <w:r w:rsidR="007C4E41" w:rsidRPr="007A24E0">
        <w:rPr>
          <w:vertAlign w:val="superscript"/>
          <w:lang w:eastAsia="en-US"/>
        </w:rPr>
        <w:fldChar w:fldCharType="begin"/>
      </w:r>
      <w:r w:rsidR="007124F8" w:rsidRPr="007A24E0">
        <w:rPr>
          <w:vertAlign w:val="superscript"/>
          <w:lang w:eastAsia="en-US"/>
        </w:rPr>
        <w:instrText xml:space="preserve"> ADDIN EN.CITE &lt;EndNote&gt;&lt;Cite&gt;&lt;Author&gt;Ide&lt;/Author&gt;&lt;Year&gt;2004&lt;/Year&gt;&lt;IDText&gt;Considerações sobre a redução da massa corporal antes das competições nas modalidades desportivas de luta&lt;/IDText&gt;&lt;DisplayText&gt;(31)&lt;/DisplayText&gt;&lt;record&gt;&lt;dates&gt;&lt;pub-dates&gt;&lt;date&gt;mai.2013&lt;/date&gt;&lt;/pub-dates&gt;&lt;year&gt;2004&lt;/year&gt;&lt;/dates&gt;&lt;urls&gt;&lt;related-urls&gt;&lt;url&gt;http://www.efdeportes.com/efd75/luta.htm&lt;/url&gt;&lt;/related-urls&gt;&lt;/urls&gt;&lt;isbn&gt;1514-3465&lt;/isbn&gt;&lt;titles&gt;&lt;title&gt;Considerações sobre a redução da massa corporal antes das competições nas modalidades desportivas de luta&lt;/title&gt;&lt;secondary-title&gt;EFDeportes Revista Digital&lt;/secondary-title&gt;&lt;tertiary-title&gt;efdeportes.com&lt;/tertiary-title&gt;&lt;/titles&gt;&lt;number&gt;75&lt;/number&gt;&lt;contributors&gt;&lt;authors&gt;&lt;author&gt;Ide, Bernardo Neme&lt;/author&gt;&lt;/authors&gt;&lt;/contributors&gt;&lt;section&gt;ago.2004&lt;/section&gt;&lt;added-date format="utc"&gt;1367590215&lt;/added-date&gt;&lt;pub-location&gt;Buenos Aires&lt;/pub-location&gt;&lt;ref-type name="Electronic Article"&gt;43&lt;/ref-type&gt;&lt;rec-number&gt;1052&lt;/rec-number&gt;&lt;last-updated-date format="utc"&gt;1367590477&lt;/last-updated-date&gt;&lt;volume&gt;10&lt;/volume&gt;&lt;/record&gt;&lt;/Cite&gt;&lt;/EndNote&gt;</w:instrText>
      </w:r>
      <w:r w:rsidR="007C4E41" w:rsidRPr="007A24E0">
        <w:rPr>
          <w:vertAlign w:val="superscript"/>
          <w:lang w:eastAsia="en-US"/>
        </w:rPr>
        <w:fldChar w:fldCharType="separate"/>
      </w:r>
      <w:r w:rsidR="007124F8" w:rsidRPr="007A24E0">
        <w:rPr>
          <w:noProof/>
          <w:vertAlign w:val="superscript"/>
          <w:lang w:eastAsia="en-US"/>
        </w:rPr>
        <w:t>31</w:t>
      </w:r>
      <w:r w:rsidR="007C4E41" w:rsidRPr="007A24E0">
        <w:rPr>
          <w:vertAlign w:val="superscript"/>
          <w:lang w:eastAsia="en-US"/>
        </w:rPr>
        <w:fldChar w:fldCharType="end"/>
      </w:r>
      <w:r w:rsidR="007C4E41" w:rsidRPr="00366DB9">
        <w:rPr>
          <w:lang w:eastAsia="en-US"/>
        </w:rPr>
        <w:t>.</w:t>
      </w:r>
    </w:p>
    <w:p w14:paraId="660A6D3D" w14:textId="1433651F" w:rsidR="00143BD4" w:rsidRPr="00366DB9" w:rsidRDefault="00143BD4" w:rsidP="00E77A41">
      <w:pPr>
        <w:autoSpaceDE w:val="0"/>
        <w:autoSpaceDN w:val="0"/>
        <w:adjustRightInd w:val="0"/>
        <w:spacing w:line="360" w:lineRule="auto"/>
        <w:ind w:firstLine="567"/>
        <w:jc w:val="both"/>
        <w:rPr>
          <w:lang w:eastAsia="en-US"/>
        </w:rPr>
      </w:pPr>
      <w:r w:rsidRPr="00366DB9">
        <w:rPr>
          <w:lang w:eastAsia="en-US"/>
        </w:rPr>
        <w:t>Alguns estudos avaliaram os dados antropométricos de atletas de</w:t>
      </w:r>
      <w:r w:rsidR="00471C41">
        <w:rPr>
          <w:lang w:eastAsia="en-US"/>
        </w:rPr>
        <w:t xml:space="preserve"> lutas conforme apresentado na T</w:t>
      </w:r>
      <w:r w:rsidR="00384D78" w:rsidRPr="00366DB9">
        <w:rPr>
          <w:lang w:eastAsia="en-US"/>
        </w:rPr>
        <w:t>abela 7</w:t>
      </w:r>
      <w:r w:rsidRPr="00366DB9">
        <w:rPr>
          <w:lang w:eastAsia="en-US"/>
        </w:rPr>
        <w:t>. O estudo de</w:t>
      </w:r>
      <w:r w:rsidR="00471C41">
        <w:rPr>
          <w:lang w:eastAsia="en-US"/>
        </w:rPr>
        <w:t xml:space="preserve"> </w:t>
      </w:r>
      <w:proofErr w:type="gramStart"/>
      <w:r w:rsidR="00471C41">
        <w:rPr>
          <w:lang w:eastAsia="en-US"/>
        </w:rPr>
        <w:t>Poderoso e Poderoso</w:t>
      </w:r>
      <w:r w:rsidRPr="007A24E0">
        <w:rPr>
          <w:vertAlign w:val="superscript"/>
          <w:lang w:eastAsia="en-US"/>
        </w:rPr>
        <w:fldChar w:fldCharType="begin"/>
      </w:r>
      <w:r w:rsidR="007124F8" w:rsidRPr="007A24E0">
        <w:rPr>
          <w:vertAlign w:val="superscript"/>
          <w:lang w:eastAsia="en-US"/>
        </w:rPr>
        <w:instrText xml:space="preserve"> ADDIN EN.CITE &lt;EndNote&gt;&lt;Cite&gt;&lt;Author&gt;Poderoso&lt;/Author&gt;&lt;Year&gt;2011&lt;/Year&gt;&lt;IDText&gt;Perfil antropométrico de praticantes de jiu-jitsu da cidade de Cascavel, PR&lt;/IDText&gt;&lt;DisplayText&gt;(32)&lt;/DisplayText&gt;&lt;record&gt;&lt;titles&gt;&lt;title&gt;Perfil antropométrico de praticantes de jiu-jitsu da cidade de Cascavel, PR&lt;/title&gt;&lt;secondary-title&gt;Lecturas: EDUCACION FISICA Y DEPORTES. Revista Digital&lt;/secondary-title&gt;&lt;tertiary-title&gt;http://www.efdeportes.com/efd159/perfil-antropometrico-de-praticantes-de-jiu-jitsu.htm&lt;/tertiary-title&gt;&lt;/titles&gt;&lt;number&gt;159&lt;/number&gt;&lt;contributors&gt;&lt;authors&gt;&lt;author&gt;Poderoso, Ana Carlina Gleden&lt;/author&gt;&lt;author&gt;Poderoso, Rodrigo&lt;/author&gt;&lt;/authors&gt;&lt;/contributors&gt;&lt;section&gt;Ago. 2011&lt;/section&gt;&lt;added-date format="utc"&gt;1354037755&lt;/added-date&gt;&lt;pub-location&gt;Buenos Aires&lt;/pub-location&gt;&lt;ref-type name="Electronic Article"&gt;43&lt;/ref-type&gt;&lt;dates&gt;&lt;year&gt;2011&lt;/year&gt;&lt;/dates&gt;&lt;rec-number&gt;969&lt;/rec-number&gt;&lt;last-updated-date format="utc"&gt;1354038929&lt;/last-updated-date&gt;&lt;volume&gt;16&lt;/volume&gt;&lt;/record&gt;&lt;/Cite&gt;&lt;/EndNote&gt;</w:instrText>
      </w:r>
      <w:r w:rsidRPr="007A24E0">
        <w:rPr>
          <w:vertAlign w:val="superscript"/>
          <w:lang w:eastAsia="en-US"/>
        </w:rPr>
        <w:fldChar w:fldCharType="separate"/>
      </w:r>
      <w:r w:rsidR="007124F8" w:rsidRPr="007A24E0">
        <w:rPr>
          <w:noProof/>
          <w:vertAlign w:val="superscript"/>
          <w:lang w:eastAsia="en-US"/>
        </w:rPr>
        <w:t>32</w:t>
      </w:r>
      <w:proofErr w:type="gramEnd"/>
      <w:r w:rsidRPr="007A24E0">
        <w:rPr>
          <w:vertAlign w:val="superscript"/>
          <w:lang w:eastAsia="en-US"/>
        </w:rPr>
        <w:fldChar w:fldCharType="end"/>
      </w:r>
      <w:r w:rsidRPr="00366DB9">
        <w:rPr>
          <w:lang w:eastAsia="en-US"/>
        </w:rPr>
        <w:t xml:space="preserve"> apresenta o perfil antropométrico dos praticantes de </w:t>
      </w:r>
      <w:r w:rsidR="007913A5" w:rsidRPr="00FD7604">
        <w:rPr>
          <w:color w:val="FF0000"/>
          <w:lang w:eastAsia="en-US"/>
        </w:rPr>
        <w:t>Jiu-Jitsu</w:t>
      </w:r>
      <w:r w:rsidRPr="00FD7604">
        <w:rPr>
          <w:color w:val="FF0000"/>
          <w:lang w:eastAsia="en-US"/>
        </w:rPr>
        <w:t xml:space="preserve"> </w:t>
      </w:r>
      <w:r w:rsidRPr="00366DB9">
        <w:rPr>
          <w:lang w:eastAsia="en-US"/>
        </w:rPr>
        <w:t>da cidade de Cascavel – PR comparando-os com praticantes de outras regiões. Foi encontrado que os atletas de Cascavel estão com média do IMC acima do normal para praticantes dessa modalidade.</w:t>
      </w:r>
      <w:r w:rsidR="00471C41">
        <w:rPr>
          <w:lang w:eastAsia="en-US"/>
        </w:rPr>
        <w:t xml:space="preserve"> Pires </w:t>
      </w:r>
      <w:proofErr w:type="gramStart"/>
      <w:r w:rsidR="00471C41" w:rsidRPr="00471C41">
        <w:rPr>
          <w:i/>
          <w:lang w:eastAsia="en-US"/>
        </w:rPr>
        <w:t>et</w:t>
      </w:r>
      <w:proofErr w:type="gramEnd"/>
      <w:r w:rsidR="00471C41" w:rsidRPr="00471C41">
        <w:rPr>
          <w:i/>
          <w:lang w:eastAsia="en-US"/>
        </w:rPr>
        <w:t xml:space="preserve"> al</w:t>
      </w:r>
      <w:r w:rsidR="00471C41">
        <w:rPr>
          <w:lang w:eastAsia="en-US"/>
        </w:rPr>
        <w:t>.</w:t>
      </w:r>
      <w:r w:rsidRPr="007A24E0">
        <w:rPr>
          <w:vertAlign w:val="superscript"/>
          <w:lang w:eastAsia="en-US"/>
        </w:rPr>
        <w:fldChar w:fldCharType="begin"/>
      </w:r>
      <w:r w:rsidR="007124F8" w:rsidRPr="007A24E0">
        <w:rPr>
          <w:vertAlign w:val="superscript"/>
          <w:lang w:eastAsia="en-US"/>
        </w:rPr>
        <w:instrText xml:space="preserve"> ADDIN EN.CITE &lt;EndNote&gt;&lt;Cite&gt;&lt;Author&gt;Pires&lt;/Author&gt;&lt;Year&gt;2011&lt;/Year&gt;&lt;IDText&gt;Perfil antropométrico e de composição corporal de lutadores de combate. Importância do diagnóstico correto&lt;/IDText&gt;&lt;DisplayText&gt;(33)&lt;/DisplayText&gt;&lt;record&gt;&lt;titles&gt;&lt;title&gt;Perfil antropométrico e de composição corporal de lutadores de combate. Importância do diagnóstico correto&lt;/title&gt;&lt;secondary-title&gt;Lecturas, Educación Física y Deportes, Revista Digital&lt;/secondary-title&gt;&lt;tertiary-title&gt;http://www.efdeportes.com/efd156/perfil-antropometrico-de-lutadores-de-combate.htm&lt;/tertiary-title&gt;&lt;/titles&gt;&lt;number&gt;156&lt;/number&gt;&lt;contributors&gt;&lt;authors&gt;&lt;author&gt;Pires, Rosangela&lt;/author&gt;&lt;author&gt;Oliveira, Josie de Souza&lt;/author&gt;&lt;author&gt;Torres, Taíssa&lt;/author&gt;&lt;author&gt;Siqueira, Erica Cristina da Silva&lt;/author&gt;&lt;author&gt;Belém, Mariana&lt;/author&gt;&lt;/authors&gt;&lt;/contributors&gt;&lt;added-date format="utc"&gt;1354046204&lt;/added-date&gt;&lt;pub-location&gt;Buenos Aires&lt;/pub-location&gt;&lt;ref-type name="Electronic Article"&gt;43&lt;/ref-type&gt;&lt;dates&gt;&lt;year&gt;2011&lt;/year&gt;&lt;/dates&gt;&lt;rec-number&gt;980&lt;/rec-number&gt;&lt;last-updated-date format="utc"&gt;1354046377&lt;/last-updated-date&gt;&lt;volume&gt;16&lt;/volume&gt;&lt;/record&gt;&lt;/Cite&gt;&lt;/EndNote&gt;</w:instrText>
      </w:r>
      <w:r w:rsidRPr="007A24E0">
        <w:rPr>
          <w:vertAlign w:val="superscript"/>
          <w:lang w:eastAsia="en-US"/>
        </w:rPr>
        <w:fldChar w:fldCharType="separate"/>
      </w:r>
      <w:r w:rsidR="007124F8" w:rsidRPr="007A24E0">
        <w:rPr>
          <w:noProof/>
          <w:vertAlign w:val="superscript"/>
          <w:lang w:eastAsia="en-US"/>
        </w:rPr>
        <w:t>33</w:t>
      </w:r>
      <w:r w:rsidRPr="007A24E0">
        <w:rPr>
          <w:vertAlign w:val="superscript"/>
          <w:lang w:eastAsia="en-US"/>
        </w:rPr>
        <w:fldChar w:fldCharType="end"/>
      </w:r>
      <w:r w:rsidRPr="00366DB9">
        <w:rPr>
          <w:lang w:eastAsia="en-US"/>
        </w:rPr>
        <w:t xml:space="preserve"> em seu estudo com atletas de luta Greco Romano e Livre apontam que a avaliação do perfil antropométrico e da composição corporal em atletas de lutas é necessária tanto em período de treinamento quanto em competição para o sucesso no desempenho esportivo. Porém, o estudo conclui que o IMC não pode ser o único método para a avaliação da composição corporal. </w:t>
      </w:r>
    </w:p>
    <w:p w14:paraId="390DB93E" w14:textId="2EA7AFDB" w:rsidR="00143BD4" w:rsidRPr="00366DB9" w:rsidRDefault="00471C41" w:rsidP="00E77A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lang w:eastAsia="en-US"/>
        </w:rPr>
      </w:pPr>
      <w:proofErr w:type="spellStart"/>
      <w:r>
        <w:rPr>
          <w:lang w:eastAsia="en-US"/>
        </w:rPr>
        <w:t>Andreato</w:t>
      </w:r>
      <w:proofErr w:type="spellEnd"/>
      <w:r>
        <w:rPr>
          <w:lang w:eastAsia="en-US"/>
        </w:rPr>
        <w:t xml:space="preserve"> </w:t>
      </w:r>
      <w:proofErr w:type="gramStart"/>
      <w:r w:rsidRPr="00471C41">
        <w:rPr>
          <w:i/>
          <w:lang w:eastAsia="en-US"/>
        </w:rPr>
        <w:t>et</w:t>
      </w:r>
      <w:proofErr w:type="gramEnd"/>
      <w:r w:rsidRPr="00471C41">
        <w:rPr>
          <w:i/>
          <w:lang w:eastAsia="en-US"/>
        </w:rPr>
        <w:t xml:space="preserve"> al</w:t>
      </w:r>
      <w:r>
        <w:rPr>
          <w:lang w:eastAsia="en-US"/>
        </w:rPr>
        <w:t>.</w:t>
      </w:r>
      <w:r w:rsidR="00143BD4" w:rsidRPr="007A24E0">
        <w:rPr>
          <w:vertAlign w:val="superscript"/>
          <w:lang w:eastAsia="en-US"/>
        </w:rPr>
        <w:fldChar w:fldCharType="begin"/>
      </w:r>
      <w:r w:rsidR="007124F8" w:rsidRPr="007A24E0">
        <w:rPr>
          <w:vertAlign w:val="superscript"/>
          <w:lang w:eastAsia="en-US"/>
        </w:rPr>
        <w:instrText xml:space="preserve"> ADDIN EN.CITE &lt;EndNote&gt;&lt;Cite&gt;&lt;Author&gt;Andreato&lt;/Author&gt;&lt;Year&gt;2012&lt;/Year&gt;&lt;IDText&gt;Perfil morfológico de atletas de elite de Brazilian Jiu-jitsi&lt;/IDText&gt;&lt;DisplayText&gt;(29)&lt;/DisplayText&gt;&lt;record&gt;&lt;titles&gt;&lt;title&gt;Perfil morfológico de atletas de elite de Brazilian Jiu-jitsi&lt;/title&gt;&lt;secondary-title&gt;Rev Bras Med Esporte&lt;/secondary-title&gt;&lt;/titles&gt;&lt;number&gt;1&lt;/number&gt;&lt;contributors&gt;&lt;authors&gt;&lt;author&gt;Andreato, Leonardo Vidal&lt;/author&gt;&lt;author&gt;Franchini, Emerson&lt;/author&gt;&lt;author&gt;Moraes, Solange Marta Franzói de&lt;/author&gt;&lt;author&gt;Esteves, João Victor Del Conti&lt;/author&gt;&lt;author&gt;Pastório, Juliana Jacques&lt;/author&gt;&lt;author&gt;Andreato, Thaís Vidal&lt;/author&gt;&lt;author&gt;Gomes, Tricy Lopes de Moraes&lt;/author&gt;&lt;author&gt;Vieira, José Luiz Lopes&lt;/author&gt;&lt;/authors&gt;&lt;/contributors&gt;&lt;section&gt;Jan/Fev, 2012&lt;/section&gt;&lt;added-date format="utc"&gt;1354047040&lt;/added-date&gt;&lt;ref-type name="Electronic Article"&gt;43&lt;/ref-type&gt;&lt;dates&gt;&lt;year&gt;2012&lt;/year&gt;&lt;/dates&gt;&lt;rec-number&gt;981&lt;/rec-number&gt;&lt;last-updated-date format="utc"&gt;1354047196&lt;/last-updated-date&gt;&lt;volume&gt;18&lt;/volume&gt;&lt;/record&gt;&lt;/Cite&gt;&lt;/EndNote&gt;</w:instrText>
      </w:r>
      <w:r w:rsidR="00143BD4" w:rsidRPr="007A24E0">
        <w:rPr>
          <w:vertAlign w:val="superscript"/>
          <w:lang w:eastAsia="en-US"/>
        </w:rPr>
        <w:fldChar w:fldCharType="separate"/>
      </w:r>
      <w:r w:rsidR="007124F8" w:rsidRPr="007A24E0">
        <w:rPr>
          <w:noProof/>
          <w:vertAlign w:val="superscript"/>
          <w:lang w:eastAsia="en-US"/>
        </w:rPr>
        <w:t>29</w:t>
      </w:r>
      <w:r w:rsidR="00143BD4" w:rsidRPr="007A24E0">
        <w:rPr>
          <w:vertAlign w:val="superscript"/>
          <w:lang w:eastAsia="en-US"/>
        </w:rPr>
        <w:fldChar w:fldCharType="end"/>
      </w:r>
      <w:r w:rsidR="00143BD4" w:rsidRPr="00366DB9">
        <w:rPr>
          <w:lang w:eastAsia="en-US"/>
        </w:rPr>
        <w:t xml:space="preserve"> trazem em seu estudo o perfil antropométrico de atletas de </w:t>
      </w:r>
      <w:r w:rsidR="007913A5" w:rsidRPr="00FD7604">
        <w:rPr>
          <w:color w:val="FF0000"/>
          <w:lang w:eastAsia="en-US"/>
        </w:rPr>
        <w:t>Jiu-Jitsu</w:t>
      </w:r>
      <w:r w:rsidR="00143BD4" w:rsidRPr="00366DB9">
        <w:rPr>
          <w:lang w:eastAsia="en-US"/>
        </w:rPr>
        <w:t xml:space="preserve"> de elite em comparação com atletas de outras lutas. Os atletas de elite de </w:t>
      </w:r>
      <w:proofErr w:type="spellStart"/>
      <w:r w:rsidR="00143BD4" w:rsidRPr="00FD7604">
        <w:rPr>
          <w:i/>
          <w:color w:val="FF0000"/>
          <w:lang w:eastAsia="en-US"/>
        </w:rPr>
        <w:t>Brazilian</w:t>
      </w:r>
      <w:proofErr w:type="spellEnd"/>
      <w:r w:rsidR="00143BD4" w:rsidRPr="00FD7604">
        <w:rPr>
          <w:i/>
          <w:color w:val="FF0000"/>
          <w:lang w:eastAsia="en-US"/>
        </w:rPr>
        <w:t xml:space="preserve"> </w:t>
      </w:r>
      <w:r w:rsidR="007913A5" w:rsidRPr="00FD7604">
        <w:rPr>
          <w:i/>
          <w:color w:val="FF0000"/>
          <w:lang w:eastAsia="en-US"/>
        </w:rPr>
        <w:t>Jiu-Jitsu</w:t>
      </w:r>
      <w:r w:rsidR="00143BD4" w:rsidRPr="00146DF4">
        <w:rPr>
          <w:color w:val="1F497D" w:themeColor="text2"/>
          <w:lang w:eastAsia="en-US"/>
        </w:rPr>
        <w:t xml:space="preserve"> </w:t>
      </w:r>
      <w:r w:rsidR="00143BD4" w:rsidRPr="00366DB9">
        <w:rPr>
          <w:lang w:eastAsia="en-US"/>
        </w:rPr>
        <w:t xml:space="preserve">possuem percentual de massa gorda dentro das recomendações para esta população, alto percentual de massa muscular e componente </w:t>
      </w:r>
      <w:proofErr w:type="spellStart"/>
      <w:r w:rsidR="00143BD4" w:rsidRPr="00366DB9">
        <w:rPr>
          <w:lang w:eastAsia="en-US"/>
        </w:rPr>
        <w:t>mesomórfico</w:t>
      </w:r>
      <w:proofErr w:type="spellEnd"/>
      <w:r w:rsidR="00143BD4" w:rsidRPr="00366DB9">
        <w:rPr>
          <w:lang w:eastAsia="en-US"/>
        </w:rPr>
        <w:t xml:space="preserve"> predominantes, porém, apresentaram massa corporal acima do limite superior de suas categorias competitivas, indicando a necessidade de recorrer à redução de massa corporal para se enquadrarem em suas categorias competitivas.</w:t>
      </w:r>
    </w:p>
    <w:p w14:paraId="5E885192" w14:textId="721237BA" w:rsidR="00143BD4" w:rsidRPr="00366DB9" w:rsidRDefault="00B04353" w:rsidP="00E77A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lang w:eastAsia="en-US"/>
        </w:rPr>
      </w:pPr>
      <w:r w:rsidRPr="00366DB9">
        <w:rPr>
          <w:lang w:eastAsia="en-US"/>
        </w:rPr>
        <w:t>Estão expostos na Tabela 7</w:t>
      </w:r>
      <w:r w:rsidR="00143BD4" w:rsidRPr="00366DB9">
        <w:rPr>
          <w:lang w:eastAsia="en-US"/>
        </w:rPr>
        <w:t xml:space="preserve"> resultados de outros estudos sobre medidas antropométricos de praticantes de lutas. Peso, altura e IMC variaram pouco entre o presente estudo comparado a outros pesquisados, com a exceção do estudo de Soares </w:t>
      </w:r>
      <w:proofErr w:type="gramStart"/>
      <w:r w:rsidR="00143BD4" w:rsidRPr="00471C41">
        <w:rPr>
          <w:i/>
          <w:lang w:eastAsia="en-US"/>
        </w:rPr>
        <w:t>et</w:t>
      </w:r>
      <w:proofErr w:type="gramEnd"/>
      <w:r w:rsidR="00143BD4" w:rsidRPr="00366DB9">
        <w:rPr>
          <w:lang w:eastAsia="en-US"/>
        </w:rPr>
        <w:t xml:space="preserve"> </w:t>
      </w:r>
      <w:r w:rsidR="00143BD4" w:rsidRPr="00471C41">
        <w:rPr>
          <w:i/>
          <w:lang w:eastAsia="en-US"/>
        </w:rPr>
        <w:t>al</w:t>
      </w:r>
      <w:r w:rsidR="00143BD4" w:rsidRPr="00366DB9">
        <w:rPr>
          <w:lang w:eastAsia="en-US"/>
        </w:rPr>
        <w:t>.</w:t>
      </w:r>
      <w:r w:rsidR="00471C41" w:rsidRPr="007A24E0">
        <w:rPr>
          <w:vertAlign w:val="superscript"/>
          <w:lang w:eastAsia="en-US"/>
        </w:rPr>
        <w:fldChar w:fldCharType="begin"/>
      </w:r>
      <w:r w:rsidR="007124F8" w:rsidRPr="007A24E0">
        <w:rPr>
          <w:vertAlign w:val="superscript"/>
          <w:lang w:eastAsia="en-US"/>
        </w:rPr>
        <w:instrText xml:space="preserve"> ADDIN EN.CITE &lt;EndNote&gt;&lt;Cite&gt;&lt;Author&gt;Soares&lt;/Author&gt;&lt;Year&gt;2005&lt;/Year&gt;&lt;IDText&gt;Determinação dos níveis de flexibilidade em atletas de karatê e jiujitsu&lt;/IDText&gt;&lt;DisplayText&gt;(34)&lt;/DisplayText&gt;&lt;record&gt;&lt;titles&gt;&lt;title&gt;Determinação dos níveis de flexibilidade em atletas de karatê e jiujitsu&lt;/title&gt;&lt;secondary-title&gt;Motricidade&lt;/secondary-title&gt;&lt;/titles&gt;&lt;pages&gt;246-252&lt;/pages&gt;&lt;number&gt;4&lt;/number&gt;&lt;contributors&gt;&lt;authors&gt;&lt;author&gt;Soares, Wellington Danilo&lt;/author&gt;&lt;author&gt;Santos, Reinaldo Sousa&lt;/author&gt;&lt;author&gt;Almeida, Francirléia Nascimento&lt;/author&gt;&lt;author&gt;Miranda, Jaime Tolentino Neto de&lt;/author&gt;&lt;author&gt;Novaes, Jefferson da Silva&lt;/author&gt;&lt;/authors&gt;&lt;/contributors&gt;&lt;added-date format="utc"&gt;1354061236&lt;/added-date&gt;&lt;pub-location&gt;Portugal&lt;/pub-location&gt;&lt;ref-type name="Electronic Article"&gt;43&lt;/ref-type&gt;&lt;dates&gt;&lt;year&gt;2005&lt;/year&gt;&lt;/dates&gt;&lt;rec-number&gt;983&lt;/rec-number&gt;&lt;last-updated-date format="utc"&gt;1370877252&lt;/last-updated-date&gt;&lt;volume&gt;1&lt;/volume&gt;&lt;/record&gt;&lt;/Cite&gt;&lt;/EndNote&gt;</w:instrText>
      </w:r>
      <w:r w:rsidR="00471C41" w:rsidRPr="007A24E0">
        <w:rPr>
          <w:vertAlign w:val="superscript"/>
          <w:lang w:eastAsia="en-US"/>
        </w:rPr>
        <w:fldChar w:fldCharType="separate"/>
      </w:r>
      <w:r w:rsidR="007124F8" w:rsidRPr="007A24E0">
        <w:rPr>
          <w:noProof/>
          <w:vertAlign w:val="superscript"/>
          <w:lang w:eastAsia="en-US"/>
        </w:rPr>
        <w:t>34</w:t>
      </w:r>
      <w:r w:rsidR="00471C41" w:rsidRPr="007A24E0">
        <w:rPr>
          <w:vertAlign w:val="superscript"/>
          <w:lang w:eastAsia="en-US"/>
        </w:rPr>
        <w:fldChar w:fldCharType="end"/>
      </w:r>
      <w:r w:rsidR="00471C41">
        <w:rPr>
          <w:lang w:eastAsia="en-US"/>
        </w:rPr>
        <w:t>, onde</w:t>
      </w:r>
      <w:r w:rsidR="00143BD4" w:rsidRPr="00366DB9">
        <w:rPr>
          <w:lang w:eastAsia="en-US"/>
        </w:rPr>
        <w:t xml:space="preserve"> peso, altura e IMC foram menores do que os outros estudos</w:t>
      </w:r>
      <w:r w:rsidR="00471C41">
        <w:rPr>
          <w:lang w:eastAsia="en-US"/>
        </w:rPr>
        <w:t>.</w:t>
      </w:r>
      <w:r w:rsidR="00143BD4" w:rsidRPr="00366DB9">
        <w:rPr>
          <w:lang w:eastAsia="en-US"/>
        </w:rPr>
        <w:t xml:space="preserve"> </w:t>
      </w:r>
      <w:r w:rsidR="00471C41">
        <w:rPr>
          <w:lang w:eastAsia="en-US"/>
        </w:rPr>
        <w:t>E</w:t>
      </w:r>
      <w:r w:rsidR="00143BD4" w:rsidRPr="00366DB9">
        <w:rPr>
          <w:lang w:eastAsia="en-US"/>
        </w:rPr>
        <w:t xml:space="preserve">sta característica pode estar relacionada </w:t>
      </w:r>
      <w:r w:rsidR="007913A5" w:rsidRPr="00FD7604">
        <w:rPr>
          <w:color w:val="FF0000"/>
          <w:lang w:eastAsia="en-US"/>
        </w:rPr>
        <w:t>à</w:t>
      </w:r>
      <w:r w:rsidR="00143BD4" w:rsidRPr="00366DB9">
        <w:rPr>
          <w:lang w:eastAsia="en-US"/>
        </w:rPr>
        <w:t xml:space="preserve"> predominância dos atletas desta amostra </w:t>
      </w:r>
      <w:proofErr w:type="gramStart"/>
      <w:r w:rsidR="00143BD4" w:rsidRPr="00366DB9">
        <w:rPr>
          <w:lang w:eastAsia="en-US"/>
        </w:rPr>
        <w:t>serem</w:t>
      </w:r>
      <w:proofErr w:type="gramEnd"/>
      <w:r w:rsidR="00143BD4" w:rsidRPr="00366DB9">
        <w:rPr>
          <w:lang w:eastAsia="en-US"/>
        </w:rPr>
        <w:t xml:space="preserve"> de categorias mais leves.</w:t>
      </w:r>
    </w:p>
    <w:p w14:paraId="4351EACF" w14:textId="2BB6FC24" w:rsidR="00384D78" w:rsidRPr="00366DB9" w:rsidRDefault="00384D78">
      <w:pPr>
        <w:rPr>
          <w:lang w:eastAsia="en-US"/>
        </w:rPr>
      </w:pPr>
    </w:p>
    <w:p w14:paraId="69A45B43" w14:textId="16793779" w:rsidR="00143BD4" w:rsidRPr="00366DB9" w:rsidRDefault="00143BD4" w:rsidP="00471C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lang w:eastAsia="en-US"/>
        </w:rPr>
      </w:pPr>
      <w:r w:rsidRPr="00471C41">
        <w:rPr>
          <w:b/>
          <w:lang w:eastAsia="en-US"/>
        </w:rPr>
        <w:t xml:space="preserve">Tabela </w:t>
      </w:r>
      <w:r w:rsidR="00B04353" w:rsidRPr="00471C41">
        <w:rPr>
          <w:b/>
          <w:lang w:eastAsia="en-US"/>
        </w:rPr>
        <w:t>7</w:t>
      </w:r>
      <w:r w:rsidRPr="00471C41">
        <w:rPr>
          <w:b/>
          <w:lang w:eastAsia="en-US"/>
        </w:rPr>
        <w:t>.</w:t>
      </w:r>
      <w:r w:rsidRPr="00366DB9">
        <w:rPr>
          <w:lang w:eastAsia="en-US"/>
        </w:rPr>
        <w:t xml:space="preserve"> Variáveis: peso, altura e IMC de atletas de modalidades de lutas apresentadas neste e em outros </w:t>
      </w:r>
      <w:proofErr w:type="gramStart"/>
      <w:r w:rsidRPr="00366DB9">
        <w:rPr>
          <w:lang w:eastAsia="en-US"/>
        </w:rPr>
        <w:t>5</w:t>
      </w:r>
      <w:proofErr w:type="gramEnd"/>
      <w:r w:rsidRPr="00366DB9">
        <w:rPr>
          <w:lang w:eastAsia="en-US"/>
        </w:rPr>
        <w:t xml:space="preserve"> estudos , ordenados por data</w:t>
      </w:r>
    </w:p>
    <w:tbl>
      <w:tblPr>
        <w:tblW w:w="9320" w:type="dxa"/>
        <w:jc w:val="center"/>
        <w:tblInd w:w="-34" w:type="dxa"/>
        <w:tblBorders>
          <w:top w:val="single" w:sz="8" w:space="0" w:color="000000"/>
          <w:bottom w:val="single" w:sz="8" w:space="0" w:color="000000"/>
        </w:tblBorders>
        <w:tblLayout w:type="fixed"/>
        <w:tblLook w:val="01A0" w:firstRow="1" w:lastRow="0" w:firstColumn="1" w:lastColumn="1" w:noHBand="0" w:noVBand="0"/>
      </w:tblPr>
      <w:tblGrid>
        <w:gridCol w:w="2773"/>
        <w:gridCol w:w="2516"/>
        <w:gridCol w:w="1298"/>
        <w:gridCol w:w="1564"/>
        <w:gridCol w:w="1169"/>
      </w:tblGrid>
      <w:tr w:rsidR="00143BD4" w:rsidRPr="00243F5F" w14:paraId="5BCBF4CF" w14:textId="77777777" w:rsidTr="002D5197">
        <w:trPr>
          <w:trHeight w:val="257"/>
          <w:jc w:val="center"/>
        </w:trPr>
        <w:tc>
          <w:tcPr>
            <w:tcW w:w="2773" w:type="dxa"/>
            <w:tcBorders>
              <w:top w:val="single" w:sz="8" w:space="0" w:color="000000"/>
              <w:left w:val="nil"/>
              <w:bottom w:val="single" w:sz="8" w:space="0" w:color="000000"/>
              <w:right w:val="nil"/>
            </w:tcBorders>
            <w:shd w:val="clear" w:color="auto" w:fill="BFBFBF"/>
            <w:noWrap/>
            <w:vAlign w:val="center"/>
          </w:tcPr>
          <w:p w14:paraId="614E0D54" w14:textId="77777777" w:rsidR="00143BD4" w:rsidRPr="00F021A6" w:rsidRDefault="00143BD4" w:rsidP="007444EB">
            <w:pPr>
              <w:ind w:left="-174"/>
              <w:jc w:val="center"/>
              <w:rPr>
                <w:b/>
                <w:bCs/>
                <w:color w:val="000000"/>
                <w:lang w:eastAsia="en-US"/>
              </w:rPr>
            </w:pPr>
            <w:bookmarkStart w:id="7" w:name="OLE_LINK2"/>
          </w:p>
        </w:tc>
        <w:tc>
          <w:tcPr>
            <w:tcW w:w="2516" w:type="dxa"/>
            <w:tcBorders>
              <w:top w:val="single" w:sz="8" w:space="0" w:color="000000"/>
              <w:left w:val="nil"/>
              <w:bottom w:val="single" w:sz="8" w:space="0" w:color="000000"/>
              <w:right w:val="nil"/>
            </w:tcBorders>
            <w:shd w:val="clear" w:color="auto" w:fill="BFBFBF"/>
            <w:vAlign w:val="center"/>
          </w:tcPr>
          <w:p w14:paraId="0A623040" w14:textId="77777777" w:rsidR="00143BD4" w:rsidRPr="00A72DA7" w:rsidRDefault="00143BD4" w:rsidP="002D5197">
            <w:pPr>
              <w:ind w:left="-174"/>
              <w:jc w:val="center"/>
              <w:rPr>
                <w:b/>
                <w:bCs/>
                <w:color w:val="000000"/>
                <w:lang w:eastAsia="en-US"/>
              </w:rPr>
            </w:pPr>
            <w:r w:rsidRPr="00A72DA7">
              <w:rPr>
                <w:b/>
                <w:bCs/>
                <w:color w:val="000000"/>
                <w:sz w:val="22"/>
                <w:szCs w:val="22"/>
                <w:lang w:eastAsia="en-US"/>
              </w:rPr>
              <w:t>Número de participantes (modalidade)</w:t>
            </w:r>
          </w:p>
        </w:tc>
        <w:tc>
          <w:tcPr>
            <w:tcW w:w="1298" w:type="dxa"/>
            <w:tcBorders>
              <w:top w:val="single" w:sz="8" w:space="0" w:color="000000"/>
              <w:left w:val="nil"/>
              <w:bottom w:val="single" w:sz="8" w:space="0" w:color="000000"/>
              <w:right w:val="nil"/>
            </w:tcBorders>
            <w:shd w:val="clear" w:color="auto" w:fill="BFBFBF"/>
            <w:noWrap/>
            <w:vAlign w:val="center"/>
          </w:tcPr>
          <w:p w14:paraId="73E1CDD4" w14:textId="77777777" w:rsidR="00143BD4" w:rsidRPr="00F021A6" w:rsidRDefault="00143BD4" w:rsidP="007444EB">
            <w:pPr>
              <w:ind w:left="-174"/>
              <w:jc w:val="center"/>
              <w:rPr>
                <w:b/>
                <w:bCs/>
                <w:color w:val="000000"/>
                <w:lang w:eastAsia="en-US"/>
              </w:rPr>
            </w:pPr>
            <w:r>
              <w:rPr>
                <w:b/>
                <w:bCs/>
                <w:color w:val="000000"/>
                <w:szCs w:val="22"/>
                <w:lang w:eastAsia="en-US"/>
              </w:rPr>
              <w:t>Peso kg</w:t>
            </w:r>
            <w:r w:rsidRPr="00F021A6">
              <w:rPr>
                <w:b/>
                <w:bCs/>
                <w:color w:val="000000"/>
                <w:szCs w:val="22"/>
                <w:lang w:eastAsia="en-US"/>
              </w:rPr>
              <w:t xml:space="preserve"> </w:t>
            </w:r>
            <w:r w:rsidRPr="00F021A6">
              <w:rPr>
                <w:szCs w:val="22"/>
                <w:lang w:eastAsia="en-US"/>
              </w:rPr>
              <w:fldChar w:fldCharType="begin"/>
            </w:r>
            <w:r w:rsidRPr="00F021A6">
              <w:rPr>
                <w:szCs w:val="22"/>
                <w:lang w:eastAsia="en-US"/>
              </w:rPr>
              <w:instrText xml:space="preserve"> QUOTE </w:instrText>
            </w:r>
            <m:oMath>
              <m:r>
                <m:rPr>
                  <m:sty m:val="p"/>
                </m:rPr>
                <w:rPr>
                  <w:rFonts w:ascii="Cambria Math" w:eastAsia="Times New Roman" w:hAnsi="Cambria Math"/>
                  <w:color w:val="000000"/>
                  <w:szCs w:val="22"/>
                  <w:lang w:eastAsia="en-US"/>
                </w:rPr>
                <m:t>±</m:t>
              </m:r>
            </m:oMath>
            <w:r w:rsidRPr="00F021A6">
              <w:rPr>
                <w:szCs w:val="22"/>
                <w:lang w:eastAsia="en-US"/>
              </w:rPr>
              <w:instrText xml:space="preserve"> </w:instrText>
            </w:r>
            <w:r w:rsidRPr="00F021A6">
              <w:rPr>
                <w:szCs w:val="22"/>
                <w:lang w:eastAsia="en-US"/>
              </w:rPr>
              <w:fldChar w:fldCharType="separate"/>
            </w:r>
            <w:r>
              <w:t>(</w:t>
            </w:r>
            <w:r w:rsidRPr="00620991">
              <w:rPr>
                <w:u w:val="single"/>
              </w:rPr>
              <w:t>+</w:t>
            </w:r>
            <w:r>
              <w:t>)</w:t>
            </w:r>
            <w:r w:rsidRPr="00F021A6">
              <w:rPr>
                <w:szCs w:val="22"/>
                <w:lang w:eastAsia="en-US"/>
              </w:rPr>
              <w:fldChar w:fldCharType="end"/>
            </w:r>
          </w:p>
        </w:tc>
        <w:tc>
          <w:tcPr>
            <w:tcW w:w="1564" w:type="dxa"/>
            <w:tcBorders>
              <w:top w:val="single" w:sz="8" w:space="0" w:color="000000"/>
              <w:left w:val="nil"/>
              <w:bottom w:val="single" w:sz="8" w:space="0" w:color="000000"/>
              <w:right w:val="nil"/>
            </w:tcBorders>
            <w:shd w:val="clear" w:color="auto" w:fill="BFBFBF"/>
            <w:noWrap/>
            <w:vAlign w:val="center"/>
          </w:tcPr>
          <w:p w14:paraId="38A24244" w14:textId="77777777" w:rsidR="00143BD4" w:rsidRPr="00F021A6" w:rsidRDefault="00143BD4" w:rsidP="007444EB">
            <w:pPr>
              <w:ind w:left="-174"/>
              <w:jc w:val="center"/>
              <w:rPr>
                <w:b/>
                <w:bCs/>
                <w:color w:val="000000"/>
                <w:lang w:eastAsia="en-US"/>
              </w:rPr>
            </w:pPr>
            <w:r>
              <w:rPr>
                <w:b/>
                <w:bCs/>
                <w:color w:val="000000"/>
                <w:szCs w:val="22"/>
                <w:lang w:eastAsia="en-US"/>
              </w:rPr>
              <w:t>Altura cm (</w:t>
            </w:r>
            <w:r w:rsidRPr="00620991">
              <w:rPr>
                <w:szCs w:val="22"/>
                <w:u w:val="single"/>
                <w:lang w:eastAsia="en-US"/>
              </w:rPr>
              <w:t>+</w:t>
            </w:r>
            <w:r>
              <w:rPr>
                <w:szCs w:val="22"/>
                <w:lang w:eastAsia="en-US"/>
              </w:rPr>
              <w:t>)</w:t>
            </w:r>
          </w:p>
        </w:tc>
        <w:tc>
          <w:tcPr>
            <w:tcW w:w="1169" w:type="dxa"/>
            <w:tcBorders>
              <w:top w:val="single" w:sz="8" w:space="0" w:color="000000"/>
              <w:left w:val="nil"/>
              <w:bottom w:val="single" w:sz="8" w:space="0" w:color="000000"/>
              <w:right w:val="nil"/>
            </w:tcBorders>
            <w:shd w:val="clear" w:color="auto" w:fill="BFBFBF"/>
            <w:noWrap/>
            <w:vAlign w:val="center"/>
          </w:tcPr>
          <w:p w14:paraId="43D4F51B" w14:textId="77777777" w:rsidR="00143BD4" w:rsidRPr="00F021A6" w:rsidRDefault="00143BD4" w:rsidP="007444EB">
            <w:pPr>
              <w:ind w:left="-174"/>
              <w:jc w:val="center"/>
              <w:rPr>
                <w:b/>
                <w:bCs/>
                <w:color w:val="000000"/>
                <w:lang w:eastAsia="en-US"/>
              </w:rPr>
            </w:pPr>
            <w:r w:rsidRPr="00F021A6">
              <w:rPr>
                <w:b/>
                <w:bCs/>
                <w:color w:val="000000"/>
                <w:szCs w:val="22"/>
                <w:lang w:eastAsia="en-US"/>
              </w:rPr>
              <w:t>IMC</w:t>
            </w:r>
            <w:r>
              <w:rPr>
                <w:b/>
                <w:bCs/>
                <w:color w:val="000000"/>
                <w:szCs w:val="22"/>
                <w:lang w:eastAsia="en-US"/>
              </w:rPr>
              <w:t xml:space="preserve"> (</w:t>
            </w:r>
            <w:r w:rsidRPr="00620991">
              <w:rPr>
                <w:szCs w:val="22"/>
                <w:u w:val="single"/>
                <w:lang w:eastAsia="en-US"/>
              </w:rPr>
              <w:t>+</w:t>
            </w:r>
            <w:r>
              <w:rPr>
                <w:szCs w:val="22"/>
                <w:lang w:eastAsia="en-US"/>
              </w:rPr>
              <w:t>)</w:t>
            </w:r>
          </w:p>
        </w:tc>
      </w:tr>
      <w:tr w:rsidR="00143BD4" w:rsidRPr="00243F5F" w14:paraId="1CAD2D29" w14:textId="77777777" w:rsidTr="002D5197">
        <w:trPr>
          <w:trHeight w:val="435"/>
          <w:jc w:val="center"/>
        </w:trPr>
        <w:tc>
          <w:tcPr>
            <w:tcW w:w="2773" w:type="dxa"/>
            <w:tcBorders>
              <w:top w:val="single" w:sz="8" w:space="0" w:color="000000"/>
              <w:bottom w:val="single" w:sz="8" w:space="0" w:color="000000"/>
            </w:tcBorders>
            <w:shd w:val="clear" w:color="auto" w:fill="FFFFFF"/>
            <w:noWrap/>
            <w:vAlign w:val="center"/>
          </w:tcPr>
          <w:p w14:paraId="3A7B8789" w14:textId="30F21476" w:rsidR="00143BD4" w:rsidRDefault="00471C41" w:rsidP="007A24E0">
            <w:pPr>
              <w:ind w:left="-174"/>
              <w:jc w:val="center"/>
              <w:rPr>
                <w:bCs/>
                <w:color w:val="000000"/>
                <w:lang w:eastAsia="en-US"/>
              </w:rPr>
            </w:pPr>
            <w:r>
              <w:rPr>
                <w:bCs/>
                <w:color w:val="000000"/>
                <w:sz w:val="22"/>
                <w:szCs w:val="22"/>
                <w:lang w:eastAsia="en-US"/>
              </w:rPr>
              <w:t xml:space="preserve">Soares </w:t>
            </w:r>
            <w:proofErr w:type="gramStart"/>
            <w:r w:rsidRPr="00471C41">
              <w:rPr>
                <w:bCs/>
                <w:i/>
                <w:color w:val="000000"/>
                <w:sz w:val="22"/>
                <w:szCs w:val="22"/>
                <w:lang w:eastAsia="en-US"/>
              </w:rPr>
              <w:t>et</w:t>
            </w:r>
            <w:proofErr w:type="gramEnd"/>
            <w:r w:rsidRPr="00471C41">
              <w:rPr>
                <w:bCs/>
                <w:i/>
                <w:color w:val="000000"/>
                <w:sz w:val="22"/>
                <w:szCs w:val="22"/>
                <w:lang w:eastAsia="en-US"/>
              </w:rPr>
              <w:t xml:space="preserve"> al</w:t>
            </w:r>
            <w:r>
              <w:rPr>
                <w:bCs/>
                <w:color w:val="000000"/>
                <w:sz w:val="22"/>
                <w:szCs w:val="22"/>
                <w:lang w:eastAsia="en-US"/>
              </w:rPr>
              <w:t>.</w:t>
            </w:r>
            <w:r w:rsidR="00143BD4" w:rsidRPr="007A24E0">
              <w:rPr>
                <w:bCs/>
                <w:color w:val="000000"/>
                <w:sz w:val="22"/>
                <w:szCs w:val="22"/>
                <w:vertAlign w:val="superscript"/>
                <w:lang w:eastAsia="en-US"/>
              </w:rPr>
              <w:fldChar w:fldCharType="begin"/>
            </w:r>
            <w:r w:rsidR="007124F8" w:rsidRPr="007A24E0">
              <w:rPr>
                <w:bCs/>
                <w:color w:val="000000"/>
                <w:sz w:val="22"/>
                <w:szCs w:val="22"/>
                <w:vertAlign w:val="superscript"/>
                <w:lang w:eastAsia="en-US"/>
              </w:rPr>
              <w:instrText xml:space="preserve"> ADDIN EN.CITE &lt;EndNote&gt;&lt;Cite&gt;&lt;Author&gt;Soares&lt;/Author&gt;&lt;Year&gt;2005&lt;/Year&gt;&lt;IDText&gt;Determinação dos níveis de flexibilidade em atletas de karatê e jiujitsu&lt;/IDText&gt;&lt;DisplayText&gt;(34)&lt;/DisplayText&gt;&lt;record&gt;&lt;titles&gt;&lt;title&gt;Determinação dos níveis de flexibilidade em atletas de karatê e jiujitsu&lt;/title&gt;&lt;secondary-title&gt;Motricidade&lt;/secondary-title&gt;&lt;/titles&gt;&lt;pages&gt;246-252&lt;/pages&gt;&lt;number&gt;4&lt;/number&gt;&lt;contributors&gt;&lt;authors&gt;&lt;author&gt;Soares, Wellington Danilo&lt;/author&gt;&lt;author&gt;Santos, Reinaldo Sousa&lt;/author&gt;&lt;author&gt;Almeida, Francirléia Nascimento&lt;/author&gt;&lt;author&gt;Miranda, Jaime Tolentino Neto de&lt;/author&gt;&lt;author&gt;Novaes, Jefferson da Silva&lt;/author&gt;&lt;/authors&gt;&lt;/contributors&gt;&lt;added-date format="utc"&gt;1354061236&lt;/added-date&gt;&lt;pub-location&gt;Portugal&lt;/pub-location&gt;&lt;ref-type name="Electronic Article"&gt;43&lt;/ref-type&gt;&lt;dates&gt;&lt;year&gt;2005&lt;/year&gt;&lt;/dates&gt;&lt;rec-number&gt;983&lt;/rec-number&gt;&lt;last-updated-date format="utc"&gt;1354061370&lt;/last-updated-date&gt;&lt;volume&gt;1&lt;/volume&gt;&lt;/record&gt;&lt;/Cite&gt;&lt;/EndNote&gt;</w:instrText>
            </w:r>
            <w:r w:rsidR="00143BD4" w:rsidRPr="007A24E0">
              <w:rPr>
                <w:bCs/>
                <w:color w:val="000000"/>
                <w:sz w:val="22"/>
                <w:szCs w:val="22"/>
                <w:vertAlign w:val="superscript"/>
                <w:lang w:eastAsia="en-US"/>
              </w:rPr>
              <w:fldChar w:fldCharType="separate"/>
            </w:r>
            <w:r w:rsidR="007124F8" w:rsidRPr="007A24E0">
              <w:rPr>
                <w:bCs/>
                <w:noProof/>
                <w:color w:val="000000"/>
                <w:sz w:val="22"/>
                <w:szCs w:val="22"/>
                <w:vertAlign w:val="superscript"/>
                <w:lang w:eastAsia="en-US"/>
              </w:rPr>
              <w:t>34</w:t>
            </w:r>
            <w:r w:rsidR="00143BD4" w:rsidRPr="007A24E0">
              <w:rPr>
                <w:bCs/>
                <w:color w:val="000000"/>
                <w:sz w:val="22"/>
                <w:szCs w:val="22"/>
                <w:vertAlign w:val="superscript"/>
                <w:lang w:eastAsia="en-US"/>
              </w:rPr>
              <w:fldChar w:fldCharType="end"/>
            </w:r>
          </w:p>
        </w:tc>
        <w:tc>
          <w:tcPr>
            <w:tcW w:w="2516" w:type="dxa"/>
            <w:tcBorders>
              <w:top w:val="single" w:sz="8" w:space="0" w:color="000000"/>
              <w:bottom w:val="single" w:sz="8" w:space="0" w:color="000000"/>
            </w:tcBorders>
            <w:shd w:val="clear" w:color="auto" w:fill="FFFFFF"/>
            <w:vAlign w:val="center"/>
          </w:tcPr>
          <w:p w14:paraId="300B608C" w14:textId="61D5216A" w:rsidR="00143BD4" w:rsidRDefault="00143BD4" w:rsidP="00FD7604">
            <w:pPr>
              <w:jc w:val="center"/>
              <w:rPr>
                <w:color w:val="000000"/>
                <w:lang w:eastAsia="en-US"/>
              </w:rPr>
            </w:pPr>
            <w:r>
              <w:rPr>
                <w:color w:val="000000"/>
                <w:sz w:val="22"/>
                <w:szCs w:val="22"/>
                <w:lang w:eastAsia="en-US"/>
              </w:rPr>
              <w:t>12 (</w:t>
            </w:r>
            <w:r w:rsidRPr="00FD7604">
              <w:rPr>
                <w:color w:val="FF0000"/>
                <w:sz w:val="22"/>
                <w:szCs w:val="22"/>
                <w:lang w:eastAsia="en-US"/>
              </w:rPr>
              <w:t>Jiu-</w:t>
            </w:r>
            <w:r w:rsidR="00146DF4" w:rsidRPr="00FD7604">
              <w:rPr>
                <w:color w:val="FF0000"/>
                <w:sz w:val="22"/>
                <w:szCs w:val="22"/>
                <w:lang w:eastAsia="en-US"/>
              </w:rPr>
              <w:t>J</w:t>
            </w:r>
            <w:r w:rsidR="007913A5" w:rsidRPr="00FD7604">
              <w:rPr>
                <w:color w:val="FF0000"/>
                <w:sz w:val="22"/>
                <w:szCs w:val="22"/>
                <w:lang w:eastAsia="en-US"/>
              </w:rPr>
              <w:t>i</w:t>
            </w:r>
            <w:r w:rsidRPr="00FD7604">
              <w:rPr>
                <w:color w:val="FF0000"/>
                <w:sz w:val="22"/>
                <w:szCs w:val="22"/>
                <w:lang w:eastAsia="en-US"/>
              </w:rPr>
              <w:t>tsu</w:t>
            </w:r>
            <w:r>
              <w:rPr>
                <w:color w:val="000000"/>
                <w:sz w:val="22"/>
                <w:szCs w:val="22"/>
                <w:lang w:eastAsia="en-US"/>
              </w:rPr>
              <w:t>)</w:t>
            </w:r>
          </w:p>
          <w:p w14:paraId="3F83A32A" w14:textId="77777777" w:rsidR="00143BD4" w:rsidRDefault="00143BD4" w:rsidP="00FD7604">
            <w:pPr>
              <w:jc w:val="center"/>
              <w:rPr>
                <w:color w:val="000000"/>
                <w:lang w:eastAsia="en-US"/>
              </w:rPr>
            </w:pPr>
            <w:r>
              <w:rPr>
                <w:color w:val="000000"/>
                <w:sz w:val="22"/>
                <w:szCs w:val="22"/>
                <w:lang w:eastAsia="en-US"/>
              </w:rPr>
              <w:t>12 (Karatê)</w:t>
            </w:r>
          </w:p>
        </w:tc>
        <w:tc>
          <w:tcPr>
            <w:tcW w:w="1298" w:type="dxa"/>
            <w:tcBorders>
              <w:top w:val="single" w:sz="8" w:space="0" w:color="000000"/>
              <w:bottom w:val="single" w:sz="8" w:space="0" w:color="000000"/>
            </w:tcBorders>
            <w:shd w:val="clear" w:color="auto" w:fill="FFFFFF"/>
            <w:noWrap/>
            <w:vAlign w:val="center"/>
          </w:tcPr>
          <w:p w14:paraId="381766F6" w14:textId="77777777" w:rsidR="00143BD4" w:rsidRDefault="00143BD4" w:rsidP="00FD7604">
            <w:pPr>
              <w:jc w:val="center"/>
              <w:rPr>
                <w:color w:val="000000"/>
                <w:lang w:eastAsia="en-US"/>
              </w:rPr>
            </w:pPr>
            <w:r>
              <w:rPr>
                <w:color w:val="000000"/>
                <w:sz w:val="22"/>
                <w:szCs w:val="22"/>
                <w:lang w:eastAsia="en-US"/>
              </w:rPr>
              <w:t>70,7 (7,9)</w:t>
            </w:r>
          </w:p>
          <w:p w14:paraId="74D5CA00" w14:textId="77777777" w:rsidR="00143BD4" w:rsidRDefault="00143BD4" w:rsidP="00FD7604">
            <w:pPr>
              <w:jc w:val="center"/>
              <w:rPr>
                <w:color w:val="000000"/>
                <w:lang w:eastAsia="en-US"/>
              </w:rPr>
            </w:pPr>
            <w:r>
              <w:rPr>
                <w:color w:val="000000"/>
                <w:sz w:val="22"/>
                <w:szCs w:val="22"/>
                <w:lang w:eastAsia="en-US"/>
              </w:rPr>
              <w:t>68,9 (7,1)</w:t>
            </w:r>
          </w:p>
        </w:tc>
        <w:tc>
          <w:tcPr>
            <w:tcW w:w="1564" w:type="dxa"/>
            <w:tcBorders>
              <w:top w:val="single" w:sz="8" w:space="0" w:color="000000"/>
              <w:bottom w:val="single" w:sz="8" w:space="0" w:color="000000"/>
            </w:tcBorders>
            <w:shd w:val="clear" w:color="auto" w:fill="FFFFFF"/>
            <w:noWrap/>
            <w:vAlign w:val="center"/>
          </w:tcPr>
          <w:p w14:paraId="48B34BA6" w14:textId="77777777" w:rsidR="00143BD4" w:rsidRDefault="00143BD4" w:rsidP="007444EB">
            <w:pPr>
              <w:ind w:left="-174"/>
              <w:jc w:val="center"/>
              <w:rPr>
                <w:color w:val="000000"/>
                <w:lang w:eastAsia="en-US"/>
              </w:rPr>
            </w:pPr>
            <w:r>
              <w:rPr>
                <w:color w:val="000000"/>
                <w:sz w:val="22"/>
                <w:szCs w:val="22"/>
                <w:lang w:eastAsia="en-US"/>
              </w:rPr>
              <w:t>157,7 (6,9)</w:t>
            </w:r>
          </w:p>
          <w:p w14:paraId="2169FD7E" w14:textId="77777777" w:rsidR="00143BD4" w:rsidRDefault="00143BD4" w:rsidP="007444EB">
            <w:pPr>
              <w:ind w:left="-174"/>
              <w:jc w:val="center"/>
              <w:rPr>
                <w:color w:val="000000"/>
                <w:lang w:eastAsia="en-US"/>
              </w:rPr>
            </w:pPr>
            <w:r>
              <w:rPr>
                <w:color w:val="000000"/>
                <w:sz w:val="22"/>
                <w:szCs w:val="22"/>
                <w:lang w:eastAsia="en-US"/>
              </w:rPr>
              <w:t>172,3 (4,7)</w:t>
            </w:r>
          </w:p>
        </w:tc>
        <w:tc>
          <w:tcPr>
            <w:tcW w:w="1169" w:type="dxa"/>
            <w:tcBorders>
              <w:top w:val="single" w:sz="8" w:space="0" w:color="000000"/>
              <w:bottom w:val="single" w:sz="8" w:space="0" w:color="000000"/>
            </w:tcBorders>
            <w:shd w:val="clear" w:color="auto" w:fill="FFFFFF"/>
            <w:noWrap/>
            <w:vAlign w:val="center"/>
          </w:tcPr>
          <w:p w14:paraId="7A2E8A9C" w14:textId="77777777" w:rsidR="00143BD4" w:rsidRDefault="00143BD4" w:rsidP="007444EB">
            <w:pPr>
              <w:ind w:left="-174"/>
              <w:jc w:val="center"/>
              <w:rPr>
                <w:bCs/>
                <w:color w:val="000000"/>
                <w:lang w:eastAsia="en-US"/>
              </w:rPr>
            </w:pPr>
            <w:r>
              <w:rPr>
                <w:bCs/>
                <w:color w:val="000000"/>
                <w:sz w:val="22"/>
                <w:szCs w:val="22"/>
                <w:lang w:eastAsia="en-US"/>
              </w:rPr>
              <w:t>22,4 (1,9)</w:t>
            </w:r>
          </w:p>
          <w:p w14:paraId="66887995" w14:textId="77777777" w:rsidR="00143BD4" w:rsidRDefault="00143BD4" w:rsidP="007444EB">
            <w:pPr>
              <w:ind w:left="-174"/>
              <w:jc w:val="center"/>
              <w:rPr>
                <w:bCs/>
                <w:color w:val="000000"/>
                <w:lang w:eastAsia="en-US"/>
              </w:rPr>
            </w:pPr>
            <w:r>
              <w:rPr>
                <w:bCs/>
                <w:color w:val="000000"/>
                <w:sz w:val="22"/>
                <w:szCs w:val="22"/>
                <w:lang w:eastAsia="en-US"/>
              </w:rPr>
              <w:t>22,0 (1,6)</w:t>
            </w:r>
          </w:p>
        </w:tc>
      </w:tr>
      <w:tr w:rsidR="00143BD4" w:rsidRPr="00471C41" w14:paraId="53030778" w14:textId="77777777" w:rsidTr="002D5197">
        <w:trPr>
          <w:trHeight w:val="435"/>
          <w:jc w:val="center"/>
        </w:trPr>
        <w:tc>
          <w:tcPr>
            <w:tcW w:w="2773" w:type="dxa"/>
            <w:tcBorders>
              <w:top w:val="single" w:sz="8" w:space="0" w:color="000000"/>
              <w:bottom w:val="single" w:sz="8" w:space="0" w:color="000000"/>
            </w:tcBorders>
            <w:shd w:val="pct10" w:color="auto" w:fill="FFFFFF"/>
            <w:noWrap/>
            <w:vAlign w:val="center"/>
          </w:tcPr>
          <w:p w14:paraId="3AAA442E" w14:textId="1E49D36A" w:rsidR="00143BD4" w:rsidRPr="00F15462" w:rsidRDefault="00471C41" w:rsidP="007A24E0">
            <w:pPr>
              <w:ind w:left="-174"/>
              <w:jc w:val="center"/>
              <w:rPr>
                <w:bCs/>
                <w:color w:val="000000"/>
                <w:lang w:val="es-ES" w:eastAsia="en-US"/>
              </w:rPr>
            </w:pPr>
            <w:proofErr w:type="spellStart"/>
            <w:r w:rsidRPr="00471C41">
              <w:rPr>
                <w:bCs/>
                <w:color w:val="000000"/>
                <w:sz w:val="22"/>
                <w:szCs w:val="22"/>
                <w:lang w:val="en-US" w:eastAsia="en-US"/>
              </w:rPr>
              <w:t>An</w:t>
            </w:r>
            <w:r>
              <w:rPr>
                <w:bCs/>
                <w:color w:val="000000"/>
                <w:sz w:val="22"/>
                <w:szCs w:val="22"/>
                <w:lang w:val="en-US" w:eastAsia="en-US"/>
              </w:rPr>
              <w:t>dreato</w:t>
            </w:r>
            <w:proofErr w:type="spellEnd"/>
            <w:r>
              <w:rPr>
                <w:bCs/>
                <w:color w:val="000000"/>
                <w:sz w:val="22"/>
                <w:szCs w:val="22"/>
                <w:lang w:val="en-US" w:eastAsia="en-US"/>
              </w:rPr>
              <w:t xml:space="preserve"> </w:t>
            </w:r>
            <w:r w:rsidRPr="00471C41">
              <w:rPr>
                <w:bCs/>
                <w:i/>
                <w:color w:val="000000"/>
                <w:sz w:val="22"/>
                <w:szCs w:val="22"/>
                <w:lang w:val="en-US" w:eastAsia="en-US"/>
              </w:rPr>
              <w:t>et al</w:t>
            </w:r>
            <w:r>
              <w:rPr>
                <w:bCs/>
                <w:color w:val="000000"/>
                <w:sz w:val="22"/>
                <w:szCs w:val="22"/>
                <w:lang w:val="en-US" w:eastAsia="en-US"/>
              </w:rPr>
              <w:t>.</w:t>
            </w:r>
            <w:r w:rsidR="00143BD4" w:rsidRPr="007A24E0">
              <w:rPr>
                <w:bCs/>
                <w:color w:val="000000"/>
                <w:sz w:val="22"/>
                <w:szCs w:val="22"/>
                <w:vertAlign w:val="superscript"/>
                <w:lang w:eastAsia="en-US"/>
              </w:rPr>
              <w:fldChar w:fldCharType="begin"/>
            </w:r>
            <w:r w:rsidR="007124F8" w:rsidRPr="007A24E0">
              <w:rPr>
                <w:bCs/>
                <w:color w:val="000000"/>
                <w:sz w:val="22"/>
                <w:szCs w:val="22"/>
                <w:vertAlign w:val="superscript"/>
                <w:lang w:eastAsia="en-US"/>
              </w:rPr>
              <w:instrText xml:space="preserve"> ADDIN EN.CITE &lt;EndNote&gt;&lt;Cite&gt;&lt;Author&gt;Andreato&lt;/Author&gt;&lt;Year&gt;2010&lt;/Year&gt;&lt;IDText&gt;Perfil morfológico de atletas de brazilian jiu-jitsu de diferente nível competitivo&lt;/IDText&gt;&lt;DisplayText&gt;(30)&lt;/DisplayText&gt;&lt;record&gt;&lt;titles&gt;&lt;title&gt;Perfil morfológico de atletas de brazilian jiu-jitsu de diferente nível competitivo&lt;/title&gt;&lt;secondary-title&gt;Movimento e Percepção&lt;/secondary-title&gt;&lt;/titles&gt;&lt;pages&gt;137-145&lt;/pages&gt;&lt;number&gt;17&lt;/number&gt;&lt;contributors&gt;&lt;authors&gt;&lt;author&gt;Andreato, Leonardo Vidal&lt;/author&gt;&lt;author&gt;Esteves, João Victor Del Conti&lt;/author&gt;&lt;author&gt;Gomes, Tricy Lopes de Moraes&lt;/author&gt;&lt;author&gt;Andreato, Thaís Vidal&lt;/author&gt;&lt;author&gt;Alcântara, no César de Oliveira&lt;/author&gt;&lt;author&gt;Almeida, Douglas Lopes de&lt;/author&gt;&lt;author&gt;Moraes, Solange Marta Franzói de&lt;/author&gt;&lt;/authors&gt;&lt;/contributors&gt;&lt;added-date format="utc"&gt;1354058088&lt;/added-date&gt;&lt;pub-location&gt;Espírito Santo do Pinhal&lt;/pub-location&gt;&lt;ref-type name="Electronic Article"&gt;43&lt;/ref-type&gt;&lt;dates&gt;&lt;year&gt;2010&lt;/year&gt;&lt;/dates&gt;&lt;rec-number&gt;982&lt;/rec-number&gt;&lt;last-updated-date format="utc"&gt;1354058345&lt;/last-updated-date&gt;&lt;volume&gt;11&lt;/volume&gt;&lt;/record&gt;&lt;/Cite&gt;&lt;/EndNote&gt;</w:instrText>
            </w:r>
            <w:r w:rsidR="00143BD4" w:rsidRPr="007A24E0">
              <w:rPr>
                <w:bCs/>
                <w:color w:val="000000"/>
                <w:sz w:val="22"/>
                <w:szCs w:val="22"/>
                <w:vertAlign w:val="superscript"/>
                <w:lang w:eastAsia="en-US"/>
              </w:rPr>
              <w:fldChar w:fldCharType="separate"/>
            </w:r>
            <w:r w:rsidR="007124F8" w:rsidRPr="007A24E0">
              <w:rPr>
                <w:bCs/>
                <w:noProof/>
                <w:color w:val="000000"/>
                <w:sz w:val="22"/>
                <w:szCs w:val="22"/>
                <w:vertAlign w:val="superscript"/>
                <w:lang w:eastAsia="en-US"/>
              </w:rPr>
              <w:t>30</w:t>
            </w:r>
            <w:r w:rsidR="00143BD4" w:rsidRPr="007A24E0">
              <w:rPr>
                <w:bCs/>
                <w:color w:val="000000"/>
                <w:sz w:val="22"/>
                <w:szCs w:val="22"/>
                <w:vertAlign w:val="superscript"/>
                <w:lang w:eastAsia="en-US"/>
              </w:rPr>
              <w:fldChar w:fldCharType="end"/>
            </w:r>
          </w:p>
        </w:tc>
        <w:tc>
          <w:tcPr>
            <w:tcW w:w="2516" w:type="dxa"/>
            <w:tcBorders>
              <w:top w:val="single" w:sz="8" w:space="0" w:color="000000"/>
              <w:bottom w:val="single" w:sz="8" w:space="0" w:color="000000"/>
            </w:tcBorders>
            <w:shd w:val="pct10" w:color="auto" w:fill="FFFFFF"/>
            <w:vAlign w:val="center"/>
          </w:tcPr>
          <w:p w14:paraId="31065AB9" w14:textId="0525AEF8" w:rsidR="00143BD4" w:rsidRPr="00F15462" w:rsidRDefault="00143BD4" w:rsidP="00FD7604">
            <w:pPr>
              <w:jc w:val="center"/>
              <w:rPr>
                <w:color w:val="000000"/>
                <w:lang w:val="es-ES" w:eastAsia="en-US"/>
              </w:rPr>
            </w:pPr>
            <w:r w:rsidRPr="00F15462">
              <w:rPr>
                <w:color w:val="000000"/>
                <w:sz w:val="22"/>
                <w:szCs w:val="22"/>
                <w:lang w:val="es-ES" w:eastAsia="en-US"/>
              </w:rPr>
              <w:t>14 (</w:t>
            </w:r>
            <w:r w:rsidRPr="00FD7604">
              <w:rPr>
                <w:color w:val="FF0000"/>
                <w:sz w:val="22"/>
                <w:szCs w:val="22"/>
                <w:lang w:val="es-ES" w:eastAsia="en-US"/>
              </w:rPr>
              <w:t>Jiu-</w:t>
            </w:r>
            <w:r w:rsidR="00146DF4" w:rsidRPr="00FD7604">
              <w:rPr>
                <w:color w:val="FF0000"/>
                <w:sz w:val="22"/>
                <w:szCs w:val="22"/>
                <w:lang w:val="es-ES" w:eastAsia="en-US"/>
              </w:rPr>
              <w:t>J</w:t>
            </w:r>
            <w:r w:rsidRPr="00FD7604">
              <w:rPr>
                <w:color w:val="FF0000"/>
                <w:sz w:val="22"/>
                <w:szCs w:val="22"/>
                <w:lang w:val="es-ES" w:eastAsia="en-US"/>
              </w:rPr>
              <w:t>itsu</w:t>
            </w:r>
            <w:r w:rsidRPr="00F15462">
              <w:rPr>
                <w:color w:val="000000"/>
                <w:sz w:val="22"/>
                <w:szCs w:val="22"/>
                <w:lang w:val="es-ES" w:eastAsia="en-US"/>
              </w:rPr>
              <w:t>)</w:t>
            </w:r>
          </w:p>
        </w:tc>
        <w:tc>
          <w:tcPr>
            <w:tcW w:w="1298" w:type="dxa"/>
            <w:tcBorders>
              <w:top w:val="single" w:sz="8" w:space="0" w:color="000000"/>
              <w:bottom w:val="single" w:sz="8" w:space="0" w:color="000000"/>
            </w:tcBorders>
            <w:shd w:val="pct10" w:color="auto" w:fill="FFFFFF"/>
            <w:noWrap/>
            <w:vAlign w:val="center"/>
          </w:tcPr>
          <w:p w14:paraId="5BD34605" w14:textId="77777777" w:rsidR="00143BD4" w:rsidRPr="00F15462" w:rsidRDefault="00143BD4" w:rsidP="00FD7604">
            <w:pPr>
              <w:jc w:val="center"/>
              <w:rPr>
                <w:color w:val="000000"/>
                <w:lang w:val="es-ES" w:eastAsia="en-US"/>
              </w:rPr>
            </w:pPr>
            <w:r w:rsidRPr="00F15462">
              <w:rPr>
                <w:color w:val="000000"/>
                <w:sz w:val="22"/>
                <w:szCs w:val="22"/>
                <w:lang w:val="es-ES" w:eastAsia="en-US"/>
              </w:rPr>
              <w:t>77,9 (3,5)</w:t>
            </w:r>
          </w:p>
        </w:tc>
        <w:tc>
          <w:tcPr>
            <w:tcW w:w="1564" w:type="dxa"/>
            <w:tcBorders>
              <w:top w:val="single" w:sz="8" w:space="0" w:color="000000"/>
              <w:bottom w:val="single" w:sz="8" w:space="0" w:color="000000"/>
            </w:tcBorders>
            <w:shd w:val="pct10" w:color="auto" w:fill="FFFFFF"/>
            <w:noWrap/>
            <w:vAlign w:val="center"/>
          </w:tcPr>
          <w:p w14:paraId="53320D59" w14:textId="77777777" w:rsidR="00143BD4" w:rsidRPr="00F15462" w:rsidRDefault="00143BD4" w:rsidP="007444EB">
            <w:pPr>
              <w:ind w:left="-174"/>
              <w:jc w:val="center"/>
              <w:rPr>
                <w:color w:val="000000"/>
                <w:lang w:val="es-ES" w:eastAsia="en-US"/>
              </w:rPr>
            </w:pPr>
            <w:r w:rsidRPr="00F15462">
              <w:rPr>
                <w:color w:val="000000"/>
                <w:sz w:val="22"/>
                <w:szCs w:val="22"/>
                <w:lang w:val="es-ES" w:eastAsia="en-US"/>
              </w:rPr>
              <w:t>176,2 (2,9)</w:t>
            </w:r>
          </w:p>
        </w:tc>
        <w:tc>
          <w:tcPr>
            <w:tcW w:w="1169" w:type="dxa"/>
            <w:tcBorders>
              <w:top w:val="single" w:sz="8" w:space="0" w:color="000000"/>
              <w:bottom w:val="single" w:sz="8" w:space="0" w:color="000000"/>
            </w:tcBorders>
            <w:shd w:val="pct10" w:color="auto" w:fill="FFFFFF"/>
            <w:noWrap/>
            <w:vAlign w:val="center"/>
          </w:tcPr>
          <w:p w14:paraId="4236FFE0" w14:textId="77777777" w:rsidR="00143BD4" w:rsidRPr="00F15462" w:rsidRDefault="00143BD4" w:rsidP="007444EB">
            <w:pPr>
              <w:ind w:left="-174"/>
              <w:jc w:val="center"/>
              <w:rPr>
                <w:bCs/>
                <w:color w:val="000000"/>
                <w:lang w:val="es-ES" w:eastAsia="en-US"/>
              </w:rPr>
            </w:pPr>
            <w:r w:rsidRPr="00F15462">
              <w:rPr>
                <w:bCs/>
                <w:color w:val="000000"/>
                <w:sz w:val="22"/>
                <w:szCs w:val="22"/>
                <w:lang w:val="es-ES" w:eastAsia="en-US"/>
              </w:rPr>
              <w:t>25,1 (1,6)</w:t>
            </w:r>
          </w:p>
        </w:tc>
      </w:tr>
      <w:tr w:rsidR="00143BD4" w:rsidRPr="00243F5F" w14:paraId="33F66D96" w14:textId="77777777" w:rsidTr="002D5197">
        <w:trPr>
          <w:trHeight w:val="435"/>
          <w:jc w:val="center"/>
        </w:trPr>
        <w:tc>
          <w:tcPr>
            <w:tcW w:w="2773" w:type="dxa"/>
            <w:tcBorders>
              <w:top w:val="single" w:sz="8" w:space="0" w:color="000000"/>
              <w:bottom w:val="single" w:sz="8" w:space="0" w:color="000000"/>
            </w:tcBorders>
            <w:shd w:val="clear" w:color="auto" w:fill="FFFFFF"/>
            <w:noWrap/>
            <w:vAlign w:val="center"/>
          </w:tcPr>
          <w:p w14:paraId="3642714B" w14:textId="069E1DF7" w:rsidR="00143BD4" w:rsidRPr="00F021A6" w:rsidRDefault="00471C41" w:rsidP="007A24E0">
            <w:pPr>
              <w:ind w:left="-174"/>
              <w:jc w:val="center"/>
              <w:rPr>
                <w:b/>
                <w:bCs/>
                <w:color w:val="000000"/>
                <w:lang w:eastAsia="en-US"/>
              </w:rPr>
            </w:pPr>
            <w:r>
              <w:rPr>
                <w:bCs/>
                <w:color w:val="000000"/>
                <w:sz w:val="22"/>
                <w:szCs w:val="22"/>
                <w:lang w:eastAsia="en-US"/>
              </w:rPr>
              <w:t xml:space="preserve">Pires </w:t>
            </w:r>
            <w:proofErr w:type="gramStart"/>
            <w:r w:rsidRPr="00471C41">
              <w:rPr>
                <w:bCs/>
                <w:i/>
                <w:color w:val="000000"/>
                <w:sz w:val="22"/>
                <w:szCs w:val="22"/>
                <w:lang w:eastAsia="en-US"/>
              </w:rPr>
              <w:t>et</w:t>
            </w:r>
            <w:proofErr w:type="gramEnd"/>
            <w:r w:rsidRPr="00471C41">
              <w:rPr>
                <w:bCs/>
                <w:i/>
                <w:color w:val="000000"/>
                <w:sz w:val="22"/>
                <w:szCs w:val="22"/>
                <w:lang w:eastAsia="en-US"/>
              </w:rPr>
              <w:t xml:space="preserve"> al</w:t>
            </w:r>
            <w:r>
              <w:rPr>
                <w:bCs/>
                <w:color w:val="000000"/>
                <w:sz w:val="22"/>
                <w:szCs w:val="22"/>
                <w:lang w:eastAsia="en-US"/>
              </w:rPr>
              <w:t>.</w:t>
            </w:r>
            <w:r w:rsidR="00143BD4" w:rsidRPr="007A24E0">
              <w:rPr>
                <w:bCs/>
                <w:color w:val="000000"/>
                <w:sz w:val="22"/>
                <w:szCs w:val="22"/>
                <w:vertAlign w:val="superscript"/>
                <w:lang w:eastAsia="en-US"/>
              </w:rPr>
              <w:fldChar w:fldCharType="begin"/>
            </w:r>
            <w:r w:rsidR="007124F8" w:rsidRPr="007A24E0">
              <w:rPr>
                <w:bCs/>
                <w:color w:val="000000"/>
                <w:sz w:val="22"/>
                <w:szCs w:val="22"/>
                <w:vertAlign w:val="superscript"/>
                <w:lang w:eastAsia="en-US"/>
              </w:rPr>
              <w:instrText xml:space="preserve"> ADDIN EN.CITE &lt;EndNote&gt;&lt;Cite&gt;&lt;Author&gt;Pires&lt;/Author&gt;&lt;Year&gt;2011&lt;/Year&gt;&lt;IDText&gt;Perfil antropométrico e de composição corporal de lutadores de combate. Importância do diagnóstico correto&lt;/IDText&gt;&lt;DisplayText&gt;(33)&lt;/DisplayText&gt;&lt;record&gt;&lt;titles&gt;&lt;title&gt;Perfil antropométrico e de composição corporal de lutadores de combate. Importância do diagnóstico correto&lt;/title&gt;&lt;secondary-title&gt;Lecturas, Educación Física y Deportes, Revista Digital&lt;/secondary-title&gt;&lt;tertiary-title&gt;http://www.efdeportes.com/efd156/perfil-antropometrico-de-lutadores-de-combate.htm&lt;/tertiary-title&gt;&lt;/titles&gt;&lt;number&gt;156&lt;/number&gt;&lt;contributors&gt;&lt;authors&gt;&lt;author&gt;Pires, Rosangela&lt;/author&gt;&lt;author&gt;Oliveira, Josie de Souza&lt;/author&gt;&lt;author&gt;Torres, Taíssa&lt;/author&gt;&lt;author&gt;Siqueira, Erica Cristina da Silva&lt;/author&gt;&lt;author&gt;Belém, Mariana&lt;/author&gt;&lt;/authors&gt;&lt;/contributors&gt;&lt;added-date format="utc"&gt;1354046204&lt;/added-date&gt;&lt;pub-location&gt;Buenos Aires&lt;/pub-location&gt;&lt;ref-type name="Electronic Article"&gt;43&lt;/ref-type&gt;&lt;dates&gt;&lt;year&gt;2011&lt;/year&gt;&lt;/dates&gt;&lt;rec-number&gt;980&lt;/rec-number&gt;&lt;last-updated-date format="utc"&gt;1354046377&lt;/last-updated-date&gt;&lt;volume&gt;16&lt;/volume&gt;&lt;/record&gt;&lt;/Cite&gt;&lt;/EndNote&gt;</w:instrText>
            </w:r>
            <w:r w:rsidR="00143BD4" w:rsidRPr="007A24E0">
              <w:rPr>
                <w:bCs/>
                <w:color w:val="000000"/>
                <w:sz w:val="22"/>
                <w:szCs w:val="22"/>
                <w:vertAlign w:val="superscript"/>
                <w:lang w:eastAsia="en-US"/>
              </w:rPr>
              <w:fldChar w:fldCharType="separate"/>
            </w:r>
            <w:r w:rsidR="007124F8" w:rsidRPr="007A24E0">
              <w:rPr>
                <w:bCs/>
                <w:noProof/>
                <w:color w:val="000000"/>
                <w:sz w:val="22"/>
                <w:szCs w:val="22"/>
                <w:vertAlign w:val="superscript"/>
                <w:lang w:eastAsia="en-US"/>
              </w:rPr>
              <w:t>33</w:t>
            </w:r>
            <w:r w:rsidR="00143BD4" w:rsidRPr="007A24E0">
              <w:rPr>
                <w:bCs/>
                <w:color w:val="000000"/>
                <w:sz w:val="22"/>
                <w:szCs w:val="22"/>
                <w:vertAlign w:val="superscript"/>
                <w:lang w:eastAsia="en-US"/>
              </w:rPr>
              <w:fldChar w:fldCharType="end"/>
            </w:r>
          </w:p>
        </w:tc>
        <w:tc>
          <w:tcPr>
            <w:tcW w:w="2516" w:type="dxa"/>
            <w:tcBorders>
              <w:top w:val="single" w:sz="8" w:space="0" w:color="000000"/>
              <w:bottom w:val="single" w:sz="8" w:space="0" w:color="000000"/>
            </w:tcBorders>
            <w:shd w:val="clear" w:color="auto" w:fill="FFFFFF"/>
            <w:vAlign w:val="center"/>
          </w:tcPr>
          <w:p w14:paraId="2E0116E6" w14:textId="77777777" w:rsidR="00143BD4" w:rsidRPr="00F021A6" w:rsidRDefault="00143BD4" w:rsidP="00FD7604">
            <w:pPr>
              <w:jc w:val="center"/>
              <w:rPr>
                <w:color w:val="000000"/>
                <w:lang w:eastAsia="en-US"/>
              </w:rPr>
            </w:pPr>
            <w:r w:rsidRPr="00F021A6">
              <w:rPr>
                <w:color w:val="000000"/>
                <w:sz w:val="22"/>
                <w:szCs w:val="22"/>
                <w:lang w:eastAsia="en-US"/>
              </w:rPr>
              <w:t>15</w:t>
            </w:r>
            <w:r>
              <w:rPr>
                <w:color w:val="000000"/>
                <w:sz w:val="22"/>
                <w:szCs w:val="22"/>
                <w:lang w:eastAsia="en-US"/>
              </w:rPr>
              <w:t xml:space="preserve"> (Greco-Romana/Luta livre)</w:t>
            </w:r>
          </w:p>
        </w:tc>
        <w:tc>
          <w:tcPr>
            <w:tcW w:w="1298" w:type="dxa"/>
            <w:tcBorders>
              <w:top w:val="single" w:sz="8" w:space="0" w:color="000000"/>
              <w:bottom w:val="single" w:sz="8" w:space="0" w:color="000000"/>
            </w:tcBorders>
            <w:shd w:val="clear" w:color="auto" w:fill="FFFFFF"/>
            <w:noWrap/>
            <w:vAlign w:val="center"/>
          </w:tcPr>
          <w:p w14:paraId="7AD8486C" w14:textId="77777777" w:rsidR="00143BD4" w:rsidRPr="00F021A6" w:rsidRDefault="00143BD4" w:rsidP="00FD7604">
            <w:pPr>
              <w:jc w:val="center"/>
              <w:rPr>
                <w:color w:val="000000"/>
                <w:lang w:eastAsia="en-US"/>
              </w:rPr>
            </w:pPr>
            <w:r w:rsidRPr="00F021A6">
              <w:rPr>
                <w:color w:val="000000"/>
                <w:sz w:val="22"/>
                <w:szCs w:val="22"/>
                <w:lang w:eastAsia="en-US"/>
              </w:rPr>
              <w:t>84,5 (19,3)</w:t>
            </w:r>
          </w:p>
        </w:tc>
        <w:tc>
          <w:tcPr>
            <w:tcW w:w="1564" w:type="dxa"/>
            <w:tcBorders>
              <w:top w:val="single" w:sz="8" w:space="0" w:color="000000"/>
              <w:bottom w:val="single" w:sz="8" w:space="0" w:color="000000"/>
            </w:tcBorders>
            <w:shd w:val="clear" w:color="auto" w:fill="FFFFFF"/>
            <w:noWrap/>
            <w:vAlign w:val="center"/>
          </w:tcPr>
          <w:p w14:paraId="565F5364" w14:textId="77777777" w:rsidR="00143BD4" w:rsidRPr="00F021A6" w:rsidRDefault="00143BD4" w:rsidP="007444EB">
            <w:pPr>
              <w:ind w:left="-174"/>
              <w:jc w:val="center"/>
              <w:rPr>
                <w:color w:val="000000"/>
                <w:lang w:eastAsia="en-US"/>
              </w:rPr>
            </w:pPr>
            <w:r>
              <w:rPr>
                <w:color w:val="000000"/>
                <w:sz w:val="22"/>
                <w:szCs w:val="22"/>
                <w:lang w:eastAsia="en-US"/>
              </w:rPr>
              <w:t>181,6 (10,4</w:t>
            </w:r>
            <w:r w:rsidRPr="00F021A6">
              <w:rPr>
                <w:color w:val="000000"/>
                <w:sz w:val="22"/>
                <w:szCs w:val="22"/>
                <w:lang w:eastAsia="en-US"/>
              </w:rPr>
              <w:t>)</w:t>
            </w:r>
          </w:p>
        </w:tc>
        <w:tc>
          <w:tcPr>
            <w:tcW w:w="1169" w:type="dxa"/>
            <w:tcBorders>
              <w:top w:val="single" w:sz="8" w:space="0" w:color="000000"/>
              <w:bottom w:val="single" w:sz="8" w:space="0" w:color="000000"/>
            </w:tcBorders>
            <w:shd w:val="clear" w:color="auto" w:fill="FFFFFF"/>
            <w:noWrap/>
            <w:vAlign w:val="center"/>
          </w:tcPr>
          <w:p w14:paraId="220EFC6C" w14:textId="77777777" w:rsidR="00143BD4" w:rsidRPr="00F021A6" w:rsidRDefault="00143BD4" w:rsidP="007444EB">
            <w:pPr>
              <w:ind w:left="-174"/>
              <w:jc w:val="center"/>
              <w:rPr>
                <w:b/>
                <w:bCs/>
                <w:color w:val="000000"/>
                <w:lang w:eastAsia="en-US"/>
              </w:rPr>
            </w:pPr>
            <w:r>
              <w:rPr>
                <w:bCs/>
                <w:color w:val="000000"/>
                <w:sz w:val="22"/>
                <w:szCs w:val="22"/>
                <w:lang w:eastAsia="en-US"/>
              </w:rPr>
              <w:t>26,0 (4,9</w:t>
            </w:r>
            <w:r w:rsidRPr="00F021A6">
              <w:rPr>
                <w:bCs/>
                <w:color w:val="000000"/>
                <w:sz w:val="22"/>
                <w:szCs w:val="22"/>
                <w:lang w:eastAsia="en-US"/>
              </w:rPr>
              <w:t>)</w:t>
            </w:r>
          </w:p>
        </w:tc>
      </w:tr>
      <w:tr w:rsidR="00143BD4" w:rsidRPr="00243F5F" w14:paraId="4F2E75B4" w14:textId="77777777" w:rsidTr="002D5197">
        <w:trPr>
          <w:trHeight w:val="415"/>
          <w:jc w:val="center"/>
        </w:trPr>
        <w:tc>
          <w:tcPr>
            <w:tcW w:w="2773" w:type="dxa"/>
            <w:tcBorders>
              <w:top w:val="single" w:sz="8" w:space="0" w:color="000000"/>
              <w:bottom w:val="single" w:sz="8" w:space="0" w:color="000000"/>
            </w:tcBorders>
            <w:shd w:val="pct10" w:color="auto" w:fill="FFFFFF"/>
            <w:noWrap/>
            <w:vAlign w:val="center"/>
          </w:tcPr>
          <w:p w14:paraId="0FD6EFBB" w14:textId="27CF263E" w:rsidR="00143BD4" w:rsidRPr="00F021A6" w:rsidRDefault="00471C41" w:rsidP="007A24E0">
            <w:pPr>
              <w:ind w:left="-174"/>
              <w:jc w:val="center"/>
              <w:rPr>
                <w:b/>
                <w:bCs/>
                <w:color w:val="000000"/>
                <w:lang w:eastAsia="en-US"/>
              </w:rPr>
            </w:pPr>
            <w:r>
              <w:rPr>
                <w:bCs/>
                <w:color w:val="000000"/>
                <w:sz w:val="22"/>
                <w:szCs w:val="22"/>
                <w:lang w:eastAsia="en-US"/>
              </w:rPr>
              <w:t xml:space="preserve">Poderoso e </w:t>
            </w:r>
            <w:proofErr w:type="gramStart"/>
            <w:r>
              <w:rPr>
                <w:bCs/>
                <w:color w:val="000000"/>
                <w:sz w:val="22"/>
                <w:szCs w:val="22"/>
                <w:lang w:eastAsia="en-US"/>
              </w:rPr>
              <w:t>Poderoso</w:t>
            </w:r>
            <w:r w:rsidR="00143BD4" w:rsidRPr="007A24E0">
              <w:rPr>
                <w:bCs/>
                <w:color w:val="000000"/>
                <w:sz w:val="22"/>
                <w:szCs w:val="22"/>
                <w:vertAlign w:val="superscript"/>
                <w:lang w:eastAsia="en-US"/>
              </w:rPr>
              <w:fldChar w:fldCharType="begin"/>
            </w:r>
            <w:r w:rsidR="007124F8" w:rsidRPr="007A24E0">
              <w:rPr>
                <w:bCs/>
                <w:color w:val="000000"/>
                <w:sz w:val="22"/>
                <w:szCs w:val="22"/>
                <w:vertAlign w:val="superscript"/>
                <w:lang w:eastAsia="en-US"/>
              </w:rPr>
              <w:instrText xml:space="preserve"> ADDIN EN.CITE &lt;EndNote&gt;&lt;Cite&gt;&lt;Author&gt;Poderoso&lt;/Author&gt;&lt;Year&gt;2011&lt;/Year&gt;&lt;IDText&gt;Perfil antropométrico de praticantes de jiu-jitsu da cidade de Cascavel, PR&lt;/IDText&gt;&lt;DisplayText&gt;(32)&lt;/DisplayText&gt;&lt;record&gt;&lt;titles&gt;&lt;title&gt;Perfil antropométrico de praticantes de jiu-jitsu da cidade de Cascavel, PR&lt;/title&gt;&lt;secondary-title&gt;Lecturas: EDUCACION FISICA Y DEPORTES. Revista Digital&lt;/secondary-title&gt;&lt;tertiary-title&gt;http://www.efdeportes.com/efd159/perfil-antropometrico-de-praticantes-de-jiu-jitsu.htm&lt;/tertiary-title&gt;&lt;/titles&gt;&lt;number&gt;159&lt;/number&gt;&lt;contributors&gt;&lt;authors&gt;&lt;author&gt;Poderoso, Ana Carlina Gleden&lt;/author&gt;&lt;author&gt;Poderoso, Rodrigo&lt;/author&gt;&lt;/authors&gt;&lt;/contributors&gt;&lt;section&gt;Ago. 2011&lt;/section&gt;&lt;added-date format="utc"&gt;1354037755&lt;/added-date&gt;&lt;pub-location&gt;Buenos Aires&lt;/pub-location&gt;&lt;ref-type name="Electronic Article"&gt;43&lt;/ref-type&gt;&lt;dates&gt;&lt;year&gt;2011&lt;/year&gt;&lt;/dates&gt;&lt;rec-number&gt;969&lt;/rec-number&gt;&lt;last-updated-date format="utc"&gt;1354038929&lt;/last-updated-date&gt;&lt;volume&gt;16&lt;/volume&gt;&lt;/record&gt;&lt;/Cite&gt;&lt;/EndNote&gt;</w:instrText>
            </w:r>
            <w:r w:rsidR="00143BD4" w:rsidRPr="007A24E0">
              <w:rPr>
                <w:bCs/>
                <w:color w:val="000000"/>
                <w:sz w:val="22"/>
                <w:szCs w:val="22"/>
                <w:vertAlign w:val="superscript"/>
                <w:lang w:eastAsia="en-US"/>
              </w:rPr>
              <w:fldChar w:fldCharType="separate"/>
            </w:r>
            <w:r w:rsidR="007124F8" w:rsidRPr="007A24E0">
              <w:rPr>
                <w:bCs/>
                <w:noProof/>
                <w:color w:val="000000"/>
                <w:sz w:val="22"/>
                <w:szCs w:val="22"/>
                <w:vertAlign w:val="superscript"/>
                <w:lang w:eastAsia="en-US"/>
              </w:rPr>
              <w:t>32</w:t>
            </w:r>
            <w:proofErr w:type="gramEnd"/>
            <w:r w:rsidR="00143BD4" w:rsidRPr="007A24E0">
              <w:rPr>
                <w:bCs/>
                <w:color w:val="000000"/>
                <w:sz w:val="22"/>
                <w:szCs w:val="22"/>
                <w:vertAlign w:val="superscript"/>
                <w:lang w:eastAsia="en-US"/>
              </w:rPr>
              <w:fldChar w:fldCharType="end"/>
            </w:r>
          </w:p>
        </w:tc>
        <w:tc>
          <w:tcPr>
            <w:tcW w:w="2516" w:type="dxa"/>
            <w:tcBorders>
              <w:top w:val="single" w:sz="8" w:space="0" w:color="000000"/>
              <w:bottom w:val="single" w:sz="8" w:space="0" w:color="000000"/>
            </w:tcBorders>
            <w:shd w:val="pct10" w:color="auto" w:fill="FFFFFF"/>
            <w:vAlign w:val="center"/>
          </w:tcPr>
          <w:p w14:paraId="43B7A36A" w14:textId="1E68EEB9" w:rsidR="00143BD4" w:rsidRPr="00F021A6" w:rsidRDefault="00143BD4" w:rsidP="00FD7604">
            <w:pPr>
              <w:jc w:val="center"/>
              <w:rPr>
                <w:color w:val="000000"/>
                <w:lang w:eastAsia="en-US"/>
              </w:rPr>
            </w:pPr>
            <w:r w:rsidRPr="00F021A6">
              <w:rPr>
                <w:color w:val="000000"/>
                <w:sz w:val="22"/>
                <w:szCs w:val="22"/>
                <w:lang w:eastAsia="en-US"/>
              </w:rPr>
              <w:t>31</w:t>
            </w:r>
            <w:r w:rsidR="00146DF4">
              <w:rPr>
                <w:color w:val="000000"/>
                <w:sz w:val="22"/>
                <w:szCs w:val="22"/>
                <w:lang w:eastAsia="en-US"/>
              </w:rPr>
              <w:t xml:space="preserve"> (</w:t>
            </w:r>
            <w:r w:rsidR="00146DF4" w:rsidRPr="00FD7604">
              <w:rPr>
                <w:color w:val="FF0000"/>
                <w:sz w:val="22"/>
                <w:szCs w:val="22"/>
                <w:lang w:eastAsia="en-US"/>
              </w:rPr>
              <w:t>Jiu-J</w:t>
            </w:r>
            <w:r w:rsidRPr="00FD7604">
              <w:rPr>
                <w:color w:val="FF0000"/>
                <w:sz w:val="22"/>
                <w:szCs w:val="22"/>
                <w:lang w:eastAsia="en-US"/>
              </w:rPr>
              <w:t>itsu</w:t>
            </w:r>
            <w:r>
              <w:rPr>
                <w:color w:val="000000"/>
                <w:sz w:val="22"/>
                <w:szCs w:val="22"/>
                <w:lang w:eastAsia="en-US"/>
              </w:rPr>
              <w:t>)</w:t>
            </w:r>
          </w:p>
        </w:tc>
        <w:tc>
          <w:tcPr>
            <w:tcW w:w="1298" w:type="dxa"/>
            <w:tcBorders>
              <w:top w:val="single" w:sz="8" w:space="0" w:color="000000"/>
              <w:bottom w:val="single" w:sz="8" w:space="0" w:color="000000"/>
            </w:tcBorders>
            <w:shd w:val="pct10" w:color="auto" w:fill="FFFFFF"/>
            <w:noWrap/>
            <w:vAlign w:val="center"/>
          </w:tcPr>
          <w:p w14:paraId="7704E21C" w14:textId="77777777" w:rsidR="00143BD4" w:rsidRPr="00F021A6" w:rsidRDefault="00143BD4" w:rsidP="00FD7604">
            <w:pPr>
              <w:jc w:val="center"/>
              <w:rPr>
                <w:color w:val="000000"/>
                <w:lang w:eastAsia="en-US"/>
              </w:rPr>
            </w:pPr>
            <w:r w:rsidRPr="00F021A6">
              <w:rPr>
                <w:color w:val="000000"/>
                <w:sz w:val="22"/>
                <w:szCs w:val="22"/>
                <w:lang w:eastAsia="en-US"/>
              </w:rPr>
              <w:t>76,1 (12,4)</w:t>
            </w:r>
          </w:p>
        </w:tc>
        <w:tc>
          <w:tcPr>
            <w:tcW w:w="1564" w:type="dxa"/>
            <w:tcBorders>
              <w:top w:val="single" w:sz="8" w:space="0" w:color="000000"/>
              <w:bottom w:val="single" w:sz="8" w:space="0" w:color="000000"/>
            </w:tcBorders>
            <w:shd w:val="pct10" w:color="auto" w:fill="FFFFFF"/>
            <w:noWrap/>
            <w:vAlign w:val="center"/>
          </w:tcPr>
          <w:p w14:paraId="11634CC1" w14:textId="77777777" w:rsidR="00143BD4" w:rsidRPr="00F021A6" w:rsidRDefault="00143BD4" w:rsidP="007444EB">
            <w:pPr>
              <w:ind w:left="-174"/>
              <w:jc w:val="center"/>
              <w:rPr>
                <w:color w:val="000000"/>
                <w:lang w:eastAsia="en-US"/>
              </w:rPr>
            </w:pPr>
            <w:r w:rsidRPr="00F021A6">
              <w:rPr>
                <w:color w:val="000000"/>
                <w:sz w:val="22"/>
                <w:szCs w:val="22"/>
                <w:lang w:eastAsia="en-US"/>
              </w:rPr>
              <w:t>176 (0,07)</w:t>
            </w:r>
          </w:p>
        </w:tc>
        <w:tc>
          <w:tcPr>
            <w:tcW w:w="1169" w:type="dxa"/>
            <w:tcBorders>
              <w:top w:val="single" w:sz="8" w:space="0" w:color="000000"/>
              <w:bottom w:val="single" w:sz="8" w:space="0" w:color="000000"/>
            </w:tcBorders>
            <w:shd w:val="pct10" w:color="auto" w:fill="FFFFFF"/>
            <w:noWrap/>
            <w:vAlign w:val="center"/>
          </w:tcPr>
          <w:p w14:paraId="29842FE7" w14:textId="77777777" w:rsidR="00143BD4" w:rsidRPr="00F021A6" w:rsidRDefault="00143BD4" w:rsidP="007444EB">
            <w:pPr>
              <w:ind w:left="-174"/>
              <w:jc w:val="center"/>
              <w:rPr>
                <w:b/>
                <w:bCs/>
                <w:color w:val="000000"/>
                <w:lang w:eastAsia="en-US"/>
              </w:rPr>
            </w:pPr>
            <w:r w:rsidRPr="00F021A6">
              <w:rPr>
                <w:bCs/>
                <w:color w:val="000000"/>
                <w:sz w:val="22"/>
                <w:szCs w:val="22"/>
                <w:lang w:eastAsia="en-US"/>
              </w:rPr>
              <w:t>24,5 (2,9)</w:t>
            </w:r>
          </w:p>
        </w:tc>
      </w:tr>
      <w:tr w:rsidR="00143BD4" w:rsidRPr="00471C41" w14:paraId="4D1F49CA" w14:textId="77777777" w:rsidTr="002D5197">
        <w:trPr>
          <w:trHeight w:val="418"/>
          <w:jc w:val="center"/>
        </w:trPr>
        <w:tc>
          <w:tcPr>
            <w:tcW w:w="2773" w:type="dxa"/>
            <w:tcBorders>
              <w:top w:val="single" w:sz="8" w:space="0" w:color="000000"/>
              <w:bottom w:val="single" w:sz="8" w:space="0" w:color="000000"/>
            </w:tcBorders>
            <w:noWrap/>
            <w:vAlign w:val="center"/>
          </w:tcPr>
          <w:p w14:paraId="44664A7D" w14:textId="06389EDE" w:rsidR="00143BD4" w:rsidRPr="00F15462" w:rsidRDefault="00471C41" w:rsidP="007A24E0">
            <w:pPr>
              <w:ind w:left="-174"/>
              <w:jc w:val="center"/>
              <w:rPr>
                <w:b/>
                <w:bCs/>
                <w:color w:val="000000"/>
                <w:lang w:val="es-ES" w:eastAsia="en-US"/>
              </w:rPr>
            </w:pPr>
            <w:proofErr w:type="spellStart"/>
            <w:r w:rsidRPr="00471C41">
              <w:rPr>
                <w:bCs/>
                <w:color w:val="000000"/>
                <w:sz w:val="22"/>
                <w:szCs w:val="22"/>
                <w:lang w:val="en-US" w:eastAsia="en-US"/>
              </w:rPr>
              <w:t>An</w:t>
            </w:r>
            <w:r>
              <w:rPr>
                <w:bCs/>
                <w:color w:val="000000"/>
                <w:sz w:val="22"/>
                <w:szCs w:val="22"/>
                <w:lang w:val="en-US" w:eastAsia="en-US"/>
              </w:rPr>
              <w:t>dreato</w:t>
            </w:r>
            <w:proofErr w:type="spellEnd"/>
            <w:r>
              <w:rPr>
                <w:bCs/>
                <w:color w:val="000000"/>
                <w:sz w:val="22"/>
                <w:szCs w:val="22"/>
                <w:lang w:val="en-US" w:eastAsia="en-US"/>
              </w:rPr>
              <w:t xml:space="preserve"> </w:t>
            </w:r>
            <w:r w:rsidRPr="00471C41">
              <w:rPr>
                <w:bCs/>
                <w:i/>
                <w:color w:val="000000"/>
                <w:sz w:val="22"/>
                <w:szCs w:val="22"/>
                <w:lang w:val="en-US" w:eastAsia="en-US"/>
              </w:rPr>
              <w:t>et al</w:t>
            </w:r>
            <w:r>
              <w:rPr>
                <w:bCs/>
                <w:color w:val="000000"/>
                <w:sz w:val="22"/>
                <w:szCs w:val="22"/>
                <w:lang w:val="en-US" w:eastAsia="en-US"/>
              </w:rPr>
              <w:t>.</w:t>
            </w:r>
            <w:r w:rsidR="00143BD4" w:rsidRPr="007A24E0">
              <w:rPr>
                <w:bCs/>
                <w:color w:val="000000"/>
                <w:sz w:val="22"/>
                <w:szCs w:val="22"/>
                <w:vertAlign w:val="superscript"/>
                <w:lang w:eastAsia="en-US"/>
              </w:rPr>
              <w:fldChar w:fldCharType="begin"/>
            </w:r>
            <w:r w:rsidR="007124F8" w:rsidRPr="007A24E0">
              <w:rPr>
                <w:bCs/>
                <w:color w:val="000000"/>
                <w:sz w:val="22"/>
                <w:szCs w:val="22"/>
                <w:vertAlign w:val="superscript"/>
                <w:lang w:eastAsia="en-US"/>
              </w:rPr>
              <w:instrText xml:space="preserve"> ADDIN EN.CITE &lt;EndNote&gt;&lt;Cite&gt;&lt;Author&gt;Andreato&lt;/Author&gt;&lt;Year&gt;2012&lt;/Year&gt;&lt;IDText&gt;Perfil morfológico de atletas de elite de Brazilian Jiu-jitsi&lt;/IDText&gt;&lt;DisplayText&gt;(29)&lt;/DisplayText&gt;&lt;record&gt;&lt;titles&gt;&lt;title&gt;Perfil morfológico de atletas de elite de Brazilian Jiu-jitsi&lt;/title&gt;&lt;secondary-title&gt;Rev Bras Med Esporte&lt;/secondary-title&gt;&lt;/titles&gt;&lt;number&gt;1&lt;/number&gt;&lt;contributors&gt;&lt;authors&gt;&lt;author&gt;Andreato, Leonardo Vidal&lt;/author&gt;&lt;author&gt;Franchini, Emerson&lt;/author&gt;&lt;author&gt;Moraes, Solange Marta Franzói de&lt;/author&gt;&lt;author&gt;Esteves, João Victor Del Conti&lt;/author&gt;&lt;author&gt;Pastório, Juliana Jacques&lt;/author&gt;&lt;author&gt;Andreato, Thaís Vidal&lt;/author&gt;&lt;author&gt;Gomes, Tricy Lopes de Moraes&lt;/author&gt;&lt;author&gt;Vieira, José Luiz Lopes&lt;/author&gt;&lt;/authors&gt;&lt;/contributors&gt;&lt;section&gt;Jan/Fev, 2012&lt;/section&gt;&lt;added-date format="utc"&gt;1354047040&lt;/added-date&gt;&lt;ref-type name="Electronic Article"&gt;43&lt;/ref-type&gt;&lt;dates&gt;&lt;year&gt;2012&lt;/year&gt;&lt;/dates&gt;&lt;rec-number&gt;981&lt;/rec-number&gt;&lt;last-updated-date format="utc"&gt;1354047196&lt;/last-updated-date&gt;&lt;volume&gt;18&lt;/volume&gt;&lt;/record&gt;&lt;/Cite&gt;&lt;/EndNote&gt;</w:instrText>
            </w:r>
            <w:r w:rsidR="00143BD4" w:rsidRPr="007A24E0">
              <w:rPr>
                <w:bCs/>
                <w:color w:val="000000"/>
                <w:sz w:val="22"/>
                <w:szCs w:val="22"/>
                <w:vertAlign w:val="superscript"/>
                <w:lang w:eastAsia="en-US"/>
              </w:rPr>
              <w:fldChar w:fldCharType="separate"/>
            </w:r>
            <w:r w:rsidR="007124F8" w:rsidRPr="007A24E0">
              <w:rPr>
                <w:bCs/>
                <w:noProof/>
                <w:color w:val="000000"/>
                <w:sz w:val="22"/>
                <w:szCs w:val="22"/>
                <w:vertAlign w:val="superscript"/>
                <w:lang w:eastAsia="en-US"/>
              </w:rPr>
              <w:t>29</w:t>
            </w:r>
            <w:r w:rsidR="00143BD4" w:rsidRPr="007A24E0">
              <w:rPr>
                <w:bCs/>
                <w:color w:val="000000"/>
                <w:sz w:val="22"/>
                <w:szCs w:val="22"/>
                <w:vertAlign w:val="superscript"/>
                <w:lang w:eastAsia="en-US"/>
              </w:rPr>
              <w:fldChar w:fldCharType="end"/>
            </w:r>
          </w:p>
        </w:tc>
        <w:tc>
          <w:tcPr>
            <w:tcW w:w="2516" w:type="dxa"/>
            <w:tcBorders>
              <w:top w:val="single" w:sz="8" w:space="0" w:color="000000"/>
              <w:bottom w:val="single" w:sz="8" w:space="0" w:color="000000"/>
            </w:tcBorders>
            <w:vAlign w:val="center"/>
          </w:tcPr>
          <w:p w14:paraId="23447DEB" w14:textId="50069235" w:rsidR="00143BD4" w:rsidRPr="00F15462" w:rsidRDefault="00146DF4" w:rsidP="00FD7604">
            <w:pPr>
              <w:jc w:val="center"/>
              <w:rPr>
                <w:color w:val="000000"/>
                <w:lang w:val="es-ES" w:eastAsia="en-US"/>
              </w:rPr>
            </w:pPr>
            <w:r>
              <w:rPr>
                <w:color w:val="000000"/>
                <w:sz w:val="22"/>
                <w:szCs w:val="22"/>
                <w:lang w:val="es-ES" w:eastAsia="en-US"/>
              </w:rPr>
              <w:t>11 (</w:t>
            </w:r>
            <w:r w:rsidRPr="00FD7604">
              <w:rPr>
                <w:color w:val="FF0000"/>
                <w:sz w:val="22"/>
                <w:szCs w:val="22"/>
                <w:lang w:val="es-ES" w:eastAsia="en-US"/>
              </w:rPr>
              <w:t>Jiu-J</w:t>
            </w:r>
            <w:r w:rsidR="00143BD4" w:rsidRPr="00FD7604">
              <w:rPr>
                <w:color w:val="FF0000"/>
                <w:sz w:val="22"/>
                <w:szCs w:val="22"/>
                <w:lang w:val="es-ES" w:eastAsia="en-US"/>
              </w:rPr>
              <w:t>itsu</w:t>
            </w:r>
            <w:r w:rsidR="00143BD4" w:rsidRPr="00F15462">
              <w:rPr>
                <w:color w:val="000000"/>
                <w:sz w:val="22"/>
                <w:szCs w:val="22"/>
                <w:lang w:val="es-ES" w:eastAsia="en-US"/>
              </w:rPr>
              <w:t>)</w:t>
            </w:r>
          </w:p>
        </w:tc>
        <w:tc>
          <w:tcPr>
            <w:tcW w:w="1298" w:type="dxa"/>
            <w:tcBorders>
              <w:top w:val="single" w:sz="8" w:space="0" w:color="000000"/>
              <w:bottom w:val="single" w:sz="8" w:space="0" w:color="000000"/>
            </w:tcBorders>
            <w:noWrap/>
            <w:vAlign w:val="center"/>
          </w:tcPr>
          <w:p w14:paraId="159F786A" w14:textId="0981B4ED" w:rsidR="00143BD4" w:rsidRPr="00F15462" w:rsidRDefault="00143BD4" w:rsidP="00FD7604">
            <w:pPr>
              <w:jc w:val="center"/>
              <w:rPr>
                <w:color w:val="000000"/>
                <w:lang w:val="es-ES" w:eastAsia="en-US"/>
              </w:rPr>
            </w:pPr>
            <w:r w:rsidRPr="00F15462">
              <w:rPr>
                <w:color w:val="000000"/>
                <w:sz w:val="22"/>
                <w:szCs w:val="22"/>
                <w:lang w:val="es-ES" w:eastAsia="en-US"/>
              </w:rPr>
              <w:t>83,1 (8,7)</w:t>
            </w:r>
          </w:p>
        </w:tc>
        <w:tc>
          <w:tcPr>
            <w:tcW w:w="1564" w:type="dxa"/>
            <w:tcBorders>
              <w:top w:val="single" w:sz="8" w:space="0" w:color="000000"/>
              <w:bottom w:val="single" w:sz="8" w:space="0" w:color="000000"/>
            </w:tcBorders>
            <w:noWrap/>
            <w:vAlign w:val="center"/>
          </w:tcPr>
          <w:p w14:paraId="21DB3E65" w14:textId="77777777" w:rsidR="00143BD4" w:rsidRPr="00F15462" w:rsidRDefault="00143BD4" w:rsidP="007444EB">
            <w:pPr>
              <w:ind w:left="-174"/>
              <w:jc w:val="center"/>
              <w:rPr>
                <w:color w:val="000000"/>
                <w:lang w:val="es-ES" w:eastAsia="en-US"/>
              </w:rPr>
            </w:pPr>
            <w:r w:rsidRPr="00F15462">
              <w:rPr>
                <w:color w:val="000000"/>
                <w:sz w:val="22"/>
                <w:szCs w:val="22"/>
                <w:lang w:val="es-ES" w:eastAsia="en-US"/>
              </w:rPr>
              <w:t>180,1 (6,5)</w:t>
            </w:r>
          </w:p>
        </w:tc>
        <w:tc>
          <w:tcPr>
            <w:tcW w:w="1169" w:type="dxa"/>
            <w:tcBorders>
              <w:top w:val="single" w:sz="8" w:space="0" w:color="000000"/>
              <w:bottom w:val="single" w:sz="8" w:space="0" w:color="000000"/>
            </w:tcBorders>
            <w:noWrap/>
            <w:vAlign w:val="center"/>
          </w:tcPr>
          <w:p w14:paraId="72F571E5" w14:textId="77777777" w:rsidR="00143BD4" w:rsidRPr="00F15462" w:rsidRDefault="00143BD4" w:rsidP="007444EB">
            <w:pPr>
              <w:ind w:left="-174"/>
              <w:jc w:val="center"/>
              <w:rPr>
                <w:b/>
                <w:bCs/>
                <w:color w:val="000000"/>
                <w:lang w:val="es-ES" w:eastAsia="en-US"/>
              </w:rPr>
            </w:pPr>
            <w:r w:rsidRPr="00F15462">
              <w:rPr>
                <w:bCs/>
                <w:color w:val="000000"/>
                <w:sz w:val="22"/>
                <w:szCs w:val="22"/>
                <w:lang w:val="es-ES" w:eastAsia="en-US"/>
              </w:rPr>
              <w:t>25,6 (1,5)</w:t>
            </w:r>
          </w:p>
        </w:tc>
      </w:tr>
      <w:tr w:rsidR="007444EB" w:rsidRPr="00243F5F" w14:paraId="53FDD19B" w14:textId="77777777" w:rsidTr="002D5197">
        <w:trPr>
          <w:trHeight w:val="418"/>
          <w:jc w:val="center"/>
        </w:trPr>
        <w:tc>
          <w:tcPr>
            <w:tcW w:w="2773" w:type="dxa"/>
            <w:tcBorders>
              <w:top w:val="single" w:sz="8" w:space="0" w:color="000000"/>
              <w:bottom w:val="single" w:sz="8" w:space="0" w:color="000000"/>
            </w:tcBorders>
            <w:shd w:val="pct10" w:color="auto" w:fill="auto"/>
            <w:noWrap/>
            <w:vAlign w:val="center"/>
          </w:tcPr>
          <w:p w14:paraId="66B041F7" w14:textId="5166942B" w:rsidR="007444EB" w:rsidRPr="00F15462" w:rsidRDefault="00471C41" w:rsidP="007A24E0">
            <w:pPr>
              <w:ind w:left="-174"/>
              <w:jc w:val="center"/>
              <w:rPr>
                <w:bCs/>
                <w:color w:val="000000"/>
                <w:sz w:val="22"/>
                <w:szCs w:val="22"/>
                <w:lang w:val="es-ES" w:eastAsia="en-US"/>
              </w:rPr>
            </w:pPr>
            <w:r>
              <w:rPr>
                <w:bCs/>
                <w:color w:val="000000"/>
                <w:sz w:val="22"/>
                <w:szCs w:val="22"/>
                <w:lang w:val="es-ES" w:eastAsia="en-US"/>
              </w:rPr>
              <w:t xml:space="preserve">Carneiro </w:t>
            </w:r>
            <w:r w:rsidRPr="00471C41">
              <w:rPr>
                <w:bCs/>
                <w:i/>
                <w:color w:val="000000"/>
                <w:sz w:val="22"/>
                <w:szCs w:val="22"/>
                <w:lang w:val="es-ES" w:eastAsia="en-US"/>
              </w:rPr>
              <w:t>et al.</w:t>
            </w:r>
            <w:r w:rsidR="007444EB" w:rsidRPr="007A24E0">
              <w:rPr>
                <w:bCs/>
                <w:color w:val="000000"/>
                <w:sz w:val="22"/>
                <w:szCs w:val="22"/>
                <w:vertAlign w:val="superscript"/>
                <w:lang w:val="es-ES" w:eastAsia="en-US"/>
              </w:rPr>
              <w:fldChar w:fldCharType="begin"/>
            </w:r>
            <w:r w:rsidR="007124F8" w:rsidRPr="007A24E0">
              <w:rPr>
                <w:bCs/>
                <w:color w:val="000000"/>
                <w:sz w:val="22"/>
                <w:szCs w:val="22"/>
                <w:vertAlign w:val="superscript"/>
                <w:lang w:val="es-ES" w:eastAsia="en-US"/>
              </w:rPr>
              <w:instrText xml:space="preserve"> ADDIN EN.CITE &lt;EndNote&gt;&lt;Cite&gt;&lt;Author&gt;Carneiro&lt;/Author&gt;&lt;Year&gt;2013&lt;/Year&gt;&lt;IDText&gt;Comportamento da frequência cardíaca e percepção subjetiva de esforço durante combate de jiu-jítsu Brasileiro&lt;/IDText&gt;&lt;DisplayText&gt;(35)&lt;/DisplayText&gt;&lt;record&gt;&lt;isbn&gt;1981-9900&lt;/isbn&gt;&lt;titles&gt;&lt;title&gt;Comportamento da frequência cardíaca e percepção subjetiva de esforço durante combate de jiu-jítsu Brasileiro&lt;/title&gt;&lt;secondary-title&gt;Revista Brasileira de Prescrição e Fisiologia do Exercício&lt;/secondary-title&gt;&lt;/titles&gt;&lt;pages&gt;98-102&lt;/pages&gt;&lt;number&gt;37&lt;/number&gt;&lt;contributors&gt;&lt;authors&gt;&lt;author&gt;Carneiro, Richard William&lt;/author&gt;&lt;author&gt;Souza, Thiago Mattos Frota De&lt;/author&gt;&lt;author&gt;Assumpção, Claudio de Oliveira&lt;/author&gt;&lt;author&gt;Bartholomeu Neto, João&lt;/author&gt;&lt;author&gt;Asano, Ricardo Yukio&lt;/author&gt;&lt;author&gt;Oliveira, José Fernando de&lt;/author&gt;&lt;/authors&gt;&lt;/contributors&gt;&lt;added-date format="utc"&gt;1367612523&lt;/added-date&gt;&lt;ref-type name="Journal Article"&gt;17&lt;/ref-type&gt;&lt;dates&gt;&lt;year&gt;2013&lt;/year&gt;&lt;/dates&gt;&lt;rec-number&gt;1056&lt;/rec-number&gt;&lt;last-updated-date format="utc"&gt;1367612830&lt;/last-updated-date&gt;&lt;volume&gt;7&lt;/volume&gt;&lt;/record&gt;&lt;/Cite&gt;&lt;/EndNote&gt;</w:instrText>
            </w:r>
            <w:r w:rsidR="007444EB" w:rsidRPr="007A24E0">
              <w:rPr>
                <w:bCs/>
                <w:color w:val="000000"/>
                <w:sz w:val="22"/>
                <w:szCs w:val="22"/>
                <w:vertAlign w:val="superscript"/>
                <w:lang w:val="es-ES" w:eastAsia="en-US"/>
              </w:rPr>
              <w:fldChar w:fldCharType="separate"/>
            </w:r>
            <w:r w:rsidR="007124F8" w:rsidRPr="007A24E0">
              <w:rPr>
                <w:bCs/>
                <w:noProof/>
                <w:color w:val="000000"/>
                <w:sz w:val="22"/>
                <w:szCs w:val="22"/>
                <w:vertAlign w:val="superscript"/>
                <w:lang w:val="es-ES" w:eastAsia="en-US"/>
              </w:rPr>
              <w:t>35</w:t>
            </w:r>
            <w:r w:rsidR="007444EB" w:rsidRPr="007A24E0">
              <w:rPr>
                <w:bCs/>
                <w:color w:val="000000"/>
                <w:sz w:val="22"/>
                <w:szCs w:val="22"/>
                <w:vertAlign w:val="superscript"/>
                <w:lang w:val="es-ES" w:eastAsia="en-US"/>
              </w:rPr>
              <w:fldChar w:fldCharType="end"/>
            </w:r>
          </w:p>
        </w:tc>
        <w:tc>
          <w:tcPr>
            <w:tcW w:w="2516" w:type="dxa"/>
            <w:tcBorders>
              <w:top w:val="single" w:sz="8" w:space="0" w:color="000000"/>
              <w:bottom w:val="single" w:sz="8" w:space="0" w:color="000000"/>
            </w:tcBorders>
            <w:shd w:val="pct10" w:color="auto" w:fill="auto"/>
            <w:vAlign w:val="center"/>
          </w:tcPr>
          <w:p w14:paraId="12DF8C2E" w14:textId="4EA59187" w:rsidR="007444EB" w:rsidRPr="00F15462" w:rsidRDefault="002D5197" w:rsidP="007913A5">
            <w:pPr>
              <w:jc w:val="center"/>
              <w:rPr>
                <w:color w:val="000000"/>
                <w:sz w:val="22"/>
                <w:szCs w:val="22"/>
                <w:lang w:val="es-ES" w:eastAsia="en-US"/>
              </w:rPr>
            </w:pPr>
            <w:r>
              <w:rPr>
                <w:color w:val="000000"/>
                <w:sz w:val="22"/>
                <w:szCs w:val="22"/>
                <w:lang w:val="es-ES" w:eastAsia="en-US"/>
              </w:rPr>
              <w:t>14</w:t>
            </w:r>
            <w:r w:rsidR="00146DF4">
              <w:rPr>
                <w:color w:val="000000"/>
                <w:sz w:val="22"/>
                <w:szCs w:val="22"/>
                <w:lang w:val="es-ES" w:eastAsia="en-US"/>
              </w:rPr>
              <w:t xml:space="preserve"> (</w:t>
            </w:r>
            <w:r w:rsidR="00146DF4" w:rsidRPr="00FD7604">
              <w:rPr>
                <w:color w:val="FF0000"/>
                <w:sz w:val="22"/>
                <w:szCs w:val="22"/>
                <w:lang w:val="es-ES" w:eastAsia="en-US"/>
              </w:rPr>
              <w:t>Jiu-J</w:t>
            </w:r>
            <w:r w:rsidRPr="00FD7604">
              <w:rPr>
                <w:color w:val="FF0000"/>
                <w:sz w:val="22"/>
                <w:szCs w:val="22"/>
                <w:lang w:val="es-ES" w:eastAsia="en-US"/>
              </w:rPr>
              <w:t>itsu</w:t>
            </w:r>
            <w:r w:rsidRPr="00F15462">
              <w:rPr>
                <w:color w:val="000000"/>
                <w:sz w:val="22"/>
                <w:szCs w:val="22"/>
                <w:lang w:val="es-ES" w:eastAsia="en-US"/>
              </w:rPr>
              <w:t>)</w:t>
            </w:r>
          </w:p>
        </w:tc>
        <w:tc>
          <w:tcPr>
            <w:tcW w:w="1298" w:type="dxa"/>
            <w:tcBorders>
              <w:top w:val="single" w:sz="8" w:space="0" w:color="000000"/>
              <w:bottom w:val="single" w:sz="8" w:space="0" w:color="000000"/>
            </w:tcBorders>
            <w:shd w:val="pct10" w:color="auto" w:fill="auto"/>
            <w:noWrap/>
            <w:vAlign w:val="center"/>
          </w:tcPr>
          <w:p w14:paraId="25118652" w14:textId="038043BD" w:rsidR="007444EB" w:rsidRPr="00F15462" w:rsidRDefault="002D5197" w:rsidP="007913A5">
            <w:pPr>
              <w:rPr>
                <w:color w:val="000000"/>
                <w:sz w:val="22"/>
                <w:szCs w:val="22"/>
                <w:lang w:val="es-ES" w:eastAsia="en-US"/>
              </w:rPr>
            </w:pPr>
            <w:r>
              <w:rPr>
                <w:color w:val="000000"/>
                <w:sz w:val="22"/>
                <w:szCs w:val="22"/>
                <w:lang w:val="es-ES" w:eastAsia="en-US"/>
              </w:rPr>
              <w:t>85,6 (16,7)</w:t>
            </w:r>
          </w:p>
        </w:tc>
        <w:tc>
          <w:tcPr>
            <w:tcW w:w="1564" w:type="dxa"/>
            <w:tcBorders>
              <w:top w:val="single" w:sz="8" w:space="0" w:color="000000"/>
              <w:bottom w:val="single" w:sz="8" w:space="0" w:color="000000"/>
            </w:tcBorders>
            <w:shd w:val="pct10" w:color="auto" w:fill="auto"/>
            <w:noWrap/>
            <w:vAlign w:val="center"/>
          </w:tcPr>
          <w:p w14:paraId="2C5AC7D0" w14:textId="7EDD8FD0" w:rsidR="007444EB" w:rsidRDefault="002D5197" w:rsidP="007444EB">
            <w:pPr>
              <w:ind w:left="-174"/>
              <w:jc w:val="center"/>
              <w:rPr>
                <w:color w:val="000000"/>
                <w:sz w:val="22"/>
                <w:szCs w:val="22"/>
                <w:lang w:eastAsia="en-US"/>
              </w:rPr>
            </w:pPr>
            <w:r>
              <w:rPr>
                <w:color w:val="000000"/>
                <w:sz w:val="22"/>
                <w:szCs w:val="22"/>
                <w:lang w:eastAsia="en-US"/>
              </w:rPr>
              <w:t>176,0 (0,1)</w:t>
            </w:r>
          </w:p>
        </w:tc>
        <w:tc>
          <w:tcPr>
            <w:tcW w:w="1169" w:type="dxa"/>
            <w:tcBorders>
              <w:top w:val="single" w:sz="8" w:space="0" w:color="000000"/>
              <w:bottom w:val="single" w:sz="8" w:space="0" w:color="000000"/>
            </w:tcBorders>
            <w:shd w:val="pct10" w:color="auto" w:fill="auto"/>
            <w:noWrap/>
            <w:vAlign w:val="center"/>
          </w:tcPr>
          <w:p w14:paraId="31B0501A" w14:textId="14E32044" w:rsidR="007444EB" w:rsidRDefault="002D5197" w:rsidP="007444EB">
            <w:pPr>
              <w:ind w:left="-174"/>
              <w:jc w:val="center"/>
              <w:rPr>
                <w:bCs/>
                <w:color w:val="000000"/>
                <w:sz w:val="22"/>
                <w:szCs w:val="22"/>
                <w:lang w:eastAsia="en-US"/>
              </w:rPr>
            </w:pPr>
            <w:r>
              <w:rPr>
                <w:bCs/>
                <w:color w:val="000000"/>
                <w:sz w:val="22"/>
                <w:szCs w:val="22"/>
                <w:lang w:eastAsia="en-US"/>
              </w:rPr>
              <w:t>28,0 (4,3)</w:t>
            </w:r>
          </w:p>
        </w:tc>
      </w:tr>
      <w:bookmarkEnd w:id="7"/>
    </w:tbl>
    <w:p w14:paraId="1C99A50B" w14:textId="77777777" w:rsidR="00143BD4" w:rsidRPr="00C46007" w:rsidRDefault="00143BD4" w:rsidP="00143B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567"/>
        <w:jc w:val="both"/>
        <w:rPr>
          <w:rFonts w:ascii="Times" w:hAnsi="Times" w:cs="Arial"/>
          <w:lang w:eastAsia="en-US"/>
        </w:rPr>
      </w:pPr>
    </w:p>
    <w:p w14:paraId="04A5D9A5" w14:textId="4FA78E0F" w:rsidR="00143BD4" w:rsidRPr="00366DB9" w:rsidRDefault="00143BD4" w:rsidP="00E77A41">
      <w:pPr>
        <w:pStyle w:val="PargrafodaLista"/>
        <w:spacing w:after="0"/>
        <w:ind w:left="0" w:firstLine="720"/>
        <w:rPr>
          <w:rFonts w:ascii="Times New Roman" w:hAnsi="Times New Roman"/>
          <w:szCs w:val="24"/>
          <w:lang w:eastAsia="pt-BR"/>
        </w:rPr>
      </w:pPr>
      <w:r w:rsidRPr="00366DB9">
        <w:rPr>
          <w:rFonts w:ascii="Times New Roman" w:hAnsi="Times New Roman"/>
          <w:szCs w:val="24"/>
          <w:lang w:eastAsia="pt-BR"/>
        </w:rPr>
        <w:t xml:space="preserve">O estudo de </w:t>
      </w:r>
      <w:r w:rsidR="00471C41">
        <w:rPr>
          <w:rFonts w:ascii="Times New Roman" w:hAnsi="Times New Roman"/>
          <w:szCs w:val="24"/>
          <w:lang w:eastAsia="pt-BR"/>
        </w:rPr>
        <w:t>Santos e Tinucci</w:t>
      </w:r>
      <w:r w:rsidRPr="007A24E0">
        <w:rPr>
          <w:rFonts w:ascii="Times New Roman" w:hAnsi="Times New Roman"/>
          <w:szCs w:val="24"/>
          <w:vertAlign w:val="superscript"/>
          <w:lang w:eastAsia="pt-BR"/>
        </w:rPr>
        <w:fldChar w:fldCharType="begin"/>
      </w:r>
      <w:r w:rsidR="007124F8" w:rsidRPr="007A24E0">
        <w:rPr>
          <w:rFonts w:ascii="Times New Roman" w:hAnsi="Times New Roman"/>
          <w:szCs w:val="24"/>
          <w:vertAlign w:val="superscript"/>
          <w:lang w:eastAsia="pt-BR"/>
        </w:rPr>
        <w:instrText xml:space="preserve"> ADDIN EN.CITE &lt;EndNote&gt;&lt;Cite&gt;&lt;Author&gt;Santos&lt;/Author&gt;&lt;Year&gt;2004&lt;/Year&gt;&lt;IDText&gt;O consumo de álcool e o esporte: uma visão geral em atletas universitários&lt;/IDText&gt;&lt;DisplayText&gt;(36)&lt;/DisplayText&gt;&lt;record&gt;&lt;urls&gt;&lt;related-urls&gt;&lt;url&gt;http://editorarevistas.mackenzie.br/index.php/remef/article/view/1317&lt;/url&gt;&lt;/related-urls&gt;&lt;/urls&gt;&lt;titles&gt;&lt;title&gt;O consumo de álcool e o esporte: uma visão geral em atletas universitários&lt;/title&gt;&lt;secondary-title&gt;Revista Mackenzie de Educação Física e Esporte&lt;/secondary-title&gt;&lt;/titles&gt;&lt;pages&gt;27-43&lt;/pages&gt;&lt;number&gt;3&lt;/number&gt;&lt;contributors&gt;&lt;authors&gt;&lt;author&gt;Santos, Marinella Burgos Pimentel dos&lt;/author&gt;&lt;author&gt;Tinucci, Taís&lt;/author&gt;&lt;/authors&gt;&lt;/contributors&gt;&lt;added-date format="utc"&gt;1355509258&lt;/added-date&gt;&lt;pub-location&gt;São Paulo - SP&lt;/pub-location&gt;&lt;ref-type name="Electronic Article"&gt;43&lt;/ref-type&gt;&lt;dates&gt;&lt;year&gt;2004&lt;/year&gt;&lt;/dates&gt;&lt;rec-number&gt;985&lt;/rec-number&gt;&lt;last-updated-date format="utc"&gt;1355509402&lt;/last-updated-date&gt;&lt;volume&gt;3&lt;/volume&gt;&lt;/record&gt;&lt;/Cite&gt;&lt;/EndNote&gt;</w:instrText>
      </w:r>
      <w:r w:rsidRPr="007A24E0">
        <w:rPr>
          <w:rFonts w:ascii="Times New Roman" w:hAnsi="Times New Roman"/>
          <w:szCs w:val="24"/>
          <w:vertAlign w:val="superscript"/>
          <w:lang w:eastAsia="pt-BR"/>
        </w:rPr>
        <w:fldChar w:fldCharType="separate"/>
      </w:r>
      <w:r w:rsidR="007124F8" w:rsidRPr="007A24E0">
        <w:rPr>
          <w:rFonts w:ascii="Times New Roman" w:hAnsi="Times New Roman"/>
          <w:noProof/>
          <w:szCs w:val="24"/>
          <w:vertAlign w:val="superscript"/>
          <w:lang w:eastAsia="pt-BR"/>
        </w:rPr>
        <w:t>36</w:t>
      </w:r>
      <w:r w:rsidRPr="007A24E0">
        <w:rPr>
          <w:rFonts w:ascii="Times New Roman" w:hAnsi="Times New Roman"/>
          <w:szCs w:val="24"/>
          <w:vertAlign w:val="superscript"/>
          <w:lang w:eastAsia="pt-BR"/>
        </w:rPr>
        <w:fldChar w:fldCharType="end"/>
      </w:r>
      <w:r w:rsidRPr="00366DB9">
        <w:rPr>
          <w:rFonts w:ascii="Times New Roman" w:hAnsi="Times New Roman"/>
          <w:szCs w:val="24"/>
          <w:lang w:eastAsia="pt-BR"/>
        </w:rPr>
        <w:t xml:space="preserve"> analisou o consumo de álcool por atletas universitários, atentando para o contexto sociocultural em que estes estão inseridos, como forma de explicá-lo, concluindo que os atletas universitários ingerem quantidade similar de bebidas alcoólicas à de seus colegas estudantes, mas em períodos de descanso ou fora de temporada, esse consumo aumenta. No entanto, ainda existem diversas dúvidas quanto ao motivo desse hábito.</w:t>
      </w:r>
    </w:p>
    <w:p w14:paraId="347667D5" w14:textId="391CD64B" w:rsidR="00B04353" w:rsidRPr="00366DB9" w:rsidRDefault="00B04353" w:rsidP="00E77A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eastAsia="MS MinNew Roman"/>
          <w:color w:val="000000"/>
          <w:lang w:eastAsia="en-US"/>
        </w:rPr>
      </w:pPr>
      <w:r w:rsidRPr="00366DB9">
        <w:rPr>
          <w:rFonts w:eastAsia="MS MinNew Roman"/>
          <w:color w:val="000000"/>
          <w:lang w:eastAsia="en-US"/>
        </w:rPr>
        <w:t xml:space="preserve">Os atletas iniciantes de </w:t>
      </w:r>
      <w:r w:rsidR="007913A5" w:rsidRPr="00FD7604">
        <w:rPr>
          <w:rFonts w:eastAsia="MS MinNew Roman"/>
          <w:color w:val="FF0000"/>
          <w:lang w:eastAsia="en-US"/>
        </w:rPr>
        <w:t>Jiu-Jitsu</w:t>
      </w:r>
      <w:r w:rsidRPr="00FD7604">
        <w:rPr>
          <w:rFonts w:eastAsia="MS MinNew Roman"/>
          <w:color w:val="FF0000"/>
          <w:lang w:eastAsia="en-US"/>
        </w:rPr>
        <w:t xml:space="preserve"> </w:t>
      </w:r>
      <w:r w:rsidRPr="00366DB9">
        <w:rPr>
          <w:rFonts w:eastAsia="MS MinNew Roman"/>
          <w:color w:val="000000"/>
          <w:lang w:eastAsia="en-US"/>
        </w:rPr>
        <w:t xml:space="preserve">se mostraram autodeterminados para a prática de exercícios físicos, apresentando um índice de autodeterminação de 14,08. De maneira geral, os atletas apresentaram altos índices paras as regulações motivacionais mais internas, regulação identificada e motivação intrínseca e baixos índices para </w:t>
      </w:r>
      <w:proofErr w:type="spellStart"/>
      <w:r w:rsidRPr="00366DB9">
        <w:rPr>
          <w:rFonts w:eastAsia="MS MinNew Roman"/>
          <w:color w:val="000000"/>
          <w:lang w:eastAsia="en-US"/>
        </w:rPr>
        <w:t>amotivação</w:t>
      </w:r>
      <w:proofErr w:type="spellEnd"/>
      <w:r w:rsidRPr="00366DB9">
        <w:rPr>
          <w:rFonts w:eastAsia="MS MinNew Roman"/>
          <w:color w:val="000000"/>
          <w:lang w:eastAsia="en-US"/>
        </w:rPr>
        <w:t xml:space="preserve"> e regulação externa, resultando em um alto índice de autodeterminação. </w:t>
      </w:r>
      <w:r w:rsidR="00734D1A" w:rsidRPr="00366DB9">
        <w:rPr>
          <w:rFonts w:eastAsia="MS MinNew Roman"/>
          <w:color w:val="000000"/>
          <w:lang w:eastAsia="en-US"/>
        </w:rPr>
        <w:t>Es</w:t>
      </w:r>
      <w:r w:rsidR="00147E05" w:rsidRPr="00366DB9">
        <w:rPr>
          <w:rFonts w:eastAsia="MS MinNew Roman"/>
          <w:color w:val="000000"/>
          <w:lang w:eastAsia="en-US"/>
        </w:rPr>
        <w:t>t</w:t>
      </w:r>
      <w:r w:rsidR="00734D1A" w:rsidRPr="00366DB9">
        <w:rPr>
          <w:rFonts w:eastAsia="MS MinNew Roman"/>
          <w:color w:val="000000"/>
          <w:lang w:eastAsia="en-US"/>
        </w:rPr>
        <w:t xml:space="preserve">es resultados sugerem que os atletas iniciantes de </w:t>
      </w:r>
      <w:r w:rsidR="00146DF4" w:rsidRPr="00FD7604">
        <w:rPr>
          <w:rFonts w:eastAsia="MS MinNew Roman"/>
          <w:color w:val="FF0000"/>
          <w:lang w:eastAsia="en-US"/>
        </w:rPr>
        <w:t>J</w:t>
      </w:r>
      <w:r w:rsidR="00734D1A" w:rsidRPr="00FD7604">
        <w:rPr>
          <w:rFonts w:eastAsia="MS MinNew Roman"/>
          <w:color w:val="FF0000"/>
          <w:lang w:eastAsia="en-US"/>
        </w:rPr>
        <w:t>iu-</w:t>
      </w:r>
      <w:r w:rsidR="00146DF4" w:rsidRPr="00FD7604">
        <w:rPr>
          <w:rFonts w:eastAsia="MS MinNew Roman"/>
          <w:color w:val="FF0000"/>
          <w:lang w:eastAsia="en-US"/>
        </w:rPr>
        <w:t>J</w:t>
      </w:r>
      <w:r w:rsidR="007913A5" w:rsidRPr="00FD7604">
        <w:rPr>
          <w:rFonts w:eastAsia="MS MinNew Roman"/>
          <w:color w:val="FF0000"/>
          <w:lang w:eastAsia="en-US"/>
        </w:rPr>
        <w:t>i</w:t>
      </w:r>
      <w:r w:rsidR="00734D1A" w:rsidRPr="00FD7604">
        <w:rPr>
          <w:rFonts w:eastAsia="MS MinNew Roman"/>
          <w:color w:val="FF0000"/>
          <w:lang w:eastAsia="en-US"/>
        </w:rPr>
        <w:t xml:space="preserve">tsu </w:t>
      </w:r>
      <w:r w:rsidR="00734D1A" w:rsidRPr="00366DB9">
        <w:rPr>
          <w:rFonts w:eastAsia="MS MinNew Roman"/>
          <w:color w:val="000000"/>
          <w:lang w:eastAsia="en-US"/>
        </w:rPr>
        <w:t>gostam da prática desta modalidade e que fatores externos têm pouca influência sobre esse comportamento.</w:t>
      </w:r>
    </w:p>
    <w:p w14:paraId="451BB5C7" w14:textId="1F8C686E" w:rsidR="00143BD4" w:rsidRPr="00366DB9" w:rsidRDefault="00143BD4" w:rsidP="00E77A4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eastAsia="MS MinNew Roman"/>
          <w:color w:val="000000"/>
          <w:lang w:eastAsia="en-US"/>
        </w:rPr>
      </w:pPr>
      <w:r w:rsidRPr="00366DB9">
        <w:rPr>
          <w:rFonts w:eastAsia="MS MinNew Roman"/>
          <w:color w:val="000000"/>
          <w:lang w:eastAsia="en-US"/>
        </w:rPr>
        <w:t>Estes resultados se diferenciam também de outros estudos que investigaram a autodeterminação para a prática de exercícios físicos e esportes com populações variadas, onde estes estudos evidenciam que os atletas se diferenciam de outras populações por serem mais motivados intrinsecamente</w:t>
      </w:r>
      <w:r w:rsidRPr="007A24E0">
        <w:rPr>
          <w:rFonts w:eastAsia="MS MinNew Roman"/>
          <w:color w:val="000000"/>
          <w:vertAlign w:val="superscript"/>
          <w:lang w:eastAsia="en-US"/>
        </w:rPr>
        <w:fldChar w:fldCharType="begin">
          <w:fldData xml:space="preserve">PEVuZE5vdGU+PENpdGU+PEF1dGhvcj5IaXJvdGE8L0F1dGhvcj48WWVhcj4yMDExPC9ZZWFyPjxJ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</w:fldData>
        </w:fldChar>
      </w:r>
      <w:r w:rsidR="007124F8" w:rsidRPr="007A24E0">
        <w:rPr>
          <w:rFonts w:eastAsia="MS MinNew Roman"/>
          <w:color w:val="000000"/>
          <w:vertAlign w:val="superscript"/>
          <w:lang w:eastAsia="en-US"/>
        </w:rPr>
        <w:instrText xml:space="preserve"> ADDIN EN.CITE </w:instrText>
      </w:r>
      <w:r w:rsidR="007124F8" w:rsidRPr="007A24E0">
        <w:rPr>
          <w:rFonts w:eastAsia="MS MinNew Roman"/>
          <w:color w:val="000000"/>
          <w:vertAlign w:val="superscript"/>
          <w:lang w:eastAsia="en-US"/>
        </w:rPr>
        <w:fldChar w:fldCharType="begin">
          <w:fldData xml:space="preserve">PEVuZE5vdGU+PENpdGU+PEF1dGhvcj5IaXJvdGE8L0F1dGhvcj48WWVhcj4yMDExPC9ZZWFyPjxJ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</w:fldData>
        </w:fldChar>
      </w:r>
      <w:r w:rsidR="007124F8" w:rsidRPr="007A24E0">
        <w:rPr>
          <w:rFonts w:eastAsia="MS MinNew Roman"/>
          <w:color w:val="000000"/>
          <w:vertAlign w:val="superscript"/>
          <w:lang w:eastAsia="en-US"/>
        </w:rPr>
        <w:instrText xml:space="preserve"> ADDIN EN.CITE.DATA </w:instrText>
      </w:r>
      <w:r w:rsidR="007124F8" w:rsidRPr="007A24E0">
        <w:rPr>
          <w:rFonts w:eastAsia="MS MinNew Roman"/>
          <w:color w:val="000000"/>
          <w:vertAlign w:val="superscript"/>
          <w:lang w:eastAsia="en-US"/>
        </w:rPr>
      </w:r>
      <w:r w:rsidR="007124F8" w:rsidRPr="007A24E0">
        <w:rPr>
          <w:rFonts w:eastAsia="MS MinNew Roman"/>
          <w:color w:val="000000"/>
          <w:vertAlign w:val="superscript"/>
          <w:lang w:eastAsia="en-US"/>
        </w:rPr>
        <w:fldChar w:fldCharType="end"/>
      </w:r>
      <w:r w:rsidRPr="007A24E0">
        <w:rPr>
          <w:rFonts w:eastAsia="MS MinNew Roman"/>
          <w:color w:val="000000"/>
          <w:vertAlign w:val="superscript"/>
          <w:lang w:eastAsia="en-US"/>
        </w:rPr>
      </w:r>
      <w:r w:rsidRPr="007A24E0">
        <w:rPr>
          <w:rFonts w:eastAsia="MS MinNew Roman"/>
          <w:color w:val="000000"/>
          <w:vertAlign w:val="superscript"/>
          <w:lang w:eastAsia="en-US"/>
        </w:rPr>
        <w:fldChar w:fldCharType="separate"/>
      </w:r>
      <w:r w:rsidR="007124F8" w:rsidRPr="007A24E0">
        <w:rPr>
          <w:rFonts w:eastAsia="MS MinNew Roman"/>
          <w:noProof/>
          <w:color w:val="000000"/>
          <w:vertAlign w:val="superscript"/>
          <w:lang w:eastAsia="en-US"/>
        </w:rPr>
        <w:t>21, 37</w:t>
      </w:r>
      <w:r w:rsidRPr="007A24E0">
        <w:rPr>
          <w:rFonts w:eastAsia="MS MinNew Roman"/>
          <w:color w:val="000000"/>
          <w:vertAlign w:val="superscript"/>
          <w:lang w:eastAsia="en-US"/>
        </w:rPr>
        <w:fldChar w:fldCharType="end"/>
      </w:r>
      <w:r w:rsidRPr="00366DB9">
        <w:rPr>
          <w:rFonts w:eastAsia="MS MinNew Roman"/>
          <w:color w:val="000000"/>
          <w:lang w:eastAsia="en-US"/>
        </w:rPr>
        <w:t>.</w:t>
      </w:r>
    </w:p>
    <w:p w14:paraId="0039A815" w14:textId="50698D57" w:rsidR="00143BD4" w:rsidRPr="00366DB9" w:rsidRDefault="00143BD4" w:rsidP="00E77A41">
      <w:pPr>
        <w:autoSpaceDE w:val="0"/>
        <w:autoSpaceDN w:val="0"/>
        <w:adjustRightInd w:val="0"/>
        <w:spacing w:line="360" w:lineRule="auto"/>
        <w:ind w:firstLine="567"/>
        <w:jc w:val="both"/>
        <w:rPr>
          <w:shd w:val="clear" w:color="auto" w:fill="FFFFFF"/>
        </w:rPr>
      </w:pPr>
      <w:r w:rsidRPr="00366DB9">
        <w:t>No estudo de</w:t>
      </w:r>
      <w:r w:rsidR="00471C41">
        <w:t xml:space="preserve"> Andrade </w:t>
      </w:r>
      <w:proofErr w:type="gramStart"/>
      <w:r w:rsidR="00471C41" w:rsidRPr="00471C41">
        <w:rPr>
          <w:i/>
        </w:rPr>
        <w:t>et</w:t>
      </w:r>
      <w:proofErr w:type="gramEnd"/>
      <w:r w:rsidR="00471C41" w:rsidRPr="00471C41">
        <w:rPr>
          <w:i/>
        </w:rPr>
        <w:t xml:space="preserve"> al.</w:t>
      </w:r>
      <w:r w:rsidRPr="007A24E0">
        <w:rPr>
          <w:vertAlign w:val="superscript"/>
        </w:rPr>
        <w:fldChar w:fldCharType="begin"/>
      </w:r>
      <w:r w:rsidR="007124F8" w:rsidRPr="007A24E0">
        <w:rPr>
          <w:vertAlign w:val="superscript"/>
        </w:rPr>
        <w:instrText xml:space="preserve"> ADDIN EN.CITE &lt;EndNote&gt;&lt;Cite&gt;&lt;Author&gt;Andrade&lt;/Author&gt;&lt;Year&gt;2005&lt;/Year&gt;&lt;IDText&gt;Relação entre tempo de reação e o tempo de prática no tênis de campo&lt;/IDText&gt;&lt;DisplayText&gt;(7)&lt;/DisplayText&gt;&lt;record&gt;&lt;titles&gt;&lt;title&gt;Relação entre tempo de reação e o tempo de prática no tênis de campo&lt;/title&gt;&lt;secondary-title&gt;http://www.efdeportes.com/ Revista Digital&lt;/secondary-title&gt;&lt;tertiary-title&gt;http://www.efdeportes.com/efd86/tenis.htm&lt;/tertiary-title&gt;&lt;/titles&gt;&lt;contributors&gt;&lt;authors&gt;&lt;author&gt;Andrade, Alexandro&lt;/author&gt;&lt;author&gt;Portela, Andrey&lt;/author&gt;&lt;author&gt;Luft, Caroline Di Bernardi&lt;/author&gt;&lt;author&gt;Vasconcellos, Diego Itibere Cunha&lt;/author&gt;&lt;author&gt;Matos, Joana Bastos&lt;/author&gt;&lt;author&gt;Perfeito, Paulo José&lt;/author&gt;&lt;/authors&gt;&lt;/contributors&gt;&lt;section&gt;jul.2005&lt;/section&gt;&lt;added-date format="utc"&gt;1349292083&lt;/added-date&gt;&lt;pub-location&gt;Buenos Aires&lt;/pub-location&gt;&lt;ref-type name="Electronic Article"&gt;43&lt;/ref-type&gt;&lt;dates&gt;&lt;year&gt;2005&lt;/year&gt;&lt;/dates&gt;&lt;rec-number&gt;925&lt;/rec-number&gt;&lt;last-updated-date format="utc"&gt;1349292234&lt;/last-updated-date&gt;&lt;volume&gt;10&lt;/volume&gt;&lt;num-vols&gt;86&lt;/num-vols&gt;&lt;/record&gt;&lt;/Cite&gt;&lt;/EndNote&gt;</w:instrText>
      </w:r>
      <w:r w:rsidRPr="007A24E0">
        <w:rPr>
          <w:vertAlign w:val="superscript"/>
        </w:rPr>
        <w:fldChar w:fldCharType="separate"/>
      </w:r>
      <w:r w:rsidR="007124F8" w:rsidRPr="007A24E0">
        <w:rPr>
          <w:noProof/>
          <w:vertAlign w:val="superscript"/>
        </w:rPr>
        <w:t>7</w:t>
      </w:r>
      <w:r w:rsidRPr="007A24E0">
        <w:rPr>
          <w:vertAlign w:val="superscript"/>
        </w:rPr>
        <w:fldChar w:fldCharType="end"/>
      </w:r>
      <w:r w:rsidRPr="00366DB9">
        <w:rPr>
          <w:shd w:val="clear" w:color="auto" w:fill="FFFFFF"/>
        </w:rPr>
        <w:t xml:space="preserve"> realizado com atletas de tênis de campo, o tempo de reação simples para os iniciantes foi de 341,36ms, para os intermediários 316,86ms e para os avançados 326,09ms. Comparando estes resultados percebemos uma diferença em atletas mais novos quando comparados com atletas mais velhos.</w:t>
      </w:r>
    </w:p>
    <w:p w14:paraId="3EF1DA23" w14:textId="1012FD5D" w:rsidR="00143BD4" w:rsidRPr="00366DB9" w:rsidRDefault="00143BD4" w:rsidP="00E77A41">
      <w:pPr>
        <w:spacing w:line="360" w:lineRule="auto"/>
        <w:ind w:firstLine="567"/>
        <w:jc w:val="both"/>
        <w:rPr>
          <w:shd w:val="clear" w:color="auto" w:fill="FFFFFF"/>
        </w:rPr>
      </w:pPr>
      <w:r w:rsidRPr="00366DB9">
        <w:rPr>
          <w:shd w:val="clear" w:color="auto" w:fill="FFFFFF"/>
        </w:rPr>
        <w:lastRenderedPageBreak/>
        <w:t xml:space="preserve">O estudo de </w:t>
      </w:r>
      <w:r w:rsidR="00471C41">
        <w:rPr>
          <w:shd w:val="clear" w:color="auto" w:fill="FFFFFF"/>
        </w:rPr>
        <w:t xml:space="preserve">Mori, </w:t>
      </w:r>
      <w:proofErr w:type="spellStart"/>
      <w:r w:rsidR="00471C41">
        <w:rPr>
          <w:shd w:val="clear" w:color="auto" w:fill="FFFFFF"/>
        </w:rPr>
        <w:t>Ohtani</w:t>
      </w:r>
      <w:proofErr w:type="spellEnd"/>
      <w:r w:rsidR="00471C41">
        <w:rPr>
          <w:shd w:val="clear" w:color="auto" w:fill="FFFFFF"/>
        </w:rPr>
        <w:t xml:space="preserve"> e Imanaka</w:t>
      </w:r>
      <w:r w:rsidRPr="007A24E0">
        <w:rPr>
          <w:shd w:val="clear" w:color="auto" w:fill="FFFFFF"/>
          <w:vertAlign w:val="superscript"/>
        </w:rPr>
        <w:fldChar w:fldCharType="begin"/>
      </w:r>
      <w:r w:rsidR="007124F8" w:rsidRPr="007A24E0">
        <w:rPr>
          <w:shd w:val="clear" w:color="auto" w:fill="FFFFFF"/>
          <w:vertAlign w:val="superscript"/>
        </w:rPr>
        <w:instrText xml:space="preserve"> ADDIN EN.CITE &lt;EndNote&gt;&lt;Cite&gt;&lt;Author&gt;Mori&lt;/Author&gt;&lt;Year&gt;2002&lt;/Year&gt;&lt;IDText&gt;Reaction times and anticipatory skills of karate athletes&lt;/IDText&gt;&lt;DisplayText&gt;(38)&lt;/DisplayText&gt;&lt;record&gt;&lt;dates&gt;&lt;pub-dates&gt;&lt;date&gt;Jul&lt;/date&gt;&lt;/pub-dates&gt;&lt;year&gt;2002&lt;/year&gt;&lt;/dates&gt;&lt;urls&gt;&lt;related-urls&gt;&lt;url&gt;&amp;lt;Go to ISI&amp;gt;://WOS:000178179000007&lt;/url&gt;&lt;/related-urls&gt;&lt;/urls&gt;&lt;isbn&gt;0167-9457&lt;/isbn&gt;&lt;titles&gt;&lt;title&gt;Reaction times and anticipatory skills of karate athletes&lt;/title&gt;&lt;secondary-title&gt;Human Movement Science&lt;/secondary-title&gt;&lt;/titles&gt;&lt;number&gt;2&lt;/number&gt;&lt;contributors&gt;&lt;authors&gt;&lt;author&gt;Mori, S.&lt;/author&gt;&lt;author&gt;Ohtani, Y.&lt;/author&gt;&lt;author&gt;Imanaka, K.&lt;/author&gt;&lt;/authors&gt;&lt;/contributors&gt;&lt;custom7&gt;Pii s0167-9457(02)00103-3&lt;/custom7&gt;&lt;added-date format="utc"&gt;1355515859&lt;/added-date&gt;&lt;ref-type name="Journal Article"&gt;17&lt;/ref-type&gt;&lt;rec-number&gt;987&lt;/rec-number&gt;&lt;last-updated-date format="utc"&gt;1355515877&lt;/last-updated-date&gt;&lt;accession-num&gt;WOS:000178179000007&lt;/accession-num&gt;&lt;electronic-resource-num&gt;10.1016/s0167-9457(02)00103-3&lt;/electronic-resource-num&gt;&lt;volume&gt;21&lt;/volume&gt;&lt;/record&gt;&lt;/Cite&gt;&lt;/EndNote&gt;</w:instrText>
      </w:r>
      <w:r w:rsidRPr="007A24E0">
        <w:rPr>
          <w:shd w:val="clear" w:color="auto" w:fill="FFFFFF"/>
          <w:vertAlign w:val="superscript"/>
        </w:rPr>
        <w:fldChar w:fldCharType="separate"/>
      </w:r>
      <w:r w:rsidR="007124F8" w:rsidRPr="007A24E0">
        <w:rPr>
          <w:noProof/>
          <w:shd w:val="clear" w:color="auto" w:fill="FFFFFF"/>
          <w:vertAlign w:val="superscript"/>
        </w:rPr>
        <w:t>38</w:t>
      </w:r>
      <w:r w:rsidRPr="007A24E0">
        <w:rPr>
          <w:shd w:val="clear" w:color="auto" w:fill="FFFFFF"/>
          <w:vertAlign w:val="superscript"/>
        </w:rPr>
        <w:fldChar w:fldCharType="end"/>
      </w:r>
      <w:r w:rsidRPr="00366DB9">
        <w:rPr>
          <w:shd w:val="clear" w:color="auto" w:fill="FFFFFF"/>
        </w:rPr>
        <w:t xml:space="preserve"> avaliou </w:t>
      </w:r>
      <w:proofErr w:type="gramStart"/>
      <w:r w:rsidRPr="00366DB9">
        <w:rPr>
          <w:shd w:val="clear" w:color="auto" w:fill="FFFFFF"/>
        </w:rPr>
        <w:t>6</w:t>
      </w:r>
      <w:proofErr w:type="gramEnd"/>
      <w:r w:rsidRPr="00366DB9">
        <w:rPr>
          <w:shd w:val="clear" w:color="auto" w:fill="FFFFFF"/>
        </w:rPr>
        <w:t xml:space="preserve"> atletas de caratê (</w:t>
      </w:r>
      <m:oMath>
        <m:r>
          <w:rPr>
            <w:rFonts w:ascii="Cambria Math" w:hAnsi="Cambria Math"/>
            <w:shd w:val="clear" w:color="auto" w:fill="FFFFFF"/>
          </w:rPr>
          <m:t xml:space="preserve">± </m:t>
        </m:r>
      </m:oMath>
      <w:r w:rsidRPr="00366DB9">
        <w:rPr>
          <w:shd w:val="clear" w:color="auto" w:fill="FFFFFF"/>
        </w:rPr>
        <w:t>21 anos) e 7 novatos (</w:t>
      </w:r>
      <m:oMath>
        <m:r>
          <w:rPr>
            <w:rFonts w:ascii="Cambria Math" w:hAnsi="Cambria Math"/>
            <w:shd w:val="clear" w:color="auto" w:fill="FFFFFF"/>
          </w:rPr>
          <m:t>±</m:t>
        </m:r>
      </m:oMath>
      <w:r w:rsidRPr="00366DB9">
        <w:rPr>
          <w:shd w:val="clear" w:color="auto" w:fill="FFFFFF"/>
        </w:rPr>
        <w:t>28 anos) encontrando um TR significativamente menor para os atletas mais experientes.</w:t>
      </w:r>
    </w:p>
    <w:p w14:paraId="1176AC5E" w14:textId="2255DE14" w:rsidR="00143BD4" w:rsidRPr="00366DB9" w:rsidRDefault="00471C41" w:rsidP="00E77A41">
      <w:pPr>
        <w:spacing w:line="360" w:lineRule="auto"/>
        <w:ind w:firstLine="567"/>
        <w:jc w:val="both"/>
        <w:rPr>
          <w:shd w:val="clear" w:color="auto" w:fill="FFFFFF"/>
        </w:rPr>
      </w:pPr>
      <w:r>
        <w:rPr>
          <w:shd w:val="clear" w:color="auto" w:fill="FFFFFF"/>
        </w:rPr>
        <w:t>Andrade, Belmonte e Viana</w:t>
      </w:r>
      <w:r w:rsidR="00143BD4" w:rsidRPr="007A24E0">
        <w:rPr>
          <w:shd w:val="clear" w:color="auto" w:fill="FFFFFF"/>
          <w:vertAlign w:val="superscript"/>
        </w:rPr>
        <w:fldChar w:fldCharType="begin"/>
      </w:r>
      <w:r w:rsidR="007124F8" w:rsidRPr="007A24E0">
        <w:rPr>
          <w:shd w:val="clear" w:color="auto" w:fill="FFFFFF"/>
          <w:vertAlign w:val="superscript"/>
        </w:rPr>
        <w:instrText xml:space="preserve"> ADDIN EN.CITE &lt;EndNote&gt;&lt;Cite&gt;&lt;Author&gt;Andrade&lt;/Author&gt;&lt;Year&gt;2006&lt;/Year&gt;&lt;IDText&gt;Tempo de reação, flexibilidade e velocidade acíclica de membros inferiores de atletas de tae kwon do&lt;/IDText&gt;&lt;DisplayText&gt;(11)&lt;/DisplayText&gt;&lt;record&gt;&lt;titles&gt;&lt;title&gt;Tempo de reação, flexibilidade e velocidade acíclica de membros inferiores de atletas de tae kwon do&lt;/title&gt;&lt;secondary-title&gt;Lecturas, Educación Física y Deportes, Revista Digital&lt;/secondary-title&gt;&lt;tertiary-title&gt;http://www.efdeportes.com/efd96/tkd.htm&lt;/tertiary-title&gt;&lt;/titles&gt;&lt;number&gt;96&lt;/number&gt;&lt;contributors&gt;&lt;authors&gt;&lt;author&gt;Andrade, Alexandro&lt;/author&gt;&lt;author&gt;Belmonte, Alexandre Pereira&lt;/author&gt;&lt;author&gt;Viana, Maick da Silveira&lt;/author&gt;&lt;/authors&gt;&lt;/contributors&gt;&lt;added-date format="utc"&gt;1354040085&lt;/added-date&gt;&lt;pub-location&gt;Buenos Aires&lt;/pub-location&gt;&lt;ref-type name="Electronic Article"&gt;43&lt;/ref-type&gt;&lt;dates&gt;&lt;year&gt;2006&lt;/year&gt;&lt;/dates&gt;&lt;rec-number&gt;973&lt;/rec-number&gt;&lt;last-updated-date format="utc"&gt;1354043975&lt;/last-updated-date&gt;&lt;volume&gt;11&lt;/volume&gt;&lt;/record&gt;&lt;/Cite&gt;&lt;/EndNote&gt;</w:instrText>
      </w:r>
      <w:r w:rsidR="00143BD4" w:rsidRPr="007A24E0">
        <w:rPr>
          <w:shd w:val="clear" w:color="auto" w:fill="FFFFFF"/>
          <w:vertAlign w:val="superscript"/>
        </w:rPr>
        <w:fldChar w:fldCharType="separate"/>
      </w:r>
      <w:r w:rsidR="007124F8" w:rsidRPr="007A24E0">
        <w:rPr>
          <w:noProof/>
          <w:shd w:val="clear" w:color="auto" w:fill="FFFFFF"/>
          <w:vertAlign w:val="superscript"/>
        </w:rPr>
        <w:t>11</w:t>
      </w:r>
      <w:r w:rsidR="00143BD4" w:rsidRPr="007A24E0">
        <w:rPr>
          <w:shd w:val="clear" w:color="auto" w:fill="FFFFFF"/>
          <w:vertAlign w:val="superscript"/>
        </w:rPr>
        <w:fldChar w:fldCharType="end"/>
      </w:r>
      <w:r w:rsidR="00143BD4" w:rsidRPr="00366DB9">
        <w:rPr>
          <w:shd w:val="clear" w:color="auto" w:fill="FFFFFF"/>
        </w:rPr>
        <w:t xml:space="preserve"> verificaram a correlação entre o tempo de reação, flexibilidade e velocidade de membros inferiores de atletas de </w:t>
      </w:r>
      <w:proofErr w:type="spellStart"/>
      <w:ins w:id="8" w:author="ProfessorMono-PC" w:date="2013-09-09T09:02:00Z">
        <w:r w:rsidR="007913A5" w:rsidRPr="00FD7604">
          <w:rPr>
            <w:color w:val="FF0000"/>
            <w:shd w:val="clear" w:color="auto" w:fill="FFFFFF"/>
          </w:rPr>
          <w:t>T</w:t>
        </w:r>
      </w:ins>
      <w:r w:rsidR="00143BD4" w:rsidRPr="00FD7604">
        <w:rPr>
          <w:color w:val="FF0000"/>
          <w:shd w:val="clear" w:color="auto" w:fill="FFFFFF"/>
        </w:rPr>
        <w:t>ae</w:t>
      </w:r>
      <w:del w:id="9" w:author="ProfessorMono-PC" w:date="2013-09-09T09:02:00Z">
        <w:r w:rsidR="00143BD4" w:rsidRPr="00FD7604" w:rsidDel="007913A5">
          <w:rPr>
            <w:color w:val="FF0000"/>
            <w:shd w:val="clear" w:color="auto" w:fill="FFFFFF"/>
          </w:rPr>
          <w:delText>-</w:delText>
        </w:r>
      </w:del>
      <w:r w:rsidR="00143BD4" w:rsidRPr="00FD7604">
        <w:rPr>
          <w:color w:val="FF0000"/>
          <w:shd w:val="clear" w:color="auto" w:fill="FFFFFF"/>
        </w:rPr>
        <w:t>kwon</w:t>
      </w:r>
      <w:del w:id="10" w:author="ProfessorMono-PC" w:date="2013-09-09T09:02:00Z">
        <w:r w:rsidR="00143BD4" w:rsidRPr="00FD7604" w:rsidDel="007913A5">
          <w:rPr>
            <w:color w:val="FF0000"/>
            <w:shd w:val="clear" w:color="auto" w:fill="FFFFFF"/>
          </w:rPr>
          <w:delText>-</w:delText>
        </w:r>
      </w:del>
      <w:r w:rsidR="00143BD4" w:rsidRPr="00FD7604">
        <w:rPr>
          <w:color w:val="FF0000"/>
          <w:shd w:val="clear" w:color="auto" w:fill="FFFFFF"/>
        </w:rPr>
        <w:t>do</w:t>
      </w:r>
      <w:proofErr w:type="spellEnd"/>
      <w:r w:rsidR="00143BD4" w:rsidRPr="00FD7604">
        <w:rPr>
          <w:color w:val="FF0000"/>
          <w:shd w:val="clear" w:color="auto" w:fill="FFFFFF"/>
        </w:rPr>
        <w:t xml:space="preserve"> </w:t>
      </w:r>
      <w:r w:rsidR="00143BD4" w:rsidRPr="00366DB9">
        <w:rPr>
          <w:shd w:val="clear" w:color="auto" w:fill="FFFFFF"/>
        </w:rPr>
        <w:t>e concluíram que não houve correlações positivas significativas entre estas variáveis pesquisadas. Os atletas com menor tempo de prática apresentaram um TR (em milissegundos) maior (203,8</w:t>
      </w:r>
      <w:r w:rsidR="00143BD4" w:rsidRPr="00366DB9">
        <w:rPr>
          <w:u w:val="single"/>
          <w:shd w:val="clear" w:color="auto" w:fill="FFFFFF"/>
        </w:rPr>
        <w:t>+</w:t>
      </w:r>
      <w:r w:rsidR="00143BD4" w:rsidRPr="00366DB9">
        <w:rPr>
          <w:shd w:val="clear" w:color="auto" w:fill="FFFFFF"/>
        </w:rPr>
        <w:t>14,13) quando comparados aqueles com maior tempo de prática (185,94</w:t>
      </w:r>
      <w:r w:rsidR="00143BD4" w:rsidRPr="00366DB9">
        <w:rPr>
          <w:u w:val="single"/>
          <w:shd w:val="clear" w:color="auto" w:fill="FFFFFF"/>
        </w:rPr>
        <w:t>+</w:t>
      </w:r>
      <w:r w:rsidR="00143BD4" w:rsidRPr="00366DB9">
        <w:rPr>
          <w:shd w:val="clear" w:color="auto" w:fill="FFFFFF"/>
        </w:rPr>
        <w:t>22,01).</w:t>
      </w:r>
    </w:p>
    <w:p w14:paraId="10BF55D0" w14:textId="61D1EAD3" w:rsidR="00143BD4" w:rsidRPr="00366DB9" w:rsidRDefault="00471C41" w:rsidP="00E77A41">
      <w:pPr>
        <w:spacing w:line="360" w:lineRule="auto"/>
        <w:ind w:firstLine="567"/>
        <w:jc w:val="both"/>
        <w:rPr>
          <w:shd w:val="clear" w:color="auto" w:fill="FFFFFF"/>
        </w:rPr>
      </w:pPr>
      <w:r>
        <w:rPr>
          <w:shd w:val="clear" w:color="auto" w:fill="FFFFFF"/>
        </w:rPr>
        <w:t xml:space="preserve">Lech </w:t>
      </w:r>
      <w:proofErr w:type="gramStart"/>
      <w:r w:rsidRPr="00471C41">
        <w:rPr>
          <w:i/>
          <w:shd w:val="clear" w:color="auto" w:fill="FFFFFF"/>
        </w:rPr>
        <w:t>et</w:t>
      </w:r>
      <w:proofErr w:type="gramEnd"/>
      <w:r w:rsidRPr="00471C41">
        <w:rPr>
          <w:i/>
          <w:shd w:val="clear" w:color="auto" w:fill="FFFFFF"/>
        </w:rPr>
        <w:t xml:space="preserve"> al.</w:t>
      </w:r>
      <w:r w:rsidR="00143BD4" w:rsidRPr="007A24E0">
        <w:rPr>
          <w:shd w:val="clear" w:color="auto" w:fill="FFFFFF"/>
          <w:vertAlign w:val="superscript"/>
        </w:rPr>
        <w:fldChar w:fldCharType="begin"/>
      </w:r>
      <w:r w:rsidR="007124F8" w:rsidRPr="007A24E0">
        <w:rPr>
          <w:shd w:val="clear" w:color="auto" w:fill="FFFFFF"/>
          <w:vertAlign w:val="superscript"/>
        </w:rPr>
        <w:instrText xml:space="preserve"> ADDIN EN.CITE &lt;EndNote&gt;&lt;Cite&gt;&lt;Author&gt;Lech&lt;/Author&gt;&lt;Year&gt;2011&lt;/Year&gt;&lt;IDText&gt;Effect of the Level of Coordinated Motor Abilities on Performance in Junior Judokas&lt;/IDText&gt;&lt;DisplayText&gt;(39)&lt;/DisplayText&gt;&lt;record&gt;&lt;dates&gt;&lt;pub-dates&gt;&lt;date&gt;Dec&lt;/date&gt;&lt;/pub-dates&gt;&lt;year&gt;2011&lt;/year&gt;&lt;/dates&gt;&lt;urls&gt;&lt;related-urls&gt;&lt;url&gt;&amp;lt;Go to ISI&amp;gt;://WOS:000299765000017&lt;/url&gt;&lt;/related-urls&gt;&lt;/urls&gt;&lt;isbn&gt;1640-5544&lt;/isbn&gt;&lt;titles&gt;&lt;title&gt;Effect of the Level of Coordinated Motor Abilities on Performance in Junior Judokas&lt;/title&gt;&lt;secondary-title&gt;Journal of Human Kinetics&lt;/secondary-title&gt;&lt;/titles&gt;&lt;pages&gt;153-160&lt;/pages&gt;&lt;contributors&gt;&lt;authors&gt;&lt;author&gt;Lech, G.&lt;/author&gt;&lt;author&gt;Jaworski, J.&lt;/author&gt;&lt;author&gt;Lyakh, V.&lt;/author&gt;&lt;author&gt;Krawczyk, R.&lt;/author&gt;&lt;/authors&gt;&lt;/contributors&gt;&lt;added-date format="utc"&gt;1339683158&lt;/added-date&gt;&lt;ref-type name="Journal Article"&gt;17&lt;/ref-type&gt;&lt;rec-number&gt;612&lt;/rec-number&gt;&lt;last-updated-date format="utc"&gt;1344103416&lt;/last-updated-date&gt;&lt;accession-num&gt;WOS:000299765000017&lt;/accession-num&gt;&lt;volume&gt;30&lt;/volume&gt;&lt;/record&gt;&lt;/Cite&gt;&lt;/EndNote&gt;</w:instrText>
      </w:r>
      <w:r w:rsidR="00143BD4" w:rsidRPr="007A24E0">
        <w:rPr>
          <w:shd w:val="clear" w:color="auto" w:fill="FFFFFF"/>
          <w:vertAlign w:val="superscript"/>
        </w:rPr>
        <w:fldChar w:fldCharType="separate"/>
      </w:r>
      <w:r w:rsidR="007124F8" w:rsidRPr="007A24E0">
        <w:rPr>
          <w:noProof/>
          <w:shd w:val="clear" w:color="auto" w:fill="FFFFFF"/>
          <w:vertAlign w:val="superscript"/>
        </w:rPr>
        <w:t>39</w:t>
      </w:r>
      <w:r w:rsidR="00143BD4" w:rsidRPr="007A24E0">
        <w:rPr>
          <w:shd w:val="clear" w:color="auto" w:fill="FFFFFF"/>
          <w:vertAlign w:val="superscript"/>
        </w:rPr>
        <w:fldChar w:fldCharType="end"/>
      </w:r>
      <w:r w:rsidR="00143BD4" w:rsidRPr="00366DB9">
        <w:rPr>
          <w:shd w:val="clear" w:color="auto" w:fill="FFFFFF"/>
        </w:rPr>
        <w:t xml:space="preserve"> avaliaram o efeito do nível de coordenação de habilidades motoras de 10 judocas juniores, encontrando um TR visual de 247ms (</w:t>
      </w:r>
      <w:r w:rsidR="00143BD4" w:rsidRPr="00366DB9">
        <w:rPr>
          <w:u w:val="single"/>
          <w:shd w:val="clear" w:color="auto" w:fill="FFFFFF"/>
        </w:rPr>
        <w:t>+</w:t>
      </w:r>
      <w:r w:rsidR="00143BD4" w:rsidRPr="00366DB9">
        <w:rPr>
          <w:shd w:val="clear" w:color="auto" w:fill="FFFFFF"/>
        </w:rPr>
        <w:t>8,7), observando também que o êxito esportivo está correlacionado com o tempo de reação.</w:t>
      </w:r>
    </w:p>
    <w:p w14:paraId="174BC0DE" w14:textId="335E3400" w:rsidR="00143BD4" w:rsidRPr="00366DB9" w:rsidRDefault="00143BD4" w:rsidP="00E77A41">
      <w:pPr>
        <w:spacing w:line="360" w:lineRule="auto"/>
        <w:ind w:firstLine="567"/>
        <w:jc w:val="both"/>
        <w:rPr>
          <w:shd w:val="clear" w:color="auto" w:fill="FFFFFF"/>
        </w:rPr>
      </w:pPr>
      <w:r w:rsidRPr="00366DB9">
        <w:rPr>
          <w:shd w:val="clear" w:color="auto" w:fill="FFFFFF"/>
        </w:rPr>
        <w:t>O estudo conduzido por</w:t>
      </w:r>
      <w:r w:rsidR="00471C41">
        <w:rPr>
          <w:shd w:val="clear" w:color="auto" w:fill="FFFFFF"/>
        </w:rPr>
        <w:t xml:space="preserve"> </w:t>
      </w:r>
      <w:proofErr w:type="spellStart"/>
      <w:r w:rsidR="00471C41">
        <w:rPr>
          <w:shd w:val="clear" w:color="auto" w:fill="FFFFFF"/>
        </w:rPr>
        <w:t>Chung</w:t>
      </w:r>
      <w:proofErr w:type="spellEnd"/>
      <w:r w:rsidR="00471C41">
        <w:rPr>
          <w:shd w:val="clear" w:color="auto" w:fill="FFFFFF"/>
        </w:rPr>
        <w:t xml:space="preserve"> e Ng</w:t>
      </w:r>
      <w:r w:rsidRPr="007A24E0">
        <w:rPr>
          <w:shd w:val="clear" w:color="auto" w:fill="FFFFFF"/>
          <w:vertAlign w:val="superscript"/>
        </w:rPr>
        <w:fldChar w:fldCharType="begin"/>
      </w:r>
      <w:r w:rsidR="007124F8" w:rsidRPr="007A24E0">
        <w:rPr>
          <w:shd w:val="clear" w:color="auto" w:fill="FFFFFF"/>
          <w:vertAlign w:val="superscript"/>
        </w:rPr>
        <w:instrText xml:space="preserve"> ADDIN EN.CITE &lt;EndNote&gt;&lt;Cite&gt;&lt;Author&gt;Chung&lt;/Author&gt;&lt;Year&gt;2012&lt;/Year&gt;&lt;IDText&gt;Taekwondo training improves the neuromotor excitability and reaction of large and small muscles&lt;/IDText&gt;&lt;DisplayText&gt;(40)&lt;/DisplayText&gt;&lt;record&gt;&lt;keywords&gt;&lt;keyword&gt;Taekwondo&lt;/keyword&gt;&lt;keyword&gt;Reaction&lt;/keyword&gt;&lt;keyword&gt;Neuromotor excitability&lt;/keyword&gt;&lt;keyword&gt;Muscles&lt;/keyword&gt;&lt;keyword&gt;Motor control&lt;/keyword&gt;&lt;/keywords&gt;&lt;urls&gt;&lt;related-urls&gt;&lt;url&gt;http://www.sciencedirect.com/science/article/pii/S1466853X11000691&lt;/url&gt;&lt;/related-urls&gt;&lt;/urls&gt;&lt;isbn&gt;1466-853X&lt;/isbn&gt;&lt;titles&gt;&lt;title&gt;Taekwondo training improves the neuromotor excitability and reaction of large and small muscles&lt;/title&gt;&lt;secondary-title&gt;Physical Therapy in Sport&lt;/secondary-title&gt;&lt;/titles&gt;&lt;pages&gt;163-169&lt;/pages&gt;&lt;number&gt;3&lt;/number&gt;&lt;contributors&gt;&lt;authors&gt;&lt;author&gt;Chung, Polly&lt;/author&gt;&lt;author&gt;Ng, Gabriel&lt;/author&gt;&lt;/authors&gt;&lt;/contributors&gt;&lt;added-date format="utc"&gt;1342552276&lt;/added-date&gt;&lt;ref-type name="Journal Article"&gt;17&lt;/ref-type&gt;&lt;dates&gt;&lt;year&gt;2012&lt;/year&gt;&lt;/dates&gt;&lt;rec-number&gt;845&lt;/rec-number&gt;&lt;last-updated-date format="utc"&gt;1344103416&lt;/last-updated-date&gt;&lt;volume&gt;13&lt;/volume&gt;&lt;/record&gt;&lt;/Cite&gt;&lt;/EndNote&gt;</w:instrText>
      </w:r>
      <w:r w:rsidRPr="007A24E0">
        <w:rPr>
          <w:shd w:val="clear" w:color="auto" w:fill="FFFFFF"/>
          <w:vertAlign w:val="superscript"/>
        </w:rPr>
        <w:fldChar w:fldCharType="separate"/>
      </w:r>
      <w:r w:rsidR="007124F8" w:rsidRPr="007A24E0">
        <w:rPr>
          <w:noProof/>
          <w:shd w:val="clear" w:color="auto" w:fill="FFFFFF"/>
          <w:vertAlign w:val="superscript"/>
        </w:rPr>
        <w:t>40</w:t>
      </w:r>
      <w:r w:rsidRPr="007A24E0">
        <w:rPr>
          <w:shd w:val="clear" w:color="auto" w:fill="FFFFFF"/>
          <w:vertAlign w:val="superscript"/>
        </w:rPr>
        <w:fldChar w:fldCharType="end"/>
      </w:r>
      <w:r w:rsidRPr="00366DB9">
        <w:rPr>
          <w:shd w:val="clear" w:color="auto" w:fill="FFFFFF"/>
        </w:rPr>
        <w:t xml:space="preserve"> avaliou o TR visual de 20 praticantes de </w:t>
      </w:r>
      <w:proofErr w:type="spellStart"/>
      <w:r w:rsidRPr="00406BA8">
        <w:rPr>
          <w:color w:val="FF0000"/>
          <w:shd w:val="clear" w:color="auto" w:fill="FFFFFF"/>
        </w:rPr>
        <w:t>Tae</w:t>
      </w:r>
      <w:del w:id="11" w:author="ProfessorMono-PC" w:date="2013-09-09T09:03:00Z">
        <w:r w:rsidRPr="00406BA8" w:rsidDel="007913A5">
          <w:rPr>
            <w:color w:val="FF0000"/>
            <w:shd w:val="clear" w:color="auto" w:fill="FFFFFF"/>
          </w:rPr>
          <w:delText>-</w:delText>
        </w:r>
      </w:del>
      <w:r w:rsidRPr="00406BA8">
        <w:rPr>
          <w:color w:val="FF0000"/>
          <w:shd w:val="clear" w:color="auto" w:fill="FFFFFF"/>
        </w:rPr>
        <w:t>kwon</w:t>
      </w:r>
      <w:del w:id="12" w:author="ProfessorMono-PC" w:date="2013-09-09T09:03:00Z">
        <w:r w:rsidRPr="00406BA8" w:rsidDel="007913A5">
          <w:rPr>
            <w:color w:val="FF0000"/>
            <w:shd w:val="clear" w:color="auto" w:fill="FFFFFF"/>
          </w:rPr>
          <w:delText>-</w:delText>
        </w:r>
      </w:del>
      <w:proofErr w:type="gramStart"/>
      <w:r w:rsidRPr="00406BA8">
        <w:rPr>
          <w:color w:val="FF0000"/>
          <w:shd w:val="clear" w:color="auto" w:fill="FFFFFF"/>
        </w:rPr>
        <w:t>do</w:t>
      </w:r>
      <w:proofErr w:type="spellEnd"/>
      <w:r w:rsidRPr="00406BA8">
        <w:rPr>
          <w:color w:val="FF0000"/>
          <w:shd w:val="clear" w:color="auto" w:fill="FFFFFF"/>
        </w:rPr>
        <w:t xml:space="preserve"> </w:t>
      </w:r>
      <w:r w:rsidRPr="00366DB9">
        <w:rPr>
          <w:shd w:val="clear" w:color="auto" w:fill="FFFFFF"/>
        </w:rPr>
        <w:t>profissionais</w:t>
      </w:r>
      <w:proofErr w:type="gramEnd"/>
      <w:r w:rsidRPr="00366DB9">
        <w:rPr>
          <w:shd w:val="clear" w:color="auto" w:fill="FFFFFF"/>
        </w:rPr>
        <w:t xml:space="preserve"> e amadores, encontrando uma média de 246ms (</w:t>
      </w:r>
      <w:r w:rsidRPr="00366DB9">
        <w:rPr>
          <w:u w:val="single"/>
          <w:shd w:val="clear" w:color="auto" w:fill="FFFFFF"/>
        </w:rPr>
        <w:t>+</w:t>
      </w:r>
      <w:r w:rsidRPr="00366DB9">
        <w:rPr>
          <w:shd w:val="clear" w:color="auto" w:fill="FFFFFF"/>
        </w:rPr>
        <w:t>31,6) e 214ms (</w:t>
      </w:r>
      <w:r w:rsidRPr="00366DB9">
        <w:rPr>
          <w:u w:val="single"/>
          <w:shd w:val="clear" w:color="auto" w:fill="FFFFFF"/>
        </w:rPr>
        <w:t>+</w:t>
      </w:r>
      <w:r w:rsidRPr="00366DB9">
        <w:rPr>
          <w:shd w:val="clear" w:color="auto" w:fill="FFFFFF"/>
        </w:rPr>
        <w:t xml:space="preserve">22,9), respectivamente. </w:t>
      </w:r>
    </w:p>
    <w:p w14:paraId="7BD2857A" w14:textId="72941848" w:rsidR="00B54507" w:rsidRPr="00366DB9" w:rsidRDefault="00B54507" w:rsidP="00B54507">
      <w:pPr>
        <w:spacing w:line="360" w:lineRule="auto"/>
        <w:ind w:firstLine="567"/>
        <w:jc w:val="both"/>
        <w:rPr>
          <w:shd w:val="clear" w:color="auto" w:fill="FFFFFF"/>
        </w:rPr>
      </w:pPr>
      <w:r w:rsidRPr="00366DB9">
        <w:rPr>
          <w:shd w:val="clear" w:color="auto" w:fill="FFFFFF"/>
        </w:rPr>
        <w:t xml:space="preserve">Estudo desenvolvido por </w:t>
      </w:r>
      <w:proofErr w:type="spellStart"/>
      <w:r w:rsidR="00471C41">
        <w:rPr>
          <w:shd w:val="clear" w:color="auto" w:fill="FFFFFF"/>
        </w:rPr>
        <w:t>Vaghetti</w:t>
      </w:r>
      <w:proofErr w:type="spellEnd"/>
      <w:r w:rsidR="00471C41">
        <w:rPr>
          <w:shd w:val="clear" w:color="auto" w:fill="FFFFFF"/>
        </w:rPr>
        <w:t xml:space="preserve">, </w:t>
      </w:r>
      <w:proofErr w:type="spellStart"/>
      <w:r w:rsidR="00471C41">
        <w:rPr>
          <w:shd w:val="clear" w:color="auto" w:fill="FFFFFF"/>
        </w:rPr>
        <w:t>Roesler</w:t>
      </w:r>
      <w:proofErr w:type="spellEnd"/>
      <w:r w:rsidR="00471C41">
        <w:rPr>
          <w:shd w:val="clear" w:color="auto" w:fill="FFFFFF"/>
        </w:rPr>
        <w:t xml:space="preserve"> e Andrade</w:t>
      </w:r>
      <w:r w:rsidRPr="007A24E0">
        <w:rPr>
          <w:shd w:val="clear" w:color="auto" w:fill="FFFFFF"/>
          <w:vertAlign w:val="superscript"/>
        </w:rPr>
        <w:fldChar w:fldCharType="begin"/>
      </w:r>
      <w:r w:rsidR="007124F8" w:rsidRPr="007A24E0">
        <w:rPr>
          <w:shd w:val="clear" w:color="auto" w:fill="FFFFFF"/>
          <w:vertAlign w:val="superscript"/>
        </w:rPr>
        <w:instrText xml:space="preserve"> ADDIN EN.CITE &lt;EndNote&gt;&lt;Cite&gt;&lt;Author&gt;Vaghetti&lt;/Author&gt;&lt;Year&gt;2007&lt;/Year&gt;&lt;IDText&gt;Tempo de reação simples auditivo e visual em surfistas com diferentes níveis de habilidade: comparação entre atletas profissionais, amadores e praticantes&lt;/IDText&gt;&lt;DisplayText&gt;(20)&lt;/DisplayText&gt;&lt;record&gt;&lt;urls&gt;&lt;related-urls&gt;&lt;url&gt;http://www.scielo.br/scielo.php?script=sci_arttext&amp;amp;pid=S1517-86922007000200003&amp;amp;nrm=iso&lt;/url&gt;&lt;/related-urls&gt;&lt;/urls&gt;&lt;isbn&gt;1517-8692&lt;/isbn&gt;&lt;titles&gt;&lt;title&gt;Tempo de reação simples auditivo e visual em surfistas com diferentes níveis de habilidade: comparação entre atletas profissionais, amadores e praticantes&lt;/title&gt;&lt;secondary-title&gt;Revista Brasileira de Medicina do Esporte&lt;/secondary-title&gt;&lt;/titles&gt;&lt;pages&gt;81-85&lt;/pages&gt;&lt;contributors&gt;&lt;authors&gt;&lt;author&gt;Vaghetti, César Augusto Otero&lt;/author&gt;&lt;author&gt;Roesler, Helio&lt;/author&gt;&lt;author&gt;Andrade, Alexandro&lt;/author&gt;&lt;/authors&gt;&lt;/contributors&gt;&lt;added-date format="utc"&gt;1350592017&lt;/added-date&gt;&lt;ref-type name="Journal Article"&gt;17&lt;/ref-type&gt;&lt;dates&gt;&lt;year&gt;2007&lt;/year&gt;&lt;/dates&gt;&lt;rec-number&gt;938&lt;/rec-number&gt;&lt;last-updated-date format="utc"&gt;1350592017&lt;/last-updated-date&gt;&lt;volume&gt;13&lt;/volume&gt;&lt;/record&gt;&lt;/Cite&gt;&lt;/EndNote&gt;</w:instrText>
      </w:r>
      <w:r w:rsidRPr="007A24E0">
        <w:rPr>
          <w:shd w:val="clear" w:color="auto" w:fill="FFFFFF"/>
          <w:vertAlign w:val="superscript"/>
        </w:rPr>
        <w:fldChar w:fldCharType="separate"/>
      </w:r>
      <w:r w:rsidR="007124F8" w:rsidRPr="007A24E0">
        <w:rPr>
          <w:noProof/>
          <w:shd w:val="clear" w:color="auto" w:fill="FFFFFF"/>
          <w:vertAlign w:val="superscript"/>
        </w:rPr>
        <w:t>20</w:t>
      </w:r>
      <w:r w:rsidRPr="007A24E0">
        <w:rPr>
          <w:shd w:val="clear" w:color="auto" w:fill="FFFFFF"/>
          <w:vertAlign w:val="superscript"/>
        </w:rPr>
        <w:fldChar w:fldCharType="end"/>
      </w:r>
      <w:r w:rsidRPr="00366DB9">
        <w:rPr>
          <w:shd w:val="clear" w:color="auto" w:fill="FFFFFF"/>
        </w:rPr>
        <w:t xml:space="preserve"> encontrou diferenças estatisticamente significativas para o TR simples visual entre atletas amadores versus praticantes. Foi encontrada, também, uma correlação negativa para os TR simples visual entre os atletas amadores universitários e suas respectivas classificações na etapa; entretanto, apenas a correlação positiva é relevante, pois indica haver uma relação funcional entre os TR simples e o desempenho.</w:t>
      </w:r>
    </w:p>
    <w:p w14:paraId="5032AFE2" w14:textId="67F8572A" w:rsidR="00143BD4" w:rsidRPr="00366DB9" w:rsidRDefault="00143BD4" w:rsidP="00E77A41">
      <w:pPr>
        <w:spacing w:line="360" w:lineRule="auto"/>
        <w:ind w:firstLine="567"/>
        <w:jc w:val="both"/>
        <w:rPr>
          <w:shd w:val="clear" w:color="auto" w:fill="FFFFFF"/>
        </w:rPr>
      </w:pPr>
      <w:r w:rsidRPr="00366DB9">
        <w:rPr>
          <w:shd w:val="clear" w:color="auto" w:fill="FFFFFF"/>
        </w:rPr>
        <w:t>Não há um consenso quanto aos resultados dos testes com tarefas de TR aplicado em atletas de artes marciais</w:t>
      </w:r>
      <w:r w:rsidRPr="00060B1F">
        <w:rPr>
          <w:shd w:val="clear" w:color="auto" w:fill="FFFFFF"/>
          <w:vertAlign w:val="superscript"/>
        </w:rPr>
        <w:fldChar w:fldCharType="begin">
          <w:fldData xml:space="preserve">PEVuZE5vdGU+PENpdGU+PEF1dGhvcj5Nb3JpPC9BdXRob3I+PFllYXI+MjAwMjwvWWVhcj48SURU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</w:fldData>
        </w:fldChar>
      </w:r>
      <w:r w:rsidR="007124F8" w:rsidRPr="00060B1F">
        <w:rPr>
          <w:shd w:val="clear" w:color="auto" w:fill="FFFFFF"/>
          <w:vertAlign w:val="superscript"/>
        </w:rPr>
        <w:instrText xml:space="preserve"> ADDIN EN.CITE </w:instrText>
      </w:r>
      <w:r w:rsidR="007124F8" w:rsidRPr="00060B1F">
        <w:rPr>
          <w:shd w:val="clear" w:color="auto" w:fill="FFFFFF"/>
          <w:vertAlign w:val="superscript"/>
        </w:rPr>
        <w:fldChar w:fldCharType="begin">
          <w:fldData xml:space="preserve">PEVuZE5vdGU+PENpdGU+PEF1dGhvcj5Nb3JpPC9BdXRob3I+PFllYXI+MjAwMjwvWWVhcj48SURU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</w:fldData>
        </w:fldChar>
      </w:r>
      <w:r w:rsidR="007124F8" w:rsidRPr="00060B1F">
        <w:rPr>
          <w:shd w:val="clear" w:color="auto" w:fill="FFFFFF"/>
          <w:vertAlign w:val="superscript"/>
        </w:rPr>
        <w:instrText xml:space="preserve"> ADDIN EN.CITE.DATA </w:instrText>
      </w:r>
      <w:r w:rsidR="007124F8" w:rsidRPr="00060B1F">
        <w:rPr>
          <w:shd w:val="clear" w:color="auto" w:fill="FFFFFF"/>
          <w:vertAlign w:val="superscript"/>
        </w:rPr>
      </w:r>
      <w:r w:rsidR="007124F8" w:rsidRPr="00060B1F">
        <w:rPr>
          <w:shd w:val="clear" w:color="auto" w:fill="FFFFFF"/>
          <w:vertAlign w:val="superscript"/>
        </w:rPr>
        <w:fldChar w:fldCharType="end"/>
      </w:r>
      <w:r w:rsidRPr="00060B1F">
        <w:rPr>
          <w:shd w:val="clear" w:color="auto" w:fill="FFFFFF"/>
          <w:vertAlign w:val="superscript"/>
        </w:rPr>
      </w:r>
      <w:r w:rsidRPr="00060B1F">
        <w:rPr>
          <w:shd w:val="clear" w:color="auto" w:fill="FFFFFF"/>
          <w:vertAlign w:val="superscript"/>
        </w:rPr>
        <w:fldChar w:fldCharType="separate"/>
      </w:r>
      <w:r w:rsidR="007124F8" w:rsidRPr="00060B1F">
        <w:rPr>
          <w:noProof/>
          <w:shd w:val="clear" w:color="auto" w:fill="FFFFFF"/>
          <w:vertAlign w:val="superscript"/>
        </w:rPr>
        <w:t>38, 40</w:t>
      </w:r>
      <w:r w:rsidRPr="00060B1F">
        <w:rPr>
          <w:shd w:val="clear" w:color="auto" w:fill="FFFFFF"/>
          <w:vertAlign w:val="superscript"/>
        </w:rPr>
        <w:fldChar w:fldCharType="end"/>
      </w:r>
      <w:r w:rsidRPr="00366DB9">
        <w:rPr>
          <w:shd w:val="clear" w:color="auto" w:fill="FFFFFF"/>
        </w:rPr>
        <w:t xml:space="preserve"> bem como de </w:t>
      </w:r>
      <w:proofErr w:type="gramStart"/>
      <w:r w:rsidRPr="00366DB9">
        <w:rPr>
          <w:shd w:val="clear" w:color="auto" w:fill="FFFFFF"/>
        </w:rPr>
        <w:t>outros</w:t>
      </w:r>
      <w:proofErr w:type="gramEnd"/>
      <w:r w:rsidRPr="00366DB9">
        <w:rPr>
          <w:shd w:val="clear" w:color="auto" w:fill="FFFFFF"/>
        </w:rPr>
        <w:t xml:space="preserve"> </w:t>
      </w:r>
      <w:proofErr w:type="gramStart"/>
      <w:r w:rsidRPr="00366DB9">
        <w:rPr>
          <w:shd w:val="clear" w:color="auto" w:fill="FFFFFF"/>
        </w:rPr>
        <w:t>esportes</w:t>
      </w:r>
      <w:proofErr w:type="gramEnd"/>
      <w:r w:rsidRPr="00060B1F">
        <w:rPr>
          <w:shd w:val="clear" w:color="auto" w:fill="FFFFFF"/>
          <w:vertAlign w:val="superscript"/>
        </w:rPr>
        <w:fldChar w:fldCharType="begin"/>
      </w:r>
      <w:r w:rsidR="007124F8" w:rsidRPr="00060B1F">
        <w:rPr>
          <w:shd w:val="clear" w:color="auto" w:fill="FFFFFF"/>
          <w:vertAlign w:val="superscript"/>
        </w:rPr>
        <w:instrText xml:space="preserve"> ADDIN EN.CITE &lt;EndNote&gt;&lt;Cite&gt;&lt;Author&gt;Andrade&lt;/Author&gt;&lt;Year&gt;2006&lt;/Year&gt;&lt;IDText&gt;Tempo de reação, flexibilidade e velocidade acíclica de membros inferiores de atletas de tae kwon do&lt;/IDText&gt;&lt;DisplayText&gt;(7, 11)&lt;/DisplayText&gt;&lt;record&gt;&lt;titles&gt;&lt;title&gt;Tempo de reação, flexibilidade e velocidade acíclica de membros inferiores de atletas de tae kwon do&lt;/title&gt;&lt;secondary-title&gt;Lecturas, Educación Física y Deportes, Revista Digital&lt;/secondary-title&gt;&lt;tertiary-title&gt;http://www.efdeportes.com/efd96/tkd.htm&lt;/tertiary-title&gt;&lt;/titles&gt;&lt;number&gt;96&lt;/number&gt;&lt;contributors&gt;&lt;authors&gt;&lt;author&gt;Andrade, Alexandro&lt;/author&gt;&lt;author&gt;Belmonte, Alexandre Pereira&lt;/author&gt;&lt;author&gt;Viana, Maick da Silveira&lt;/author&gt;&lt;/authors&gt;&lt;/contributors&gt;&lt;added-date format="utc"&gt;1354040085&lt;/added-date&gt;&lt;pub-location&gt;Buenos Aires&lt;/pub-location&gt;&lt;ref-type name="Electronic Article"&gt;43&lt;/ref-type&gt;&lt;dates&gt;&lt;year&gt;2006&lt;/year&gt;&lt;/dates&gt;&lt;rec-number&gt;973&lt;/rec-number&gt;&lt;last-updated-date format="utc"&gt;1354043975&lt;/last-updated-date&gt;&lt;volume&gt;11&lt;/volume&gt;&lt;/record&gt;&lt;/Cite&gt;&lt;Cite&gt;&lt;Author&gt;Andrade&lt;/Author&gt;&lt;Year&gt;2005&lt;/Year&gt;&lt;IDText&gt;Relação entre tempo de reação e o tempo de prática no tênis de campo&lt;/IDText&gt;&lt;record&gt;&lt;titles&gt;&lt;title&gt;Relação entre tempo de reação e o tempo de prática no tênis de campo&lt;/title&gt;&lt;secondary-title&gt;http://www.efdeportes.com/ Revista Digital&lt;/secondary-title&gt;&lt;tertiary-title&gt;http://www.efdeportes.com/efd86/tenis.htm&lt;/tertiary-title&gt;&lt;/titles&gt;&lt;contributors&gt;&lt;authors&gt;&lt;author&gt;Andrade, Alexandro&lt;/author&gt;&lt;author&gt;Portela, Andrey&lt;/author&gt;&lt;author&gt;Luft, Caroline Di Bernardi&lt;/author&gt;&lt;author&gt;Vasconcellos, Diego Itibere Cunha&lt;/author&gt;&lt;author&gt;Matos, Joana Bastos&lt;/author&gt;&lt;author&gt;Perfeito, Paulo José&lt;/author&gt;&lt;/authors&gt;&lt;/contributors&gt;&lt;section&gt;jul.2005&lt;/section&gt;&lt;added-date format="utc"&gt;1349292083&lt;/added-date&gt;&lt;pub-location&gt;Buenos Aires&lt;/pub-location&gt;&lt;ref-type name="Electronic Article"&gt;43&lt;/ref-type&gt;&lt;dates&gt;&lt;year&gt;2005&lt;/year&gt;&lt;/dates&gt;&lt;rec-number&gt;925&lt;/rec-number&gt;&lt;last-updated-date format="utc"&gt;1349292234&lt;/last-updated-date&gt;&lt;volume&gt;10&lt;/volume&gt;&lt;num-vols&gt;86&lt;/num-vols&gt;&lt;/record&gt;&lt;/Cite&gt;&lt;/EndNote&gt;</w:instrText>
      </w:r>
      <w:r w:rsidRPr="00060B1F">
        <w:rPr>
          <w:shd w:val="clear" w:color="auto" w:fill="FFFFFF"/>
          <w:vertAlign w:val="superscript"/>
        </w:rPr>
        <w:fldChar w:fldCharType="separate"/>
      </w:r>
      <w:r w:rsidR="007124F8" w:rsidRPr="00060B1F">
        <w:rPr>
          <w:noProof/>
          <w:shd w:val="clear" w:color="auto" w:fill="FFFFFF"/>
          <w:vertAlign w:val="superscript"/>
        </w:rPr>
        <w:t>7, 11</w:t>
      </w:r>
      <w:r w:rsidRPr="00060B1F">
        <w:rPr>
          <w:shd w:val="clear" w:color="auto" w:fill="FFFFFF"/>
          <w:vertAlign w:val="superscript"/>
        </w:rPr>
        <w:fldChar w:fldCharType="end"/>
      </w:r>
      <w:r w:rsidRPr="00366DB9">
        <w:rPr>
          <w:shd w:val="clear" w:color="auto" w:fill="FFFFFF"/>
        </w:rPr>
        <w:t xml:space="preserve">, reforçando a necessidade de mais estudos sobre este tema. </w:t>
      </w:r>
    </w:p>
    <w:p w14:paraId="43924386" w14:textId="77777777" w:rsidR="00143BD4" w:rsidRPr="00366DB9" w:rsidRDefault="00143BD4" w:rsidP="00E77A41">
      <w:pPr>
        <w:spacing w:line="360" w:lineRule="auto"/>
        <w:ind w:firstLine="567"/>
        <w:jc w:val="both"/>
        <w:rPr>
          <w:shd w:val="clear" w:color="auto" w:fill="FFFFFF"/>
        </w:rPr>
      </w:pPr>
      <w:r w:rsidRPr="00366DB9">
        <w:rPr>
          <w:shd w:val="clear" w:color="auto" w:fill="FFFFFF"/>
        </w:rPr>
        <w:t>Uma possibilidade para as divergências encontradas no TR pode estar associada às diferentes tarefas propostas em cada estudo.</w:t>
      </w:r>
    </w:p>
    <w:p w14:paraId="0264117B" w14:textId="7F281165" w:rsidR="00FB281A" w:rsidRPr="00366DB9" w:rsidRDefault="00FB281A">
      <w:pPr>
        <w:rPr>
          <w:b/>
        </w:rPr>
      </w:pPr>
    </w:p>
    <w:p w14:paraId="2B7B27A1" w14:textId="77777777" w:rsidR="00471C41" w:rsidRDefault="00FB281A" w:rsidP="00471C41">
      <w:pPr>
        <w:spacing w:line="360" w:lineRule="auto"/>
        <w:jc w:val="both"/>
        <w:rPr>
          <w:b/>
        </w:rPr>
      </w:pPr>
      <w:r w:rsidRPr="00366DB9">
        <w:rPr>
          <w:b/>
        </w:rPr>
        <w:t>C</w:t>
      </w:r>
      <w:r w:rsidR="00471C41">
        <w:rPr>
          <w:b/>
        </w:rPr>
        <w:t>onclusões</w:t>
      </w:r>
    </w:p>
    <w:p w14:paraId="44E4A61C" w14:textId="312D2CA0" w:rsidR="00F60331" w:rsidRPr="00366DB9" w:rsidRDefault="00F60331" w:rsidP="00471C41">
      <w:pPr>
        <w:spacing w:line="360" w:lineRule="auto"/>
        <w:ind w:firstLine="567"/>
        <w:jc w:val="both"/>
        <w:rPr>
          <w:lang w:eastAsia="en-US"/>
        </w:rPr>
      </w:pPr>
      <w:r w:rsidRPr="00366DB9">
        <w:rPr>
          <w:lang w:eastAsia="en-US"/>
        </w:rPr>
        <w:t>Este estudo buscou cara</w:t>
      </w:r>
      <w:r w:rsidR="00314635">
        <w:rPr>
          <w:lang w:eastAsia="en-US"/>
        </w:rPr>
        <w:t xml:space="preserve">cterizar atletas iniciantes de </w:t>
      </w:r>
      <w:r w:rsidR="00314635" w:rsidRPr="00D50570">
        <w:rPr>
          <w:color w:val="FF0000"/>
          <w:lang w:eastAsia="en-US"/>
        </w:rPr>
        <w:t>J</w:t>
      </w:r>
      <w:r w:rsidRPr="00D50570">
        <w:rPr>
          <w:color w:val="FF0000"/>
          <w:lang w:eastAsia="en-US"/>
        </w:rPr>
        <w:t>iu-</w:t>
      </w:r>
      <w:r w:rsidR="00314635" w:rsidRPr="00D50570">
        <w:rPr>
          <w:color w:val="FF0000"/>
          <w:lang w:eastAsia="en-US"/>
        </w:rPr>
        <w:t>J</w:t>
      </w:r>
      <w:r w:rsidR="007913A5" w:rsidRPr="00D50570">
        <w:rPr>
          <w:color w:val="FF0000"/>
          <w:lang w:eastAsia="en-US"/>
        </w:rPr>
        <w:t>i</w:t>
      </w:r>
      <w:r w:rsidRPr="00D50570">
        <w:rPr>
          <w:color w:val="FF0000"/>
          <w:lang w:eastAsia="en-US"/>
        </w:rPr>
        <w:t xml:space="preserve">tsu </w:t>
      </w:r>
      <w:r w:rsidRPr="00366DB9">
        <w:rPr>
          <w:lang w:eastAsia="en-US"/>
        </w:rPr>
        <w:t xml:space="preserve">quanto aos aspectos </w:t>
      </w:r>
      <w:proofErr w:type="spellStart"/>
      <w:r w:rsidRPr="00366DB9">
        <w:rPr>
          <w:lang w:eastAsia="en-US"/>
        </w:rPr>
        <w:t>sociodemográficos</w:t>
      </w:r>
      <w:proofErr w:type="spellEnd"/>
      <w:r w:rsidRPr="00366DB9">
        <w:rPr>
          <w:lang w:eastAsia="en-US"/>
        </w:rPr>
        <w:t xml:space="preserve"> e relacionar suas regulações motivacionais para a prática de exercícios físicos e o seu desempenho em uma tarefa de tempo de reação com estímulo simples visual.</w:t>
      </w:r>
    </w:p>
    <w:p w14:paraId="243143BD" w14:textId="2D15CF5E" w:rsidR="00BE099D" w:rsidRPr="00366DB9" w:rsidRDefault="00F60331" w:rsidP="00E77A41">
      <w:pPr>
        <w:autoSpaceDE w:val="0"/>
        <w:autoSpaceDN w:val="0"/>
        <w:adjustRightInd w:val="0"/>
        <w:spacing w:line="360" w:lineRule="auto"/>
        <w:ind w:firstLine="567"/>
        <w:jc w:val="both"/>
        <w:rPr>
          <w:lang w:eastAsia="en-US"/>
        </w:rPr>
      </w:pPr>
      <w:r w:rsidRPr="00366DB9">
        <w:rPr>
          <w:lang w:eastAsia="en-US"/>
        </w:rPr>
        <w:lastRenderedPageBreak/>
        <w:t xml:space="preserve">Com base nos resultados do presente estudo, foi possível observar que estes </w:t>
      </w:r>
      <w:r w:rsidRPr="00366DB9">
        <w:rPr>
          <w:rFonts w:eastAsia="MS MinNew Roman"/>
          <w:color w:val="000000"/>
          <w:lang w:eastAsia="en-US"/>
        </w:rPr>
        <w:t xml:space="preserve">atletas </w:t>
      </w:r>
      <w:r w:rsidR="00BE099D" w:rsidRPr="00366DB9">
        <w:rPr>
          <w:rFonts w:eastAsia="MS MinNew Roman"/>
          <w:color w:val="000000"/>
          <w:lang w:eastAsia="en-US"/>
        </w:rPr>
        <w:t xml:space="preserve">iniciantes de </w:t>
      </w:r>
      <w:r w:rsidR="007913A5" w:rsidRPr="00406BA8">
        <w:rPr>
          <w:rFonts w:eastAsia="MS MinNew Roman"/>
          <w:color w:val="FF0000"/>
          <w:lang w:eastAsia="en-US"/>
        </w:rPr>
        <w:t>Jiu-Jitsu</w:t>
      </w:r>
      <w:r w:rsidR="00BE099D" w:rsidRPr="00406BA8">
        <w:rPr>
          <w:rFonts w:eastAsia="MS MinNew Roman"/>
          <w:color w:val="FF0000"/>
          <w:lang w:eastAsia="en-US"/>
        </w:rPr>
        <w:t xml:space="preserve"> </w:t>
      </w:r>
      <w:r w:rsidRPr="00366DB9">
        <w:rPr>
          <w:rFonts w:eastAsia="MS MinNew Roman"/>
          <w:color w:val="000000"/>
          <w:lang w:eastAsia="en-US"/>
        </w:rPr>
        <w:t xml:space="preserve">se mostraram autodeterminados para a prática de exercícios físicos, apresentando um elevado índice de </w:t>
      </w:r>
      <w:r w:rsidR="00143BD4" w:rsidRPr="00366DB9">
        <w:rPr>
          <w:rFonts w:eastAsia="MS MinNew Roman"/>
          <w:color w:val="000000"/>
          <w:lang w:eastAsia="en-US"/>
        </w:rPr>
        <w:t>autodeterminação</w:t>
      </w:r>
      <w:r w:rsidR="00384D78" w:rsidRPr="00366DB9">
        <w:rPr>
          <w:rFonts w:eastAsia="MS MinNew Roman"/>
          <w:color w:val="000000"/>
          <w:lang w:eastAsia="en-US"/>
        </w:rPr>
        <w:t>, porém não houve correlação significativa com o desempenho no tempo de reação (TR)</w:t>
      </w:r>
      <w:r w:rsidRPr="00366DB9">
        <w:rPr>
          <w:lang w:eastAsia="en-US"/>
        </w:rPr>
        <w:t>.</w:t>
      </w:r>
      <w:r w:rsidR="00BE099D" w:rsidRPr="00366DB9">
        <w:rPr>
          <w:lang w:eastAsia="en-US"/>
        </w:rPr>
        <w:t xml:space="preserve"> Apresentam um estilo de vida ativo, com boas experiências esportivas em seu passado, com boas </w:t>
      </w:r>
      <w:r w:rsidR="00143BD4" w:rsidRPr="00366DB9">
        <w:rPr>
          <w:lang w:eastAsia="en-US"/>
        </w:rPr>
        <w:t>avaliações</w:t>
      </w:r>
      <w:r w:rsidR="00BE099D" w:rsidRPr="00366DB9">
        <w:rPr>
          <w:lang w:eastAsia="en-US"/>
        </w:rPr>
        <w:t xml:space="preserve"> de suas competências físicas e apenas um atleta apresentou sobrepeso.</w:t>
      </w:r>
    </w:p>
    <w:p w14:paraId="71840309" w14:textId="4126F149" w:rsidR="00B908B5" w:rsidRPr="00366DB9" w:rsidRDefault="00BE099D" w:rsidP="00E77A41">
      <w:pPr>
        <w:autoSpaceDE w:val="0"/>
        <w:autoSpaceDN w:val="0"/>
        <w:adjustRightInd w:val="0"/>
        <w:spacing w:line="360" w:lineRule="auto"/>
        <w:ind w:firstLine="567"/>
        <w:jc w:val="both"/>
        <w:rPr>
          <w:lang w:eastAsia="en-US"/>
        </w:rPr>
      </w:pPr>
      <w:r w:rsidRPr="00366DB9">
        <w:rPr>
          <w:lang w:eastAsia="en-US"/>
        </w:rPr>
        <w:t>Este</w:t>
      </w:r>
      <w:r w:rsidR="00143BD4" w:rsidRPr="00366DB9">
        <w:rPr>
          <w:lang w:eastAsia="en-US"/>
        </w:rPr>
        <w:t>s</w:t>
      </w:r>
      <w:r w:rsidRPr="00366DB9">
        <w:rPr>
          <w:lang w:eastAsia="en-US"/>
        </w:rPr>
        <w:t xml:space="preserve"> atletas se percebem com boa saúde com baixas taxas de adoecimento, sendo que a maioria nunca consumiu cigarros e poucas vezes consomem bebidas alcoólicas. A maioria é da classe </w:t>
      </w:r>
      <w:r w:rsidR="00143BD4" w:rsidRPr="00366DB9">
        <w:rPr>
          <w:lang w:eastAsia="en-US"/>
        </w:rPr>
        <w:t>socioeconômica</w:t>
      </w:r>
      <w:r w:rsidRPr="00366DB9">
        <w:rPr>
          <w:lang w:eastAsia="en-US"/>
        </w:rPr>
        <w:t xml:space="preserve"> A2 e com nível superior completo.</w:t>
      </w:r>
    </w:p>
    <w:p w14:paraId="326A06C9" w14:textId="7C994DEE" w:rsidR="00BE099D" w:rsidRPr="00366DB9" w:rsidRDefault="00BE099D" w:rsidP="00E77A41">
      <w:pPr>
        <w:autoSpaceDE w:val="0"/>
        <w:autoSpaceDN w:val="0"/>
        <w:adjustRightInd w:val="0"/>
        <w:spacing w:line="360" w:lineRule="auto"/>
        <w:ind w:firstLine="567"/>
        <w:jc w:val="both"/>
        <w:rPr>
          <w:lang w:eastAsia="en-US"/>
        </w:rPr>
      </w:pPr>
      <w:r w:rsidRPr="00366DB9">
        <w:rPr>
          <w:lang w:eastAsia="en-US"/>
        </w:rPr>
        <w:t xml:space="preserve">O desempenho </w:t>
      </w:r>
      <w:r w:rsidR="00214115" w:rsidRPr="00366DB9">
        <w:rPr>
          <w:lang w:eastAsia="en-US"/>
        </w:rPr>
        <w:t xml:space="preserve">TR </w:t>
      </w:r>
      <w:r w:rsidRPr="00366DB9">
        <w:rPr>
          <w:lang w:eastAsia="en-US"/>
        </w:rPr>
        <w:t>foi menor na faixa etária mais jovem</w:t>
      </w:r>
      <w:r w:rsidR="00214115" w:rsidRPr="00366DB9">
        <w:rPr>
          <w:lang w:eastAsia="en-US"/>
        </w:rPr>
        <w:t xml:space="preserve"> quando comparado ao grupo de maior idade</w:t>
      </w:r>
      <w:r w:rsidRPr="00366DB9">
        <w:rPr>
          <w:lang w:eastAsia="en-US"/>
        </w:rPr>
        <w:t xml:space="preserve">, </w:t>
      </w:r>
      <w:r w:rsidR="00214115" w:rsidRPr="00366DB9">
        <w:rPr>
          <w:lang w:eastAsia="en-US"/>
        </w:rPr>
        <w:t>corroborando com estudos com atletas de outras modalidades.</w:t>
      </w:r>
    </w:p>
    <w:p w14:paraId="3C104CB0" w14:textId="641C2ABE" w:rsidR="00F60331" w:rsidRPr="00366DB9" w:rsidRDefault="00214115" w:rsidP="00E77A41">
      <w:pPr>
        <w:autoSpaceDE w:val="0"/>
        <w:autoSpaceDN w:val="0"/>
        <w:adjustRightInd w:val="0"/>
        <w:spacing w:line="360" w:lineRule="auto"/>
        <w:ind w:firstLine="567"/>
        <w:jc w:val="both"/>
        <w:rPr>
          <w:lang w:eastAsia="en-US"/>
        </w:rPr>
      </w:pPr>
      <w:r w:rsidRPr="00366DB9">
        <w:rPr>
          <w:lang w:eastAsia="en-US"/>
        </w:rPr>
        <w:t>Estudos com TR possuem</w:t>
      </w:r>
      <w:r w:rsidR="00F31BC9" w:rsidRPr="00366DB9">
        <w:rPr>
          <w:lang w:eastAsia="en-US"/>
        </w:rPr>
        <w:t xml:space="preserve"> um efeito </w:t>
      </w:r>
      <w:r w:rsidR="00F60331" w:rsidRPr="00366DB9">
        <w:rPr>
          <w:lang w:eastAsia="en-US"/>
        </w:rPr>
        <w:t xml:space="preserve">positivo </w:t>
      </w:r>
      <w:r w:rsidR="00F31BC9" w:rsidRPr="00366DB9">
        <w:rPr>
          <w:lang w:eastAsia="en-US"/>
        </w:rPr>
        <w:t>principalmente</w:t>
      </w:r>
      <w:r w:rsidR="00F60331" w:rsidRPr="00366DB9">
        <w:rPr>
          <w:lang w:eastAsia="en-US"/>
        </w:rPr>
        <w:t xml:space="preserve"> no âmbito esportivo</w:t>
      </w:r>
      <w:r w:rsidR="00B908B5" w:rsidRPr="00366DB9">
        <w:rPr>
          <w:lang w:eastAsia="en-US"/>
        </w:rPr>
        <w:t>, mas também</w:t>
      </w:r>
      <w:r w:rsidR="00F60331" w:rsidRPr="00366DB9">
        <w:rPr>
          <w:lang w:eastAsia="en-US"/>
        </w:rPr>
        <w:t xml:space="preserve"> e</w:t>
      </w:r>
      <w:r w:rsidR="00B908B5" w:rsidRPr="00366DB9">
        <w:rPr>
          <w:lang w:eastAsia="en-US"/>
        </w:rPr>
        <w:t>m</w:t>
      </w:r>
      <w:r w:rsidR="00F60331" w:rsidRPr="00366DB9">
        <w:rPr>
          <w:lang w:eastAsia="en-US"/>
        </w:rPr>
        <w:t xml:space="preserve"> situações de trabalho nas qua</w:t>
      </w:r>
      <w:r w:rsidR="00B908B5" w:rsidRPr="00366DB9">
        <w:rPr>
          <w:lang w:eastAsia="en-US"/>
        </w:rPr>
        <w:t xml:space="preserve">is indivíduos precisam manter </w:t>
      </w:r>
      <w:r w:rsidR="00F60331" w:rsidRPr="00366DB9">
        <w:rPr>
          <w:lang w:eastAsia="en-US"/>
        </w:rPr>
        <w:t>ou melhorar a atenção e velocidade de processamento de uma informação visual.</w:t>
      </w:r>
    </w:p>
    <w:p w14:paraId="7E09ADFC" w14:textId="4F8615E5" w:rsidR="006B6BCF" w:rsidRPr="00366DB9" w:rsidRDefault="006B6BCF" w:rsidP="00E77A41">
      <w:pPr>
        <w:spacing w:line="360" w:lineRule="auto"/>
        <w:ind w:firstLine="567"/>
        <w:jc w:val="both"/>
        <w:rPr>
          <w:lang w:eastAsia="en-US"/>
        </w:rPr>
      </w:pPr>
      <w:r w:rsidRPr="00366DB9">
        <w:rPr>
          <w:shd w:val="clear" w:color="auto" w:fill="FFFFFF"/>
        </w:rPr>
        <w:t xml:space="preserve">Pode-se concluir no presente estudo que os resultados encontrados ajudaram a iniciar a caracterizar a </w:t>
      </w:r>
      <w:r w:rsidRPr="00366DB9">
        <w:rPr>
          <w:lang w:eastAsia="en-US"/>
        </w:rPr>
        <w:t xml:space="preserve">população de </w:t>
      </w:r>
      <w:r w:rsidR="00D50570">
        <w:rPr>
          <w:color w:val="FF0000"/>
          <w:lang w:eastAsia="en-US"/>
        </w:rPr>
        <w:t>J</w:t>
      </w:r>
      <w:r w:rsidRPr="00D50570">
        <w:rPr>
          <w:color w:val="FF0000"/>
          <w:lang w:eastAsia="en-US"/>
        </w:rPr>
        <w:t>iu-</w:t>
      </w:r>
      <w:r w:rsidR="00D50570">
        <w:rPr>
          <w:color w:val="FF0000"/>
          <w:lang w:eastAsia="en-US"/>
        </w:rPr>
        <w:t>J</w:t>
      </w:r>
      <w:r w:rsidRPr="00D50570">
        <w:rPr>
          <w:color w:val="FF0000"/>
          <w:lang w:eastAsia="en-US"/>
        </w:rPr>
        <w:t>itsu</w:t>
      </w:r>
      <w:r w:rsidRPr="00366DB9">
        <w:rPr>
          <w:lang w:eastAsia="en-US"/>
        </w:rPr>
        <w:t xml:space="preserve">. </w:t>
      </w:r>
      <w:r w:rsidR="00B908B5" w:rsidRPr="00366DB9">
        <w:rPr>
          <w:shd w:val="clear" w:color="auto" w:fill="FFFFFF"/>
        </w:rPr>
        <w:t>Poucos estudos são encontrados</w:t>
      </w:r>
      <w:r w:rsidRPr="00366DB9">
        <w:rPr>
          <w:shd w:val="clear" w:color="auto" w:fill="FFFFFF"/>
        </w:rPr>
        <w:t xml:space="preserve"> apresentando as variáveis </w:t>
      </w:r>
      <w:r w:rsidR="00384D78" w:rsidRPr="00366DB9">
        <w:rPr>
          <w:shd w:val="clear" w:color="auto" w:fill="FFFFFF"/>
        </w:rPr>
        <w:t>TR,</w:t>
      </w:r>
      <w:r w:rsidR="00B908B5" w:rsidRPr="00366DB9">
        <w:rPr>
          <w:shd w:val="clear" w:color="auto" w:fill="FFFFFF"/>
        </w:rPr>
        <w:t xml:space="preserve"> regulações motivacionais</w:t>
      </w:r>
      <w:r w:rsidR="00384D78" w:rsidRPr="00366DB9">
        <w:rPr>
          <w:shd w:val="clear" w:color="auto" w:fill="FFFFFF"/>
        </w:rPr>
        <w:t xml:space="preserve"> para a prática de exercícios físicos</w:t>
      </w:r>
      <w:r w:rsidR="00B908B5" w:rsidRPr="00366DB9">
        <w:rPr>
          <w:shd w:val="clear" w:color="auto" w:fill="FFFFFF"/>
        </w:rPr>
        <w:t xml:space="preserve"> e caracterização de</w:t>
      </w:r>
      <w:r w:rsidRPr="00366DB9">
        <w:rPr>
          <w:shd w:val="clear" w:color="auto" w:fill="FFFFFF"/>
        </w:rPr>
        <w:t xml:space="preserve"> atletas iniciantes </w:t>
      </w:r>
      <w:r w:rsidR="00B908B5" w:rsidRPr="00366DB9">
        <w:rPr>
          <w:shd w:val="clear" w:color="auto" w:fill="FFFFFF"/>
        </w:rPr>
        <w:t xml:space="preserve">ou não </w:t>
      </w:r>
      <w:r w:rsidR="00D50570">
        <w:rPr>
          <w:shd w:val="clear" w:color="auto" w:fill="FFFFFF"/>
        </w:rPr>
        <w:t xml:space="preserve">de </w:t>
      </w:r>
      <w:r w:rsidR="00D50570" w:rsidRPr="00D50570">
        <w:rPr>
          <w:color w:val="FF0000"/>
          <w:shd w:val="clear" w:color="auto" w:fill="FFFFFF"/>
        </w:rPr>
        <w:t>J</w:t>
      </w:r>
      <w:r w:rsidRPr="00D50570">
        <w:rPr>
          <w:color w:val="FF0000"/>
          <w:shd w:val="clear" w:color="auto" w:fill="FFFFFF"/>
        </w:rPr>
        <w:t>iu-</w:t>
      </w:r>
      <w:r w:rsidR="00D50570" w:rsidRPr="00D50570">
        <w:rPr>
          <w:color w:val="FF0000"/>
          <w:shd w:val="clear" w:color="auto" w:fill="FFFFFF"/>
        </w:rPr>
        <w:t>J</w:t>
      </w:r>
      <w:r w:rsidRPr="00D50570">
        <w:rPr>
          <w:color w:val="FF0000"/>
          <w:shd w:val="clear" w:color="auto" w:fill="FFFFFF"/>
        </w:rPr>
        <w:t>itsu</w:t>
      </w:r>
      <w:r w:rsidR="00B908B5" w:rsidRPr="00366DB9">
        <w:rPr>
          <w:shd w:val="clear" w:color="auto" w:fill="FFFFFF"/>
        </w:rPr>
        <w:t>,</w:t>
      </w:r>
      <w:r w:rsidRPr="00366DB9">
        <w:rPr>
          <w:shd w:val="clear" w:color="auto" w:fill="FFFFFF"/>
        </w:rPr>
        <w:t xml:space="preserve"> havendo a necessidade de mais estudos sobre este tema.</w:t>
      </w:r>
      <w:r w:rsidRPr="00366DB9">
        <w:t xml:space="preserve"> </w:t>
      </w:r>
      <w:r w:rsidRPr="00366DB9">
        <w:rPr>
          <w:lang w:eastAsia="en-US"/>
        </w:rPr>
        <w:t xml:space="preserve">Sugere-se que estudos futuros invistam na ampliação do tamanho amostral e no controle dos demais fatores que possam interferir na execução do tempo de reação. </w:t>
      </w:r>
    </w:p>
    <w:p w14:paraId="203E794A" w14:textId="77777777" w:rsidR="00E77A41" w:rsidRPr="00E77A41" w:rsidRDefault="00E77A41" w:rsidP="00E77A41">
      <w:pPr>
        <w:spacing w:line="360" w:lineRule="auto"/>
        <w:ind w:firstLine="567"/>
        <w:jc w:val="both"/>
        <w:rPr>
          <w:rFonts w:ascii="Arial" w:hAnsi="Arial" w:cs="Arial"/>
          <w:lang w:eastAsia="en-US"/>
        </w:rPr>
      </w:pPr>
    </w:p>
    <w:p w14:paraId="54649D93" w14:textId="224E7BB5" w:rsidR="006B6BCF" w:rsidRPr="00E77A41" w:rsidRDefault="00471C41" w:rsidP="00471C41">
      <w:pPr>
        <w:spacing w:line="360" w:lineRule="auto"/>
        <w:rPr>
          <w:rFonts w:ascii="Arial" w:hAnsi="Arial" w:cs="Arial"/>
          <w:b/>
        </w:rPr>
      </w:pPr>
      <w:r>
        <w:rPr>
          <w:rFonts w:ascii="Arial" w:hAnsi="Arial" w:cs="Arial"/>
          <w:b/>
        </w:rPr>
        <w:t>Referências</w:t>
      </w:r>
    </w:p>
    <w:p w14:paraId="61BFFA11" w14:textId="01B6A14E" w:rsidR="007124F8" w:rsidRDefault="006B6BCF" w:rsidP="007124F8">
      <w:pPr>
        <w:jc w:val="both"/>
        <w:rPr>
          <w:noProof/>
        </w:rPr>
      </w:pPr>
      <w:r>
        <w:fldChar w:fldCharType="begin"/>
      </w:r>
      <w:r>
        <w:instrText xml:space="preserve"> ADDIN EN.REFLIST </w:instrText>
      </w:r>
      <w:r>
        <w:fldChar w:fldCharType="separate"/>
      </w:r>
      <w:bookmarkStart w:id="13" w:name="_ENREF_1"/>
      <w:r w:rsidR="007124F8">
        <w:rPr>
          <w:noProof/>
        </w:rPr>
        <w:t>1.</w:t>
      </w:r>
      <w:r w:rsidR="007124F8">
        <w:rPr>
          <w:noProof/>
        </w:rPr>
        <w:tab/>
        <w:t>Brandt R. Percepções de um medalhista olímpico acerca da importância dos estados de humor no rendimento esportivo</w:t>
      </w:r>
      <w:r w:rsidR="007913A5">
        <w:rPr>
          <w:noProof/>
        </w:rPr>
        <w:t xml:space="preserve"> </w:t>
      </w:r>
      <w:r w:rsidR="007124F8">
        <w:rPr>
          <w:noProof/>
        </w:rPr>
        <w:t>2012.</w:t>
      </w:r>
      <w:bookmarkEnd w:id="13"/>
    </w:p>
    <w:p w14:paraId="62670C37" w14:textId="77777777" w:rsidR="007124F8" w:rsidRPr="00D329B3" w:rsidRDefault="007124F8" w:rsidP="007124F8">
      <w:pPr>
        <w:jc w:val="both"/>
        <w:rPr>
          <w:noProof/>
          <w:lang w:val="en-US"/>
        </w:rPr>
      </w:pPr>
      <w:bookmarkStart w:id="14" w:name="_ENREF_2"/>
      <w:r>
        <w:rPr>
          <w:noProof/>
        </w:rPr>
        <w:t>2.</w:t>
      </w:r>
      <w:r>
        <w:rPr>
          <w:noProof/>
        </w:rPr>
        <w:tab/>
        <w:t xml:space="preserve">Filgueiras A. Abordagem neuropsicológica dos processos de orientação da atenção visuo-espacial e manutenção da concentração em atletas da categoria sub-13 de futebol de campo. </w:t>
      </w:r>
      <w:r w:rsidRPr="00D329B3">
        <w:rPr>
          <w:b/>
          <w:noProof/>
          <w:lang w:val="en-US"/>
        </w:rPr>
        <w:t>Ciências &amp; Cognição</w:t>
      </w:r>
      <w:r w:rsidRPr="00D329B3">
        <w:rPr>
          <w:noProof/>
          <w:lang w:val="en-US"/>
        </w:rPr>
        <w:t xml:space="preserve"> [Internet]. 2010; 15(2):[142-54 pp.].</w:t>
      </w:r>
      <w:bookmarkEnd w:id="14"/>
    </w:p>
    <w:p w14:paraId="5F76E047" w14:textId="77777777" w:rsidR="007124F8" w:rsidRPr="00D329B3" w:rsidRDefault="007124F8" w:rsidP="007124F8">
      <w:pPr>
        <w:jc w:val="both"/>
        <w:rPr>
          <w:noProof/>
          <w:lang w:val="en-US"/>
        </w:rPr>
      </w:pPr>
      <w:bookmarkStart w:id="15" w:name="_ENREF_3"/>
      <w:r w:rsidRPr="00D329B3">
        <w:rPr>
          <w:noProof/>
          <w:lang w:val="en-US"/>
        </w:rPr>
        <w:t>3.</w:t>
      </w:r>
      <w:r w:rsidRPr="00D329B3">
        <w:rPr>
          <w:noProof/>
          <w:lang w:val="en-US"/>
        </w:rPr>
        <w:tab/>
        <w:t xml:space="preserve">Correll J. Order from chaos? 1/f noise predicts performance on reaction time measures. </w:t>
      </w:r>
      <w:r w:rsidRPr="00D329B3">
        <w:rPr>
          <w:b/>
          <w:noProof/>
          <w:lang w:val="en-US"/>
        </w:rPr>
        <w:t>Journal of Experimental Social Psychology</w:t>
      </w:r>
      <w:r w:rsidRPr="00D329B3">
        <w:rPr>
          <w:noProof/>
          <w:lang w:val="en-US"/>
        </w:rPr>
        <w:t>. 2011;47(4):830-5.</w:t>
      </w:r>
      <w:bookmarkEnd w:id="15"/>
    </w:p>
    <w:p w14:paraId="47B1F8DC" w14:textId="77777777" w:rsidR="007124F8" w:rsidRPr="00D329B3" w:rsidRDefault="007124F8" w:rsidP="007124F8">
      <w:pPr>
        <w:jc w:val="both"/>
        <w:rPr>
          <w:noProof/>
          <w:lang w:val="en-US"/>
        </w:rPr>
      </w:pPr>
      <w:bookmarkStart w:id="16" w:name="_ENREF_4"/>
      <w:r w:rsidRPr="00D329B3">
        <w:rPr>
          <w:noProof/>
          <w:lang w:val="en-US"/>
        </w:rPr>
        <w:t>4.</w:t>
      </w:r>
      <w:r w:rsidRPr="00D329B3">
        <w:rPr>
          <w:noProof/>
          <w:lang w:val="en-US"/>
        </w:rPr>
        <w:tab/>
        <w:t xml:space="preserve">Magill RA. </w:t>
      </w:r>
      <w:r w:rsidRPr="00D329B3">
        <w:rPr>
          <w:b/>
          <w:noProof/>
          <w:lang w:val="en-US"/>
        </w:rPr>
        <w:t>Motor learning: concepts and applications</w:t>
      </w:r>
      <w:r w:rsidRPr="00D329B3">
        <w:rPr>
          <w:noProof/>
          <w:lang w:val="en-US"/>
        </w:rPr>
        <w:t xml:space="preserve">. </w:t>
      </w:r>
      <w:r>
        <w:rPr>
          <w:noProof/>
        </w:rPr>
        <w:t xml:space="preserve">São Paulo - Brazil: E. Blucher; 2000. </w:t>
      </w:r>
      <w:r w:rsidRPr="00D329B3">
        <w:rPr>
          <w:noProof/>
          <w:lang w:val="en-US"/>
        </w:rPr>
        <w:t>369 p.</w:t>
      </w:r>
      <w:bookmarkEnd w:id="16"/>
    </w:p>
    <w:p w14:paraId="7D77FD38" w14:textId="77777777" w:rsidR="007124F8" w:rsidRPr="00D329B3" w:rsidRDefault="007124F8" w:rsidP="007124F8">
      <w:pPr>
        <w:jc w:val="both"/>
        <w:rPr>
          <w:noProof/>
          <w:lang w:val="en-US"/>
        </w:rPr>
      </w:pPr>
      <w:bookmarkStart w:id="17" w:name="_ENREF_5"/>
      <w:r w:rsidRPr="00D329B3">
        <w:rPr>
          <w:noProof/>
          <w:lang w:val="en-US"/>
        </w:rPr>
        <w:t>5.</w:t>
      </w:r>
      <w:r w:rsidRPr="00D329B3">
        <w:rPr>
          <w:noProof/>
          <w:lang w:val="en-US"/>
        </w:rPr>
        <w:tab/>
        <w:t xml:space="preserve">Schmidt RA, Wrisberg CA. </w:t>
      </w:r>
      <w:r w:rsidRPr="00D329B3">
        <w:rPr>
          <w:b/>
          <w:noProof/>
          <w:lang w:val="en-US"/>
        </w:rPr>
        <w:t>Motor learning and performance</w:t>
      </w:r>
      <w:r w:rsidRPr="00D329B3">
        <w:rPr>
          <w:noProof/>
          <w:lang w:val="en-US"/>
        </w:rPr>
        <w:t>. 4 ed. Porto Alegre, RS - Brazil: Artmed; 2010. 352 p.</w:t>
      </w:r>
      <w:bookmarkEnd w:id="17"/>
    </w:p>
    <w:p w14:paraId="054E4EBC" w14:textId="77777777" w:rsidR="007124F8" w:rsidRDefault="007124F8" w:rsidP="007124F8">
      <w:pPr>
        <w:jc w:val="both"/>
        <w:rPr>
          <w:noProof/>
        </w:rPr>
      </w:pPr>
      <w:bookmarkStart w:id="18" w:name="_ENREF_6"/>
      <w:r w:rsidRPr="00D329B3">
        <w:rPr>
          <w:noProof/>
          <w:lang w:val="en-US"/>
        </w:rPr>
        <w:lastRenderedPageBreak/>
        <w:t>6.</w:t>
      </w:r>
      <w:r w:rsidRPr="00D329B3">
        <w:rPr>
          <w:noProof/>
          <w:lang w:val="en-US"/>
        </w:rPr>
        <w:tab/>
        <w:t xml:space="preserve">Cojocariu A. Measurement of reaction time in Qwan Ki Do. </w:t>
      </w:r>
      <w:r w:rsidRPr="00060B1F">
        <w:rPr>
          <w:b/>
          <w:noProof/>
        </w:rPr>
        <w:t>Biology of Sport</w:t>
      </w:r>
      <w:r>
        <w:rPr>
          <w:noProof/>
        </w:rPr>
        <w:t>. 2011;28(2):139-43.</w:t>
      </w:r>
      <w:bookmarkEnd w:id="18"/>
    </w:p>
    <w:p w14:paraId="30D07F04" w14:textId="43A138BA" w:rsidR="007124F8" w:rsidRDefault="007124F8" w:rsidP="007124F8">
      <w:pPr>
        <w:jc w:val="both"/>
        <w:rPr>
          <w:noProof/>
        </w:rPr>
      </w:pPr>
      <w:bookmarkStart w:id="19" w:name="_ENREF_7"/>
      <w:r>
        <w:rPr>
          <w:noProof/>
        </w:rPr>
        <w:t>7.</w:t>
      </w:r>
      <w:r>
        <w:rPr>
          <w:noProof/>
        </w:rPr>
        <w:tab/>
        <w:t xml:space="preserve">Andrade A, Portela A, Luft CDB, Vasconcellos DIC, Matos JB, Perfeito PJ. Relação entre tempo de reação e o tempo de prática no tênis de campo. </w:t>
      </w:r>
      <w:hyperlink r:id="rId9" w:history="1">
        <w:r w:rsidRPr="007124F8">
          <w:rPr>
            <w:rStyle w:val="Hyperlink"/>
            <w:noProof/>
          </w:rPr>
          <w:t>http://wwwefdeportescom/</w:t>
        </w:r>
      </w:hyperlink>
      <w:r>
        <w:rPr>
          <w:noProof/>
        </w:rPr>
        <w:t xml:space="preserve"> </w:t>
      </w:r>
      <w:r w:rsidRPr="00060B1F">
        <w:rPr>
          <w:b/>
          <w:noProof/>
        </w:rPr>
        <w:t>Revista Digital</w:t>
      </w:r>
      <w:r>
        <w:rPr>
          <w:noProof/>
        </w:rPr>
        <w:t xml:space="preserve"> [Internet]. 2005; 10.</w:t>
      </w:r>
      <w:bookmarkEnd w:id="19"/>
    </w:p>
    <w:p w14:paraId="702A70ED" w14:textId="77777777" w:rsidR="007124F8" w:rsidRDefault="007124F8" w:rsidP="007124F8">
      <w:pPr>
        <w:jc w:val="both"/>
        <w:rPr>
          <w:noProof/>
        </w:rPr>
      </w:pPr>
      <w:bookmarkStart w:id="20" w:name="_ENREF_8"/>
      <w:r>
        <w:rPr>
          <w:noProof/>
        </w:rPr>
        <w:t>8.</w:t>
      </w:r>
      <w:r>
        <w:rPr>
          <w:noProof/>
        </w:rPr>
        <w:tab/>
        <w:t xml:space="preserve">Andrade A, Portela A. </w:t>
      </w:r>
      <w:r w:rsidRPr="00060B1F">
        <w:rPr>
          <w:b/>
          <w:noProof/>
        </w:rPr>
        <w:t>Tempo de reação em praticantes de escalada em rocha</w:t>
      </w:r>
      <w:r>
        <w:rPr>
          <w:noProof/>
        </w:rPr>
        <w:t>. Física CPeE, editor. Jundiai - SP: Fontoura, Paula (org.); 2005.</w:t>
      </w:r>
      <w:bookmarkEnd w:id="20"/>
    </w:p>
    <w:p w14:paraId="09621A7E" w14:textId="77777777" w:rsidR="007124F8" w:rsidRDefault="007124F8" w:rsidP="007124F8">
      <w:pPr>
        <w:jc w:val="both"/>
        <w:rPr>
          <w:noProof/>
        </w:rPr>
      </w:pPr>
      <w:bookmarkStart w:id="21" w:name="_ENREF_9"/>
      <w:r>
        <w:rPr>
          <w:noProof/>
        </w:rPr>
        <w:t>9.</w:t>
      </w:r>
      <w:r>
        <w:rPr>
          <w:noProof/>
        </w:rPr>
        <w:tab/>
        <w:t xml:space="preserve">Souza APSd, Oliveira CAd, Oliveira MAd. Medidas de tempo de reação simples em jogadores profissionais de voleibol. </w:t>
      </w:r>
      <w:r w:rsidRPr="00060B1F">
        <w:rPr>
          <w:b/>
          <w:noProof/>
        </w:rPr>
        <w:t>Lecturas, Educación Física y Deportes, Revista Digital</w:t>
      </w:r>
      <w:r>
        <w:rPr>
          <w:noProof/>
        </w:rPr>
        <w:t xml:space="preserve"> [Internet]. 2006; 10(93).</w:t>
      </w:r>
      <w:bookmarkEnd w:id="21"/>
    </w:p>
    <w:p w14:paraId="0F80B5F2" w14:textId="77777777" w:rsidR="007124F8" w:rsidRDefault="007124F8" w:rsidP="007124F8">
      <w:pPr>
        <w:jc w:val="both"/>
        <w:rPr>
          <w:noProof/>
        </w:rPr>
      </w:pPr>
      <w:bookmarkStart w:id="22" w:name="_ENREF_10"/>
      <w:r>
        <w:rPr>
          <w:noProof/>
        </w:rPr>
        <w:t>10.</w:t>
      </w:r>
      <w:r>
        <w:rPr>
          <w:noProof/>
        </w:rPr>
        <w:tab/>
        <w:t>Miyamoto RJ, Meira Jr. CM. Tempo de reação e tempo das provas de 50 e 100 metros rasos do atletismo em federados e não federados. R</w:t>
      </w:r>
      <w:r w:rsidRPr="00060B1F">
        <w:rPr>
          <w:b/>
          <w:noProof/>
        </w:rPr>
        <w:t>evista Portuguesa de Ciências do Desporto</w:t>
      </w:r>
      <w:r>
        <w:rPr>
          <w:noProof/>
        </w:rPr>
        <w:t xml:space="preserve"> [Internet]. 2004; 4(3):[42-8 pp.].</w:t>
      </w:r>
      <w:bookmarkEnd w:id="22"/>
    </w:p>
    <w:p w14:paraId="59875968" w14:textId="77777777" w:rsidR="007124F8" w:rsidRDefault="007124F8" w:rsidP="007124F8">
      <w:pPr>
        <w:jc w:val="both"/>
        <w:rPr>
          <w:noProof/>
        </w:rPr>
      </w:pPr>
      <w:bookmarkStart w:id="23" w:name="_ENREF_11"/>
      <w:r>
        <w:rPr>
          <w:noProof/>
        </w:rPr>
        <w:t>11.</w:t>
      </w:r>
      <w:r>
        <w:rPr>
          <w:noProof/>
        </w:rPr>
        <w:tab/>
        <w:t xml:space="preserve">Andrade A, Belmonte AP, Viana MdS. Tempo de reação, flexibilidade e velocidade acíclica de membros inferiores de atletas de tae kwon do. </w:t>
      </w:r>
      <w:r w:rsidRPr="00060B1F">
        <w:rPr>
          <w:b/>
          <w:noProof/>
        </w:rPr>
        <w:t>Lecturas, Educación Física y Deportes, Revista Digital</w:t>
      </w:r>
      <w:r>
        <w:rPr>
          <w:noProof/>
        </w:rPr>
        <w:t xml:space="preserve"> [Internet]. 2006; 11(96).</w:t>
      </w:r>
      <w:bookmarkEnd w:id="23"/>
    </w:p>
    <w:p w14:paraId="4E487E46" w14:textId="77777777" w:rsidR="007124F8" w:rsidRDefault="007124F8" w:rsidP="007124F8">
      <w:pPr>
        <w:jc w:val="both"/>
        <w:rPr>
          <w:noProof/>
        </w:rPr>
      </w:pPr>
      <w:bookmarkStart w:id="24" w:name="_ENREF_12"/>
      <w:r>
        <w:rPr>
          <w:noProof/>
        </w:rPr>
        <w:t>12.</w:t>
      </w:r>
      <w:r>
        <w:rPr>
          <w:noProof/>
        </w:rPr>
        <w:tab/>
        <w:t xml:space="preserve">Lima EVd, Tortoza C, Rosa LCLd, Lopes-Martins RAB. Estudo da correlação entre a velocidade de reação motora e o lactato sanguíneo, em diferentes tempos de luta no judô. </w:t>
      </w:r>
      <w:r w:rsidRPr="00060B1F">
        <w:rPr>
          <w:b/>
          <w:noProof/>
        </w:rPr>
        <w:t>Rev bras med esporte</w:t>
      </w:r>
      <w:r>
        <w:rPr>
          <w:noProof/>
        </w:rPr>
        <w:t>. 2004;10(5):339-48.</w:t>
      </w:r>
      <w:bookmarkEnd w:id="24"/>
    </w:p>
    <w:p w14:paraId="146E7900" w14:textId="77777777" w:rsidR="007124F8" w:rsidRDefault="007124F8" w:rsidP="007124F8">
      <w:pPr>
        <w:jc w:val="both"/>
        <w:rPr>
          <w:noProof/>
        </w:rPr>
      </w:pPr>
      <w:bookmarkStart w:id="25" w:name="_ENREF_13"/>
      <w:r>
        <w:rPr>
          <w:noProof/>
        </w:rPr>
        <w:t>13.</w:t>
      </w:r>
      <w:r>
        <w:rPr>
          <w:noProof/>
        </w:rPr>
        <w:tab/>
        <w:t xml:space="preserve">Bernardi M. Nível de ansiedade em atletas de jiu-jitsu précompetição. </w:t>
      </w:r>
      <w:r w:rsidRPr="00060B1F">
        <w:rPr>
          <w:b/>
          <w:noProof/>
        </w:rPr>
        <w:t>Caxias do Sul: Universidade Caxias do Sul</w:t>
      </w:r>
      <w:r>
        <w:rPr>
          <w:noProof/>
        </w:rPr>
        <w:t>; 2009.</w:t>
      </w:r>
      <w:bookmarkEnd w:id="25"/>
    </w:p>
    <w:p w14:paraId="254A3961" w14:textId="77777777" w:rsidR="007124F8" w:rsidRDefault="007124F8" w:rsidP="007124F8">
      <w:pPr>
        <w:jc w:val="both"/>
        <w:rPr>
          <w:noProof/>
        </w:rPr>
      </w:pPr>
      <w:bookmarkStart w:id="26" w:name="_ENREF_14"/>
      <w:r>
        <w:rPr>
          <w:noProof/>
        </w:rPr>
        <w:t>14.</w:t>
      </w:r>
      <w:r>
        <w:rPr>
          <w:noProof/>
        </w:rPr>
        <w:tab/>
        <w:t xml:space="preserve">Murcia JAM, Gimeno EC, Coll DG-C. Analizando la motivación en el deporte: un estudio a través de la teoría de la autodeterminación. </w:t>
      </w:r>
      <w:r w:rsidRPr="00060B1F">
        <w:rPr>
          <w:b/>
          <w:noProof/>
        </w:rPr>
        <w:t>Apuntes de Psicología</w:t>
      </w:r>
      <w:r>
        <w:rPr>
          <w:noProof/>
        </w:rPr>
        <w:t xml:space="preserve"> [Internet]. 2007; 25(1):[35-51 pp.].</w:t>
      </w:r>
      <w:bookmarkEnd w:id="26"/>
    </w:p>
    <w:p w14:paraId="7CAF308A" w14:textId="77777777" w:rsidR="007124F8" w:rsidRDefault="007124F8" w:rsidP="007124F8">
      <w:pPr>
        <w:jc w:val="both"/>
        <w:rPr>
          <w:noProof/>
        </w:rPr>
      </w:pPr>
      <w:bookmarkStart w:id="27" w:name="_ENREF_15"/>
      <w:r>
        <w:rPr>
          <w:noProof/>
        </w:rPr>
        <w:t>15.</w:t>
      </w:r>
      <w:r>
        <w:rPr>
          <w:noProof/>
        </w:rPr>
        <w:tab/>
        <w:t xml:space="preserve">Balbinotti MAA, Balbinotti CAA, Gotze M, Barbosa MLL, Ferreira AOF. Dimensões motivacionais de atletas corredores de longa distância: Um estudo descritivo-comparativo segundo o sexo. </w:t>
      </w:r>
      <w:r w:rsidRPr="00060B1F">
        <w:rPr>
          <w:b/>
          <w:noProof/>
        </w:rPr>
        <w:t>Coleção Pesquisa em Educação Física</w:t>
      </w:r>
      <w:r>
        <w:rPr>
          <w:noProof/>
        </w:rPr>
        <w:t>. 2007;6(2):73-80.</w:t>
      </w:r>
      <w:bookmarkEnd w:id="27"/>
    </w:p>
    <w:p w14:paraId="037F8B79" w14:textId="77777777" w:rsidR="007124F8" w:rsidRDefault="007124F8" w:rsidP="007124F8">
      <w:pPr>
        <w:jc w:val="both"/>
        <w:rPr>
          <w:noProof/>
        </w:rPr>
      </w:pPr>
      <w:bookmarkStart w:id="28" w:name="_ENREF_16"/>
      <w:r>
        <w:rPr>
          <w:noProof/>
        </w:rPr>
        <w:t>16.</w:t>
      </w:r>
      <w:r>
        <w:rPr>
          <w:noProof/>
        </w:rPr>
        <w:tab/>
        <w:t xml:space="preserve">Silva RB, Matias TS, Viana MdS, Andrade A. Relação da prática de exercícios físicos e fatores associados às regulações motivacionais de adolescentes brasileiros. </w:t>
      </w:r>
      <w:r w:rsidRPr="00060B1F">
        <w:rPr>
          <w:b/>
          <w:noProof/>
        </w:rPr>
        <w:t>Motricidade</w:t>
      </w:r>
      <w:r>
        <w:rPr>
          <w:noProof/>
        </w:rPr>
        <w:t>. 2012;8(2):8-21.</w:t>
      </w:r>
      <w:bookmarkEnd w:id="28"/>
    </w:p>
    <w:p w14:paraId="2DD8F164" w14:textId="77777777" w:rsidR="007124F8" w:rsidRDefault="007124F8" w:rsidP="007124F8">
      <w:pPr>
        <w:jc w:val="both"/>
        <w:rPr>
          <w:noProof/>
        </w:rPr>
      </w:pPr>
      <w:bookmarkStart w:id="29" w:name="_ENREF_17"/>
      <w:r>
        <w:rPr>
          <w:noProof/>
        </w:rPr>
        <w:t>17.</w:t>
      </w:r>
      <w:r>
        <w:rPr>
          <w:noProof/>
        </w:rPr>
        <w:tab/>
        <w:t xml:space="preserve">Fernandes HM, Vasconcelos-Raposo J. Continuum de Auto-Determinação: validade para a sua aplicação no contexto desportivo. </w:t>
      </w:r>
      <w:r w:rsidRPr="00060B1F">
        <w:rPr>
          <w:b/>
          <w:noProof/>
        </w:rPr>
        <w:t>Estudos de Psicologia</w:t>
      </w:r>
      <w:r>
        <w:rPr>
          <w:noProof/>
        </w:rPr>
        <w:t xml:space="preserve"> (Natal). 2005;10:385-95.</w:t>
      </w:r>
      <w:bookmarkEnd w:id="29"/>
    </w:p>
    <w:p w14:paraId="7E9B0362" w14:textId="77777777" w:rsidR="007124F8" w:rsidRDefault="007124F8" w:rsidP="007124F8">
      <w:pPr>
        <w:jc w:val="both"/>
        <w:rPr>
          <w:noProof/>
        </w:rPr>
      </w:pPr>
      <w:bookmarkStart w:id="30" w:name="_ENREF_18"/>
      <w:r>
        <w:rPr>
          <w:noProof/>
        </w:rPr>
        <w:t>18.</w:t>
      </w:r>
      <w:r>
        <w:rPr>
          <w:noProof/>
        </w:rPr>
        <w:tab/>
        <w:t xml:space="preserve">Rufino LGB, Darido SC. O Jiu-Jítsu Brasileiro na visão dos não praticantes. </w:t>
      </w:r>
      <w:r w:rsidRPr="00060B1F">
        <w:rPr>
          <w:b/>
          <w:noProof/>
        </w:rPr>
        <w:t>Coleção Pesquisa em Educação Física</w:t>
      </w:r>
      <w:r>
        <w:rPr>
          <w:noProof/>
        </w:rPr>
        <w:t>. 2010;9(2):180-8.</w:t>
      </w:r>
      <w:bookmarkEnd w:id="30"/>
    </w:p>
    <w:p w14:paraId="2714F384" w14:textId="77777777" w:rsidR="007124F8" w:rsidRDefault="007124F8" w:rsidP="007124F8">
      <w:pPr>
        <w:jc w:val="both"/>
        <w:rPr>
          <w:noProof/>
        </w:rPr>
      </w:pPr>
      <w:bookmarkStart w:id="31" w:name="_ENREF_19"/>
      <w:r>
        <w:rPr>
          <w:noProof/>
        </w:rPr>
        <w:t>19.</w:t>
      </w:r>
      <w:r>
        <w:rPr>
          <w:noProof/>
        </w:rPr>
        <w:tab/>
        <w:t xml:space="preserve">Brasil FK, Andrade DR, Oliveira LCd, Ribeiro MA, Matsudo VKR. Freqüência cardíaca e tempo de movimento durante o surfe recreacional - estudo piloto. </w:t>
      </w:r>
      <w:r w:rsidRPr="00060B1F">
        <w:rPr>
          <w:b/>
          <w:noProof/>
        </w:rPr>
        <w:t>Revista Brasileira de Ciência e Movimento</w:t>
      </w:r>
      <w:r>
        <w:rPr>
          <w:noProof/>
        </w:rPr>
        <w:t>. 2001;9(4):65-75.</w:t>
      </w:r>
      <w:bookmarkEnd w:id="31"/>
    </w:p>
    <w:p w14:paraId="5F88013E" w14:textId="77777777" w:rsidR="007124F8" w:rsidRDefault="007124F8" w:rsidP="007124F8">
      <w:pPr>
        <w:jc w:val="both"/>
        <w:rPr>
          <w:noProof/>
        </w:rPr>
      </w:pPr>
      <w:bookmarkStart w:id="32" w:name="_ENREF_20"/>
      <w:r>
        <w:rPr>
          <w:noProof/>
        </w:rPr>
        <w:t>20.</w:t>
      </w:r>
      <w:r>
        <w:rPr>
          <w:noProof/>
        </w:rPr>
        <w:tab/>
        <w:t xml:space="preserve">Vaghetti CAO, Roesler H, Andrade A. Tempo de reação simples auditivo e visual em surfistas com diferentes níveis de habilidade: comparação entre atletas profissionais, amadores e praticantes. </w:t>
      </w:r>
      <w:r w:rsidRPr="00060B1F">
        <w:rPr>
          <w:b/>
          <w:noProof/>
        </w:rPr>
        <w:t>Revista Brasileira de Medicina do Esporte</w:t>
      </w:r>
      <w:r>
        <w:rPr>
          <w:noProof/>
        </w:rPr>
        <w:t>. 2007;13:81-5.</w:t>
      </w:r>
      <w:bookmarkEnd w:id="32"/>
    </w:p>
    <w:p w14:paraId="64AF78C4" w14:textId="77777777" w:rsidR="007124F8" w:rsidRDefault="007124F8" w:rsidP="007124F8">
      <w:pPr>
        <w:jc w:val="both"/>
        <w:rPr>
          <w:noProof/>
        </w:rPr>
      </w:pPr>
      <w:bookmarkStart w:id="33" w:name="_ENREF_21"/>
      <w:r>
        <w:rPr>
          <w:noProof/>
        </w:rPr>
        <w:t>21.</w:t>
      </w:r>
      <w:r>
        <w:rPr>
          <w:noProof/>
        </w:rPr>
        <w:tab/>
        <w:t xml:space="preserve">Viana MdS, Andrade A, Matias TS. Teoria da autodeterminação: aplicações no contexto da prática de exercícios físicos de adolescentes. </w:t>
      </w:r>
      <w:r w:rsidRPr="00060B1F">
        <w:rPr>
          <w:b/>
          <w:noProof/>
        </w:rPr>
        <w:t>Pensar prát (Impr)</w:t>
      </w:r>
      <w:r>
        <w:rPr>
          <w:noProof/>
        </w:rPr>
        <w:t>. 2010;13(2).</w:t>
      </w:r>
      <w:bookmarkEnd w:id="33"/>
    </w:p>
    <w:p w14:paraId="62C79BAB" w14:textId="77777777" w:rsidR="007124F8" w:rsidRDefault="007124F8" w:rsidP="007124F8">
      <w:pPr>
        <w:jc w:val="both"/>
        <w:rPr>
          <w:noProof/>
        </w:rPr>
      </w:pPr>
      <w:bookmarkStart w:id="34" w:name="_ENREF_22"/>
      <w:r>
        <w:rPr>
          <w:noProof/>
        </w:rPr>
        <w:t>22.</w:t>
      </w:r>
      <w:r>
        <w:rPr>
          <w:noProof/>
        </w:rPr>
        <w:tab/>
        <w:t>ABEP. Critério de Classificação Econômica Brasil2012:[3 p.].</w:t>
      </w:r>
      <w:bookmarkEnd w:id="34"/>
    </w:p>
    <w:p w14:paraId="515D15A6" w14:textId="77777777" w:rsidR="007124F8" w:rsidRPr="00D329B3" w:rsidRDefault="007124F8" w:rsidP="007124F8">
      <w:pPr>
        <w:jc w:val="both"/>
        <w:rPr>
          <w:noProof/>
          <w:lang w:val="en-US"/>
        </w:rPr>
      </w:pPr>
      <w:bookmarkStart w:id="35" w:name="_ENREF_23"/>
      <w:r w:rsidRPr="00D329B3">
        <w:rPr>
          <w:noProof/>
          <w:lang w:val="en-US"/>
        </w:rPr>
        <w:lastRenderedPageBreak/>
        <w:t>23.</w:t>
      </w:r>
      <w:r w:rsidRPr="00D329B3">
        <w:rPr>
          <w:noProof/>
          <w:lang w:val="en-US"/>
        </w:rPr>
        <w:tab/>
        <w:t xml:space="preserve">Markland D, Tobin V. A modification to the Behavioural Regulation in Exercise Questionnaire to include an assessment of amotivation. </w:t>
      </w:r>
      <w:r w:rsidRPr="00D329B3">
        <w:rPr>
          <w:b/>
          <w:noProof/>
          <w:lang w:val="en-US"/>
        </w:rPr>
        <w:t>Journal of Sport &amp; Exercise Psychology</w:t>
      </w:r>
      <w:r w:rsidRPr="00D329B3">
        <w:rPr>
          <w:noProof/>
          <w:lang w:val="en-US"/>
        </w:rPr>
        <w:t>. 2004;26(2):191-6.</w:t>
      </w:r>
      <w:bookmarkEnd w:id="35"/>
    </w:p>
    <w:p w14:paraId="6E84D8EE" w14:textId="77777777" w:rsidR="007124F8" w:rsidRPr="00D329B3" w:rsidRDefault="007124F8" w:rsidP="007124F8">
      <w:pPr>
        <w:jc w:val="both"/>
        <w:rPr>
          <w:noProof/>
          <w:lang w:val="en-US"/>
        </w:rPr>
      </w:pPr>
      <w:bookmarkStart w:id="36" w:name="_ENREF_24"/>
      <w:r w:rsidRPr="00D329B3">
        <w:rPr>
          <w:noProof/>
          <w:lang w:val="en-US"/>
        </w:rPr>
        <w:t>24.</w:t>
      </w:r>
      <w:r w:rsidRPr="00D329B3">
        <w:rPr>
          <w:noProof/>
          <w:lang w:val="en-US"/>
        </w:rPr>
        <w:tab/>
        <w:t xml:space="preserve">Schuhfried G, Prieler J. </w:t>
      </w:r>
      <w:r w:rsidRPr="00D329B3">
        <w:rPr>
          <w:b/>
          <w:noProof/>
          <w:lang w:val="en-US"/>
        </w:rPr>
        <w:t>Manual Vienna Test System</w:t>
      </w:r>
      <w:r w:rsidRPr="00D329B3">
        <w:rPr>
          <w:noProof/>
          <w:lang w:val="en-US"/>
        </w:rPr>
        <w:t xml:space="preserve"> - Teste de Reacções Simples e de Escolha. 2005.</w:t>
      </w:r>
      <w:bookmarkEnd w:id="36"/>
    </w:p>
    <w:p w14:paraId="346021C1" w14:textId="77777777" w:rsidR="007124F8" w:rsidRPr="00D329B3" w:rsidRDefault="007124F8" w:rsidP="007124F8">
      <w:pPr>
        <w:jc w:val="both"/>
        <w:rPr>
          <w:noProof/>
          <w:lang w:val="en-US"/>
        </w:rPr>
      </w:pPr>
      <w:bookmarkStart w:id="37" w:name="_ENREF_25"/>
      <w:r w:rsidRPr="00D329B3">
        <w:rPr>
          <w:noProof/>
          <w:lang w:val="en-US"/>
        </w:rPr>
        <w:t>25.</w:t>
      </w:r>
      <w:r w:rsidRPr="00D329B3">
        <w:rPr>
          <w:noProof/>
          <w:lang w:val="en-US"/>
        </w:rPr>
        <w:tab/>
        <w:t xml:space="preserve">Behm DG, Bambury A, Cahill F, Power K. Effect of acute static stretching on force, balance, reaction time, and movement time. </w:t>
      </w:r>
      <w:r w:rsidRPr="00D329B3">
        <w:rPr>
          <w:b/>
          <w:noProof/>
          <w:lang w:val="en-US"/>
        </w:rPr>
        <w:t>Medicine and Science in Sports and Exercise.</w:t>
      </w:r>
      <w:r w:rsidRPr="00D329B3">
        <w:rPr>
          <w:noProof/>
          <w:lang w:val="en-US"/>
        </w:rPr>
        <w:t xml:space="preserve"> 2004;36(8):1397-402.</w:t>
      </w:r>
      <w:bookmarkEnd w:id="37"/>
    </w:p>
    <w:p w14:paraId="74442D91" w14:textId="77777777" w:rsidR="007124F8" w:rsidRDefault="007124F8" w:rsidP="007124F8">
      <w:pPr>
        <w:jc w:val="both"/>
        <w:rPr>
          <w:noProof/>
        </w:rPr>
      </w:pPr>
      <w:bookmarkStart w:id="38" w:name="_ENREF_26"/>
      <w:r w:rsidRPr="00D329B3">
        <w:rPr>
          <w:noProof/>
          <w:lang w:val="en-US"/>
        </w:rPr>
        <w:t>26.</w:t>
      </w:r>
      <w:r w:rsidRPr="00D329B3">
        <w:rPr>
          <w:noProof/>
          <w:lang w:val="en-US"/>
        </w:rPr>
        <w:tab/>
        <w:t xml:space="preserve">Guedes DP, Guedes JERP. </w:t>
      </w:r>
      <w:r w:rsidRPr="00060B1F">
        <w:rPr>
          <w:b/>
          <w:noProof/>
        </w:rPr>
        <w:t>Controle do peso corporal: composição corporal, atividade física e nutrição</w:t>
      </w:r>
      <w:r>
        <w:rPr>
          <w:noProof/>
        </w:rPr>
        <w:t>. 2 ed. Rio de Janeiro2003. 327 p.</w:t>
      </w:r>
      <w:bookmarkEnd w:id="38"/>
    </w:p>
    <w:p w14:paraId="6A61D02C" w14:textId="77777777" w:rsidR="007124F8" w:rsidRDefault="007124F8" w:rsidP="007124F8">
      <w:pPr>
        <w:jc w:val="both"/>
        <w:rPr>
          <w:noProof/>
        </w:rPr>
      </w:pPr>
      <w:bookmarkStart w:id="39" w:name="_ENREF_27"/>
      <w:r>
        <w:rPr>
          <w:noProof/>
        </w:rPr>
        <w:t>27.</w:t>
      </w:r>
      <w:r>
        <w:rPr>
          <w:noProof/>
        </w:rPr>
        <w:tab/>
        <w:t xml:space="preserve">Balbinotti MAA, Barbosa MLL, Balbinotti CAA, Saldanha RP. Motivação à prática regular de atividade física: um estudo exploratório. </w:t>
      </w:r>
      <w:r w:rsidRPr="00060B1F">
        <w:rPr>
          <w:b/>
          <w:noProof/>
        </w:rPr>
        <w:t>Estudos de Psicologia</w:t>
      </w:r>
      <w:r>
        <w:rPr>
          <w:noProof/>
        </w:rPr>
        <w:t xml:space="preserve"> (Natal). 2011;16:99-106.</w:t>
      </w:r>
      <w:bookmarkEnd w:id="39"/>
    </w:p>
    <w:p w14:paraId="42D75C62" w14:textId="77777777" w:rsidR="007124F8" w:rsidRDefault="007124F8" w:rsidP="007124F8">
      <w:pPr>
        <w:jc w:val="both"/>
        <w:rPr>
          <w:noProof/>
        </w:rPr>
      </w:pPr>
      <w:bookmarkStart w:id="40" w:name="_ENREF_28"/>
      <w:r>
        <w:rPr>
          <w:noProof/>
        </w:rPr>
        <w:t>28.</w:t>
      </w:r>
      <w:r>
        <w:rPr>
          <w:noProof/>
        </w:rPr>
        <w:tab/>
        <w:t xml:space="preserve">Koch R. Formação educacional do atleta brasileiro. As modalidades militares são medalha de ouro nos estudos. </w:t>
      </w:r>
      <w:r w:rsidRPr="00060B1F">
        <w:rPr>
          <w:b/>
          <w:noProof/>
        </w:rPr>
        <w:t>Lecturas, Educación Física y Deportes, Revista Digital</w:t>
      </w:r>
      <w:r>
        <w:rPr>
          <w:noProof/>
        </w:rPr>
        <w:t xml:space="preserve"> [Internet]. 2009; 14(139).</w:t>
      </w:r>
      <w:bookmarkEnd w:id="40"/>
    </w:p>
    <w:p w14:paraId="0F7BE64D" w14:textId="77777777" w:rsidR="007124F8" w:rsidRDefault="007124F8" w:rsidP="007124F8">
      <w:pPr>
        <w:jc w:val="both"/>
        <w:rPr>
          <w:noProof/>
        </w:rPr>
      </w:pPr>
      <w:bookmarkStart w:id="41" w:name="_ENREF_29"/>
      <w:r>
        <w:rPr>
          <w:noProof/>
        </w:rPr>
        <w:t>29.</w:t>
      </w:r>
      <w:r>
        <w:rPr>
          <w:noProof/>
        </w:rPr>
        <w:tab/>
        <w:t xml:space="preserve">Andreato LV, Franchini E, Moraes SMFd, Esteves JVDC, Pastório JJ, Andreato TV, et al. Perfil morfológico de atletas de elite de Brazilian Jiu-jitsi. </w:t>
      </w:r>
      <w:r w:rsidRPr="00060B1F">
        <w:rPr>
          <w:b/>
          <w:noProof/>
        </w:rPr>
        <w:t>Rev Bras Med Esporte</w:t>
      </w:r>
      <w:r>
        <w:rPr>
          <w:noProof/>
        </w:rPr>
        <w:t xml:space="preserve"> [Internet]. 2012; 18(1).</w:t>
      </w:r>
      <w:bookmarkEnd w:id="41"/>
    </w:p>
    <w:p w14:paraId="6F31EDA3" w14:textId="77777777" w:rsidR="007124F8" w:rsidRDefault="007124F8" w:rsidP="007124F8">
      <w:pPr>
        <w:jc w:val="both"/>
        <w:rPr>
          <w:noProof/>
        </w:rPr>
      </w:pPr>
      <w:bookmarkStart w:id="42" w:name="_ENREF_30"/>
      <w:r>
        <w:rPr>
          <w:noProof/>
        </w:rPr>
        <w:t>30.</w:t>
      </w:r>
      <w:r>
        <w:rPr>
          <w:noProof/>
        </w:rPr>
        <w:tab/>
        <w:t xml:space="preserve">Andreato LV, Esteves JVDC, Gomes TLdM, Andreato TV, Alcântara nCdO, Almeida DLd, et al. Perfil morfológico de atletas de brazilian jiu-jitsu de diferente nível competitivo. </w:t>
      </w:r>
      <w:r w:rsidRPr="00060B1F">
        <w:rPr>
          <w:b/>
          <w:noProof/>
        </w:rPr>
        <w:t>Movimento e Percepção</w:t>
      </w:r>
      <w:r>
        <w:rPr>
          <w:noProof/>
        </w:rPr>
        <w:t xml:space="preserve"> [Internet]. 2010; 11(17):[137-45 pp.].</w:t>
      </w:r>
      <w:bookmarkEnd w:id="42"/>
    </w:p>
    <w:p w14:paraId="0BC9DF30" w14:textId="0D81F4A5" w:rsidR="007124F8" w:rsidRDefault="007124F8" w:rsidP="007124F8">
      <w:pPr>
        <w:jc w:val="both"/>
        <w:rPr>
          <w:noProof/>
        </w:rPr>
      </w:pPr>
      <w:bookmarkStart w:id="43" w:name="_ENREF_31"/>
      <w:r>
        <w:rPr>
          <w:noProof/>
        </w:rPr>
        <w:t>31.</w:t>
      </w:r>
      <w:r>
        <w:rPr>
          <w:noProof/>
        </w:rPr>
        <w:tab/>
        <w:t xml:space="preserve">Ide BN. Considerações sobre a redução da massa corporal antes das competições nas modalidades desportivas de luta. </w:t>
      </w:r>
      <w:r w:rsidRPr="00060B1F">
        <w:rPr>
          <w:b/>
          <w:noProof/>
        </w:rPr>
        <w:t>EFDeportes Revista Digital</w:t>
      </w:r>
      <w:r>
        <w:rPr>
          <w:noProof/>
        </w:rPr>
        <w:t xml:space="preserve"> [Internet]. 2004 mai.2013; 10(75). Available from: </w:t>
      </w:r>
      <w:hyperlink r:id="rId10" w:history="1">
        <w:r w:rsidRPr="007124F8">
          <w:rPr>
            <w:rStyle w:val="Hyperlink"/>
            <w:noProof/>
          </w:rPr>
          <w:t>http://www.efdeportes.com/efd75/luta.htm</w:t>
        </w:r>
      </w:hyperlink>
      <w:r>
        <w:rPr>
          <w:noProof/>
        </w:rPr>
        <w:t>.</w:t>
      </w:r>
      <w:bookmarkEnd w:id="43"/>
    </w:p>
    <w:p w14:paraId="3BB4370A" w14:textId="77777777" w:rsidR="007124F8" w:rsidRDefault="007124F8" w:rsidP="007124F8">
      <w:pPr>
        <w:jc w:val="both"/>
        <w:rPr>
          <w:noProof/>
        </w:rPr>
      </w:pPr>
      <w:bookmarkStart w:id="44" w:name="_ENREF_32"/>
      <w:r>
        <w:rPr>
          <w:noProof/>
        </w:rPr>
        <w:t>32.</w:t>
      </w:r>
      <w:r>
        <w:rPr>
          <w:noProof/>
        </w:rPr>
        <w:tab/>
        <w:t xml:space="preserve">Poderoso ACG, Poderoso R. Perfil antropométrico de praticantes de jiu-jitsu da cidade de Cascavel, PR. </w:t>
      </w:r>
      <w:r w:rsidRPr="00060B1F">
        <w:rPr>
          <w:b/>
          <w:noProof/>
        </w:rPr>
        <w:t>Lecturas: EDUCACION FISICA Y DEPORTES Revista Digital</w:t>
      </w:r>
      <w:r>
        <w:rPr>
          <w:noProof/>
        </w:rPr>
        <w:t xml:space="preserve"> [Internet]. 2011; 16(159).</w:t>
      </w:r>
      <w:bookmarkEnd w:id="44"/>
    </w:p>
    <w:p w14:paraId="0ACD2F07" w14:textId="77777777" w:rsidR="007124F8" w:rsidRDefault="007124F8" w:rsidP="007124F8">
      <w:pPr>
        <w:jc w:val="both"/>
        <w:rPr>
          <w:noProof/>
        </w:rPr>
      </w:pPr>
      <w:bookmarkStart w:id="45" w:name="_ENREF_33"/>
      <w:r>
        <w:rPr>
          <w:noProof/>
        </w:rPr>
        <w:t>33.</w:t>
      </w:r>
      <w:r>
        <w:rPr>
          <w:noProof/>
        </w:rPr>
        <w:tab/>
        <w:t xml:space="preserve">Pires R, Oliveira JdS, Torres T, Siqueira ECdS, Belém M. Perfil antropométrico e de composição corporal de lutadores de combate. Importância do diagnóstico correto. </w:t>
      </w:r>
      <w:r w:rsidRPr="00060B1F">
        <w:rPr>
          <w:b/>
          <w:noProof/>
        </w:rPr>
        <w:t>Lecturas, Educación Física y Deportes, Revista Digital</w:t>
      </w:r>
      <w:r>
        <w:rPr>
          <w:noProof/>
        </w:rPr>
        <w:t xml:space="preserve"> [Internet]. 2011; 16(156).</w:t>
      </w:r>
      <w:bookmarkEnd w:id="45"/>
    </w:p>
    <w:p w14:paraId="01FFF0FE" w14:textId="77777777" w:rsidR="007124F8" w:rsidRDefault="007124F8" w:rsidP="007124F8">
      <w:pPr>
        <w:jc w:val="both"/>
        <w:rPr>
          <w:noProof/>
        </w:rPr>
      </w:pPr>
      <w:bookmarkStart w:id="46" w:name="_ENREF_34"/>
      <w:r>
        <w:rPr>
          <w:noProof/>
        </w:rPr>
        <w:t>34.</w:t>
      </w:r>
      <w:r>
        <w:rPr>
          <w:noProof/>
        </w:rPr>
        <w:tab/>
        <w:t xml:space="preserve">Soares WD, Santos RS, Almeida FN, Miranda JTNd, Novaes JdS. Determinação dos níveis de flexibilidade em atletas de karatê e jiujitsu. </w:t>
      </w:r>
      <w:r w:rsidRPr="00060B1F">
        <w:rPr>
          <w:b/>
          <w:noProof/>
        </w:rPr>
        <w:t>Motricidade</w:t>
      </w:r>
      <w:r>
        <w:rPr>
          <w:noProof/>
        </w:rPr>
        <w:t xml:space="preserve"> [Internet]. 2005; 1(4):[246-52 pp.].</w:t>
      </w:r>
      <w:bookmarkEnd w:id="46"/>
    </w:p>
    <w:p w14:paraId="5AD97B2F" w14:textId="38C10970" w:rsidR="007124F8" w:rsidRDefault="007124F8" w:rsidP="007124F8">
      <w:pPr>
        <w:jc w:val="both"/>
        <w:rPr>
          <w:noProof/>
        </w:rPr>
      </w:pPr>
      <w:bookmarkStart w:id="47" w:name="_ENREF_35"/>
      <w:r>
        <w:rPr>
          <w:noProof/>
        </w:rPr>
        <w:t>35.</w:t>
      </w:r>
      <w:r>
        <w:rPr>
          <w:noProof/>
        </w:rPr>
        <w:tab/>
        <w:t xml:space="preserve">Carneiro RW, Souza TMFD, Assumpção CdO, Bartholomeu Neto J, Asano RY, Oliveira JFd. Comportamento da frequência cardíaca e percepção subjetiva de esforço durante combate de </w:t>
      </w:r>
      <w:r w:rsidR="007913A5" w:rsidRPr="00314635">
        <w:rPr>
          <w:noProof/>
          <w:color w:val="1F497D" w:themeColor="text2"/>
        </w:rPr>
        <w:t>Jiu-Jitsu</w:t>
      </w:r>
      <w:r>
        <w:rPr>
          <w:noProof/>
        </w:rPr>
        <w:t xml:space="preserve"> Brasileiro. </w:t>
      </w:r>
      <w:r w:rsidRPr="00060B1F">
        <w:rPr>
          <w:b/>
          <w:noProof/>
        </w:rPr>
        <w:t>Revista Brasileira de Prescrição e Fisiologia do Exercício</w:t>
      </w:r>
      <w:r>
        <w:rPr>
          <w:noProof/>
        </w:rPr>
        <w:t>. 2013;7(37):98-102.</w:t>
      </w:r>
      <w:bookmarkEnd w:id="47"/>
    </w:p>
    <w:p w14:paraId="3F780920" w14:textId="17561B53" w:rsidR="007124F8" w:rsidRDefault="007124F8" w:rsidP="007124F8">
      <w:pPr>
        <w:jc w:val="both"/>
        <w:rPr>
          <w:noProof/>
        </w:rPr>
      </w:pPr>
      <w:bookmarkStart w:id="48" w:name="_ENREF_36"/>
      <w:r>
        <w:rPr>
          <w:noProof/>
        </w:rPr>
        <w:t>36.</w:t>
      </w:r>
      <w:r>
        <w:rPr>
          <w:noProof/>
        </w:rPr>
        <w:tab/>
        <w:t xml:space="preserve">Santos MBPd, Tinucci T. O consumo de álcool e o esporte: uma visão geral em atletas universitários. </w:t>
      </w:r>
      <w:r w:rsidRPr="00060B1F">
        <w:rPr>
          <w:b/>
          <w:noProof/>
        </w:rPr>
        <w:t>Revista Mackenzie de Educação Física e Esporte</w:t>
      </w:r>
      <w:r>
        <w:rPr>
          <w:noProof/>
        </w:rPr>
        <w:t xml:space="preserve"> [Internet]. 2004; 3(3):[27-43 pp.]. Available from: </w:t>
      </w:r>
      <w:hyperlink r:id="rId11" w:history="1">
        <w:r w:rsidRPr="007124F8">
          <w:rPr>
            <w:rStyle w:val="Hyperlink"/>
            <w:noProof/>
          </w:rPr>
          <w:t>http://editorarevistas.mackenzie.br/index.php/remef/article/view/1317</w:t>
        </w:r>
      </w:hyperlink>
      <w:r>
        <w:rPr>
          <w:noProof/>
        </w:rPr>
        <w:t>.</w:t>
      </w:r>
      <w:bookmarkEnd w:id="48"/>
    </w:p>
    <w:p w14:paraId="7B80ADDD" w14:textId="7B95F296" w:rsidR="007124F8" w:rsidRDefault="007124F8" w:rsidP="007124F8">
      <w:pPr>
        <w:jc w:val="both"/>
        <w:rPr>
          <w:noProof/>
        </w:rPr>
      </w:pPr>
      <w:bookmarkStart w:id="49" w:name="_ENREF_37"/>
      <w:r>
        <w:rPr>
          <w:noProof/>
        </w:rPr>
        <w:t>37.</w:t>
      </w:r>
      <w:r>
        <w:rPr>
          <w:noProof/>
        </w:rPr>
        <w:tab/>
        <w:t xml:space="preserve">Hirota VB, Hayashi DH, De Marco A, Verardi CEL. A influência da orientação motivacional durante o treinamento de atletas iniciantes no tênis de campo. </w:t>
      </w:r>
      <w:r w:rsidRPr="00060B1F">
        <w:rPr>
          <w:b/>
          <w:noProof/>
        </w:rPr>
        <w:t>Revista Mackenzie de Educação Física e Esporte</w:t>
      </w:r>
      <w:r>
        <w:rPr>
          <w:noProof/>
        </w:rPr>
        <w:t xml:space="preserve"> [Internet]. 2011; 10(2):[11-20 pp.]. Available from: </w:t>
      </w:r>
      <w:hyperlink r:id="rId12" w:history="1">
        <w:r w:rsidRPr="007124F8">
          <w:rPr>
            <w:rStyle w:val="Hyperlink"/>
            <w:noProof/>
          </w:rPr>
          <w:t>http://editorarevistas.mackenzie.br/index.php/remef/issue/view/209</w:t>
        </w:r>
      </w:hyperlink>
      <w:r>
        <w:rPr>
          <w:noProof/>
        </w:rPr>
        <w:t>.</w:t>
      </w:r>
      <w:bookmarkEnd w:id="49"/>
    </w:p>
    <w:p w14:paraId="5EB920B5" w14:textId="77777777" w:rsidR="007124F8" w:rsidRPr="00D329B3" w:rsidRDefault="007124F8" w:rsidP="007124F8">
      <w:pPr>
        <w:jc w:val="both"/>
        <w:rPr>
          <w:noProof/>
          <w:lang w:val="en-US"/>
        </w:rPr>
      </w:pPr>
      <w:bookmarkStart w:id="50" w:name="_ENREF_38"/>
      <w:r w:rsidRPr="00D329B3">
        <w:rPr>
          <w:noProof/>
          <w:lang w:val="en-US"/>
        </w:rPr>
        <w:t>38.</w:t>
      </w:r>
      <w:r w:rsidRPr="00D329B3">
        <w:rPr>
          <w:noProof/>
          <w:lang w:val="en-US"/>
        </w:rPr>
        <w:tab/>
        <w:t xml:space="preserve">Mori S, Ohtani Y, Imanaka K. Reaction times and anticipatory skills of karate athletes. </w:t>
      </w:r>
      <w:r w:rsidRPr="00D329B3">
        <w:rPr>
          <w:b/>
          <w:noProof/>
          <w:lang w:val="en-US"/>
        </w:rPr>
        <w:t>Human Movement Science</w:t>
      </w:r>
      <w:r w:rsidRPr="00D329B3">
        <w:rPr>
          <w:noProof/>
          <w:lang w:val="en-US"/>
        </w:rPr>
        <w:t>. 2002;21(2).</w:t>
      </w:r>
      <w:bookmarkEnd w:id="50"/>
    </w:p>
    <w:p w14:paraId="0A5B9ADC" w14:textId="77777777" w:rsidR="007124F8" w:rsidRPr="00D329B3" w:rsidRDefault="007124F8" w:rsidP="007124F8">
      <w:pPr>
        <w:jc w:val="both"/>
        <w:rPr>
          <w:noProof/>
          <w:lang w:val="en-US"/>
        </w:rPr>
      </w:pPr>
      <w:bookmarkStart w:id="51" w:name="_ENREF_39"/>
      <w:r w:rsidRPr="00D329B3">
        <w:rPr>
          <w:noProof/>
          <w:lang w:val="en-US"/>
        </w:rPr>
        <w:lastRenderedPageBreak/>
        <w:t>39.</w:t>
      </w:r>
      <w:r w:rsidRPr="00D329B3">
        <w:rPr>
          <w:noProof/>
          <w:lang w:val="en-US"/>
        </w:rPr>
        <w:tab/>
        <w:t xml:space="preserve">Lech G, Jaworski J, Lyakh V, Krawczyk R. Effect of the Level of Coordinated Motor Abilities on Performance in Junior Judokas. </w:t>
      </w:r>
      <w:r w:rsidRPr="00D329B3">
        <w:rPr>
          <w:b/>
          <w:noProof/>
          <w:lang w:val="en-US"/>
        </w:rPr>
        <w:t>Journal of Human Kinetics</w:t>
      </w:r>
      <w:r w:rsidRPr="00D329B3">
        <w:rPr>
          <w:noProof/>
          <w:lang w:val="en-US"/>
        </w:rPr>
        <w:t>. 2011;30:153-60.</w:t>
      </w:r>
      <w:bookmarkEnd w:id="51"/>
    </w:p>
    <w:p w14:paraId="304FDE8E" w14:textId="77777777" w:rsidR="007124F8" w:rsidRDefault="007124F8" w:rsidP="007124F8">
      <w:pPr>
        <w:jc w:val="both"/>
        <w:rPr>
          <w:noProof/>
        </w:rPr>
      </w:pPr>
      <w:bookmarkStart w:id="52" w:name="_ENREF_40"/>
      <w:r w:rsidRPr="00D329B3">
        <w:rPr>
          <w:noProof/>
          <w:lang w:val="en-US"/>
        </w:rPr>
        <w:t>40.</w:t>
      </w:r>
      <w:r w:rsidRPr="00D329B3">
        <w:rPr>
          <w:noProof/>
          <w:lang w:val="en-US"/>
        </w:rPr>
        <w:tab/>
        <w:t xml:space="preserve">Chung P, Ng G. Taekwondo training improves the neuromotor excitability and reaction of large and small muscles. </w:t>
      </w:r>
      <w:r w:rsidRPr="00060B1F">
        <w:rPr>
          <w:b/>
          <w:noProof/>
        </w:rPr>
        <w:t>Physical Therapy in Sport</w:t>
      </w:r>
      <w:r>
        <w:rPr>
          <w:noProof/>
        </w:rPr>
        <w:t>. 2012;13(3):163-9.</w:t>
      </w:r>
      <w:bookmarkEnd w:id="52"/>
    </w:p>
    <w:p w14:paraId="4ABD92DD" w14:textId="6BE0F625" w:rsidR="007124F8" w:rsidRDefault="007124F8" w:rsidP="007124F8">
      <w:pPr>
        <w:jc w:val="both"/>
        <w:rPr>
          <w:noProof/>
          <w:vertAlign w:val="superscript"/>
        </w:rPr>
      </w:pPr>
    </w:p>
    <w:p w14:paraId="78395093" w14:textId="48038978" w:rsidR="00731BA5" w:rsidRPr="00B40036" w:rsidRDefault="006B6BCF" w:rsidP="005D71DF">
      <w:pPr>
        <w:spacing w:line="360" w:lineRule="auto"/>
        <w:jc w:val="both"/>
      </w:pPr>
      <w:r>
        <w:fldChar w:fldCharType="end"/>
      </w:r>
    </w:p>
    <w:sectPr w:rsidR="00731BA5" w:rsidRPr="00B40036" w:rsidSect="00471C41">
      <w:headerReference w:type="default" r:id="rId13"/>
      <w:pgSz w:w="11905" w:h="16837" w:code="9"/>
      <w:pgMar w:top="1701" w:right="1701" w:bottom="1701"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4882BB" w14:textId="77777777" w:rsidR="00357EE1" w:rsidRDefault="00357EE1" w:rsidP="00B07525">
      <w:r>
        <w:separator/>
      </w:r>
    </w:p>
  </w:endnote>
  <w:endnote w:type="continuationSeparator" w:id="0">
    <w:p w14:paraId="3E29C06D" w14:textId="77777777" w:rsidR="00357EE1" w:rsidRDefault="00357EE1" w:rsidP="00B0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New Roman">
    <w:altName w:val="MS Mincho"/>
    <w:panose1 w:val="00000000000000000000"/>
    <w:charset w:val="80"/>
    <w:family w:val="roman"/>
    <w:notTrueType/>
    <w:pitch w:val="fixed"/>
    <w:sig w:usb0="00000000"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C4F39" w14:textId="77777777" w:rsidR="00357EE1" w:rsidRDefault="00357EE1" w:rsidP="00B07525">
      <w:r>
        <w:separator/>
      </w:r>
    </w:p>
  </w:footnote>
  <w:footnote w:type="continuationSeparator" w:id="0">
    <w:p w14:paraId="164D30D8" w14:textId="77777777" w:rsidR="00357EE1" w:rsidRDefault="00357EE1" w:rsidP="00B07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370088"/>
      <w:docPartObj>
        <w:docPartGallery w:val="Page Numbers (Top of Page)"/>
        <w:docPartUnique/>
      </w:docPartObj>
    </w:sdtPr>
    <w:sdtContent>
      <w:p w14:paraId="28ABE720" w14:textId="3BF70B8A" w:rsidR="00FD7604" w:rsidRDefault="00FD7604">
        <w:pPr>
          <w:pStyle w:val="Cabealho"/>
          <w:jc w:val="right"/>
        </w:pPr>
        <w:r>
          <w:fldChar w:fldCharType="begin"/>
        </w:r>
        <w:r>
          <w:instrText>PAGE   \* MERGEFORMAT</w:instrText>
        </w:r>
        <w:r>
          <w:fldChar w:fldCharType="separate"/>
        </w:r>
        <w:r w:rsidR="00D50570">
          <w:rPr>
            <w:noProof/>
          </w:rPr>
          <w:t>4</w:t>
        </w:r>
        <w:r>
          <w:fldChar w:fldCharType="end"/>
        </w:r>
      </w:p>
    </w:sdtContent>
  </w:sdt>
  <w:p w14:paraId="3AB1CC23" w14:textId="3666915F" w:rsidR="00FD7604" w:rsidRPr="002162D3" w:rsidRDefault="00FD7604" w:rsidP="0071080D">
    <w:pPr>
      <w:jc w:val="center"/>
      <w:rPr>
        <w:i/>
        <w:sz w:val="20"/>
        <w:szCs w:val="20"/>
      </w:rPr>
    </w:pPr>
    <w:r>
      <w:rPr>
        <w:i/>
        <w:sz w:val="20"/>
        <w:szCs w:val="20"/>
      </w:rPr>
      <w:t>TR</w:t>
    </w:r>
    <w:r w:rsidRPr="002162D3">
      <w:rPr>
        <w:i/>
        <w:sz w:val="20"/>
        <w:szCs w:val="20"/>
      </w:rPr>
      <w:t xml:space="preserve"> </w:t>
    </w:r>
    <w:r>
      <w:rPr>
        <w:i/>
        <w:sz w:val="20"/>
        <w:szCs w:val="20"/>
      </w:rPr>
      <w:t>e Motivação</w:t>
    </w:r>
    <w:r w:rsidRPr="002162D3">
      <w:rPr>
        <w:i/>
        <w:sz w:val="20"/>
        <w:szCs w:val="20"/>
      </w:rPr>
      <w:t xml:space="preserve"> de atletas iniciantes de</w:t>
    </w:r>
    <w:r>
      <w:rPr>
        <w:i/>
        <w:sz w:val="20"/>
        <w:szCs w:val="20"/>
      </w:rPr>
      <w:t xml:space="preserve"> </w:t>
    </w:r>
    <w:r w:rsidRPr="00BB3D23">
      <w:rPr>
        <w:i/>
        <w:color w:val="FF0000"/>
        <w:sz w:val="20"/>
        <w:szCs w:val="20"/>
      </w:rPr>
      <w:t>Jiu-Jitsu</w:t>
    </w:r>
  </w:p>
  <w:p w14:paraId="45097B49" w14:textId="77777777" w:rsidR="00FD7604" w:rsidRDefault="00FD760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8E2"/>
    <w:multiLevelType w:val="hybridMultilevel"/>
    <w:tmpl w:val="02E0BD5A"/>
    <w:lvl w:ilvl="0" w:tplc="D7847CE8">
      <w:start w:val="1"/>
      <w:numFmt w:val="bullet"/>
      <w:lvlText w:val=""/>
      <w:lvlJc w:val="left"/>
      <w:pPr>
        <w:tabs>
          <w:tab w:val="num" w:pos="720"/>
        </w:tabs>
        <w:ind w:left="720" w:hanging="360"/>
      </w:pPr>
      <w:rPr>
        <w:rFonts w:ascii="Wingdings 2" w:hAnsi="Wingdings 2" w:hint="default"/>
      </w:rPr>
    </w:lvl>
    <w:lvl w:ilvl="1" w:tplc="3A2290A2" w:tentative="1">
      <w:start w:val="1"/>
      <w:numFmt w:val="bullet"/>
      <w:lvlText w:val=""/>
      <w:lvlJc w:val="left"/>
      <w:pPr>
        <w:tabs>
          <w:tab w:val="num" w:pos="1440"/>
        </w:tabs>
        <w:ind w:left="1440" w:hanging="360"/>
      </w:pPr>
      <w:rPr>
        <w:rFonts w:ascii="Wingdings 2" w:hAnsi="Wingdings 2" w:hint="default"/>
      </w:rPr>
    </w:lvl>
    <w:lvl w:ilvl="2" w:tplc="42CA922A" w:tentative="1">
      <w:start w:val="1"/>
      <w:numFmt w:val="bullet"/>
      <w:lvlText w:val=""/>
      <w:lvlJc w:val="left"/>
      <w:pPr>
        <w:tabs>
          <w:tab w:val="num" w:pos="2160"/>
        </w:tabs>
        <w:ind w:left="2160" w:hanging="360"/>
      </w:pPr>
      <w:rPr>
        <w:rFonts w:ascii="Wingdings 2" w:hAnsi="Wingdings 2" w:hint="default"/>
      </w:rPr>
    </w:lvl>
    <w:lvl w:ilvl="3" w:tplc="00C2594E" w:tentative="1">
      <w:start w:val="1"/>
      <w:numFmt w:val="bullet"/>
      <w:lvlText w:val=""/>
      <w:lvlJc w:val="left"/>
      <w:pPr>
        <w:tabs>
          <w:tab w:val="num" w:pos="2880"/>
        </w:tabs>
        <w:ind w:left="2880" w:hanging="360"/>
      </w:pPr>
      <w:rPr>
        <w:rFonts w:ascii="Wingdings 2" w:hAnsi="Wingdings 2" w:hint="default"/>
      </w:rPr>
    </w:lvl>
    <w:lvl w:ilvl="4" w:tplc="97DEB9AC" w:tentative="1">
      <w:start w:val="1"/>
      <w:numFmt w:val="bullet"/>
      <w:lvlText w:val=""/>
      <w:lvlJc w:val="left"/>
      <w:pPr>
        <w:tabs>
          <w:tab w:val="num" w:pos="3600"/>
        </w:tabs>
        <w:ind w:left="3600" w:hanging="360"/>
      </w:pPr>
      <w:rPr>
        <w:rFonts w:ascii="Wingdings 2" w:hAnsi="Wingdings 2" w:hint="default"/>
      </w:rPr>
    </w:lvl>
    <w:lvl w:ilvl="5" w:tplc="9E90A7CC" w:tentative="1">
      <w:start w:val="1"/>
      <w:numFmt w:val="bullet"/>
      <w:lvlText w:val=""/>
      <w:lvlJc w:val="left"/>
      <w:pPr>
        <w:tabs>
          <w:tab w:val="num" w:pos="4320"/>
        </w:tabs>
        <w:ind w:left="4320" w:hanging="360"/>
      </w:pPr>
      <w:rPr>
        <w:rFonts w:ascii="Wingdings 2" w:hAnsi="Wingdings 2" w:hint="default"/>
      </w:rPr>
    </w:lvl>
    <w:lvl w:ilvl="6" w:tplc="C158F9A6" w:tentative="1">
      <w:start w:val="1"/>
      <w:numFmt w:val="bullet"/>
      <w:lvlText w:val=""/>
      <w:lvlJc w:val="left"/>
      <w:pPr>
        <w:tabs>
          <w:tab w:val="num" w:pos="5040"/>
        </w:tabs>
        <w:ind w:left="5040" w:hanging="360"/>
      </w:pPr>
      <w:rPr>
        <w:rFonts w:ascii="Wingdings 2" w:hAnsi="Wingdings 2" w:hint="default"/>
      </w:rPr>
    </w:lvl>
    <w:lvl w:ilvl="7" w:tplc="D95C272C" w:tentative="1">
      <w:start w:val="1"/>
      <w:numFmt w:val="bullet"/>
      <w:lvlText w:val=""/>
      <w:lvlJc w:val="left"/>
      <w:pPr>
        <w:tabs>
          <w:tab w:val="num" w:pos="5760"/>
        </w:tabs>
        <w:ind w:left="5760" w:hanging="360"/>
      </w:pPr>
      <w:rPr>
        <w:rFonts w:ascii="Wingdings 2" w:hAnsi="Wingdings 2" w:hint="default"/>
      </w:rPr>
    </w:lvl>
    <w:lvl w:ilvl="8" w:tplc="0E008C66" w:tentative="1">
      <w:start w:val="1"/>
      <w:numFmt w:val="bullet"/>
      <w:lvlText w:val=""/>
      <w:lvlJc w:val="left"/>
      <w:pPr>
        <w:tabs>
          <w:tab w:val="num" w:pos="6480"/>
        </w:tabs>
        <w:ind w:left="6480" w:hanging="360"/>
      </w:pPr>
      <w:rPr>
        <w:rFonts w:ascii="Wingdings 2" w:hAnsi="Wingdings 2" w:hint="default"/>
      </w:rPr>
    </w:lvl>
  </w:abstractNum>
  <w:abstractNum w:abstractNumId="1">
    <w:nsid w:val="36616C78"/>
    <w:multiLevelType w:val="multilevel"/>
    <w:tmpl w:val="F1C4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65097"/>
    <w:rsid w:val="00013FE4"/>
    <w:rsid w:val="00014D3B"/>
    <w:rsid w:val="00015CF7"/>
    <w:rsid w:val="00024266"/>
    <w:rsid w:val="000254EA"/>
    <w:rsid w:val="00025C92"/>
    <w:rsid w:val="00031081"/>
    <w:rsid w:val="00031256"/>
    <w:rsid w:val="00036C92"/>
    <w:rsid w:val="0005207E"/>
    <w:rsid w:val="00053608"/>
    <w:rsid w:val="000541A7"/>
    <w:rsid w:val="000551AF"/>
    <w:rsid w:val="00056B40"/>
    <w:rsid w:val="00057E49"/>
    <w:rsid w:val="00060B1F"/>
    <w:rsid w:val="00060E76"/>
    <w:rsid w:val="000625D1"/>
    <w:rsid w:val="00065E97"/>
    <w:rsid w:val="00071908"/>
    <w:rsid w:val="00073CD6"/>
    <w:rsid w:val="000812ED"/>
    <w:rsid w:val="000833B3"/>
    <w:rsid w:val="00085E90"/>
    <w:rsid w:val="00091636"/>
    <w:rsid w:val="000929F0"/>
    <w:rsid w:val="000A35F8"/>
    <w:rsid w:val="000A7F43"/>
    <w:rsid w:val="000B0C2F"/>
    <w:rsid w:val="000B2BBF"/>
    <w:rsid w:val="000C3019"/>
    <w:rsid w:val="000C7D58"/>
    <w:rsid w:val="000D25F5"/>
    <w:rsid w:val="000E1243"/>
    <w:rsid w:val="000E2AF1"/>
    <w:rsid w:val="000E6A20"/>
    <w:rsid w:val="000F103C"/>
    <w:rsid w:val="000F2A4F"/>
    <w:rsid w:val="000F2B6D"/>
    <w:rsid w:val="000F3675"/>
    <w:rsid w:val="00110F91"/>
    <w:rsid w:val="001134F6"/>
    <w:rsid w:val="00124FD1"/>
    <w:rsid w:val="00126D90"/>
    <w:rsid w:val="0013020E"/>
    <w:rsid w:val="00143BD4"/>
    <w:rsid w:val="00146556"/>
    <w:rsid w:val="00146DF4"/>
    <w:rsid w:val="00147491"/>
    <w:rsid w:val="00147E05"/>
    <w:rsid w:val="00152249"/>
    <w:rsid w:val="00153B86"/>
    <w:rsid w:val="00156F4D"/>
    <w:rsid w:val="001578CC"/>
    <w:rsid w:val="001644A9"/>
    <w:rsid w:val="00165097"/>
    <w:rsid w:val="00170DEF"/>
    <w:rsid w:val="00175C54"/>
    <w:rsid w:val="001818FE"/>
    <w:rsid w:val="00183667"/>
    <w:rsid w:val="00183DA0"/>
    <w:rsid w:val="001847D5"/>
    <w:rsid w:val="001858DD"/>
    <w:rsid w:val="001B0EE4"/>
    <w:rsid w:val="001C5EBE"/>
    <w:rsid w:val="001C769B"/>
    <w:rsid w:val="001D2AF0"/>
    <w:rsid w:val="001D3558"/>
    <w:rsid w:val="001D45A1"/>
    <w:rsid w:val="001D7B5E"/>
    <w:rsid w:val="001E01A6"/>
    <w:rsid w:val="001E16AE"/>
    <w:rsid w:val="001E1D95"/>
    <w:rsid w:val="00200C79"/>
    <w:rsid w:val="00205B37"/>
    <w:rsid w:val="00210E18"/>
    <w:rsid w:val="00211A17"/>
    <w:rsid w:val="00213A89"/>
    <w:rsid w:val="00214115"/>
    <w:rsid w:val="002162D3"/>
    <w:rsid w:val="00216B3C"/>
    <w:rsid w:val="002176CD"/>
    <w:rsid w:val="002228BA"/>
    <w:rsid w:val="00223DFE"/>
    <w:rsid w:val="00224267"/>
    <w:rsid w:val="00224EA9"/>
    <w:rsid w:val="00235236"/>
    <w:rsid w:val="00240A0F"/>
    <w:rsid w:val="00241D11"/>
    <w:rsid w:val="00243F5F"/>
    <w:rsid w:val="0024701C"/>
    <w:rsid w:val="00251A9D"/>
    <w:rsid w:val="00252A8E"/>
    <w:rsid w:val="002535ED"/>
    <w:rsid w:val="00257DD8"/>
    <w:rsid w:val="00266335"/>
    <w:rsid w:val="002712AA"/>
    <w:rsid w:val="00280DC3"/>
    <w:rsid w:val="00283C36"/>
    <w:rsid w:val="00284D79"/>
    <w:rsid w:val="00285F7F"/>
    <w:rsid w:val="00297204"/>
    <w:rsid w:val="002A3AE4"/>
    <w:rsid w:val="002A553C"/>
    <w:rsid w:val="002C0567"/>
    <w:rsid w:val="002C3104"/>
    <w:rsid w:val="002C4136"/>
    <w:rsid w:val="002D4122"/>
    <w:rsid w:val="002D4282"/>
    <w:rsid w:val="002D5197"/>
    <w:rsid w:val="002D786E"/>
    <w:rsid w:val="002E04C8"/>
    <w:rsid w:val="002F2DBE"/>
    <w:rsid w:val="002F4548"/>
    <w:rsid w:val="002F4923"/>
    <w:rsid w:val="003013CC"/>
    <w:rsid w:val="00301AD0"/>
    <w:rsid w:val="00302D95"/>
    <w:rsid w:val="003060F0"/>
    <w:rsid w:val="0031266A"/>
    <w:rsid w:val="00314635"/>
    <w:rsid w:val="00322996"/>
    <w:rsid w:val="00324B9B"/>
    <w:rsid w:val="00334552"/>
    <w:rsid w:val="00334AA3"/>
    <w:rsid w:val="00342BBC"/>
    <w:rsid w:val="0034396C"/>
    <w:rsid w:val="0034630E"/>
    <w:rsid w:val="003558FE"/>
    <w:rsid w:val="00357EE1"/>
    <w:rsid w:val="00363030"/>
    <w:rsid w:val="00363B71"/>
    <w:rsid w:val="003661C7"/>
    <w:rsid w:val="0036657B"/>
    <w:rsid w:val="00366DB9"/>
    <w:rsid w:val="00376F68"/>
    <w:rsid w:val="00384D78"/>
    <w:rsid w:val="0038521E"/>
    <w:rsid w:val="003A035D"/>
    <w:rsid w:val="003B3343"/>
    <w:rsid w:val="003B3D35"/>
    <w:rsid w:val="003B57BE"/>
    <w:rsid w:val="003C4A22"/>
    <w:rsid w:val="003C57FD"/>
    <w:rsid w:val="003E6AA8"/>
    <w:rsid w:val="003E6B7E"/>
    <w:rsid w:val="003E7921"/>
    <w:rsid w:val="003F0DC6"/>
    <w:rsid w:val="003F5BB8"/>
    <w:rsid w:val="00400646"/>
    <w:rsid w:val="00404DEC"/>
    <w:rsid w:val="00406BA8"/>
    <w:rsid w:val="00407FFD"/>
    <w:rsid w:val="00411E0C"/>
    <w:rsid w:val="004125EF"/>
    <w:rsid w:val="004139D4"/>
    <w:rsid w:val="00417B23"/>
    <w:rsid w:val="00427334"/>
    <w:rsid w:val="0045502C"/>
    <w:rsid w:val="004570C6"/>
    <w:rsid w:val="00463B5F"/>
    <w:rsid w:val="0046407F"/>
    <w:rsid w:val="00471C41"/>
    <w:rsid w:val="00471EC7"/>
    <w:rsid w:val="004773DF"/>
    <w:rsid w:val="00491C4A"/>
    <w:rsid w:val="0049440C"/>
    <w:rsid w:val="0049456B"/>
    <w:rsid w:val="00497229"/>
    <w:rsid w:val="00497F83"/>
    <w:rsid w:val="004A2134"/>
    <w:rsid w:val="004A2810"/>
    <w:rsid w:val="004A3B3B"/>
    <w:rsid w:val="004B0226"/>
    <w:rsid w:val="004B52D9"/>
    <w:rsid w:val="004C2FD4"/>
    <w:rsid w:val="004C723A"/>
    <w:rsid w:val="004D6EAC"/>
    <w:rsid w:val="004E304E"/>
    <w:rsid w:val="004E7453"/>
    <w:rsid w:val="004E7D02"/>
    <w:rsid w:val="004F4C8E"/>
    <w:rsid w:val="004F4EDF"/>
    <w:rsid w:val="004F5A95"/>
    <w:rsid w:val="004F73A1"/>
    <w:rsid w:val="004F75C2"/>
    <w:rsid w:val="0050132A"/>
    <w:rsid w:val="00511D7C"/>
    <w:rsid w:val="00513AF9"/>
    <w:rsid w:val="00521786"/>
    <w:rsid w:val="00521F72"/>
    <w:rsid w:val="00522C85"/>
    <w:rsid w:val="00532F00"/>
    <w:rsid w:val="005363D0"/>
    <w:rsid w:val="00541305"/>
    <w:rsid w:val="005415EC"/>
    <w:rsid w:val="005444A5"/>
    <w:rsid w:val="0056055E"/>
    <w:rsid w:val="00571DFB"/>
    <w:rsid w:val="00573A3A"/>
    <w:rsid w:val="00573A46"/>
    <w:rsid w:val="00576463"/>
    <w:rsid w:val="00584FE0"/>
    <w:rsid w:val="00585B99"/>
    <w:rsid w:val="00592329"/>
    <w:rsid w:val="00595883"/>
    <w:rsid w:val="005972C8"/>
    <w:rsid w:val="005A1E07"/>
    <w:rsid w:val="005A57EB"/>
    <w:rsid w:val="005A7E4D"/>
    <w:rsid w:val="005B1910"/>
    <w:rsid w:val="005C3ADB"/>
    <w:rsid w:val="005C42B8"/>
    <w:rsid w:val="005D5DA9"/>
    <w:rsid w:val="005D71DF"/>
    <w:rsid w:val="005D7C52"/>
    <w:rsid w:val="005E12B0"/>
    <w:rsid w:val="005E54FB"/>
    <w:rsid w:val="005F0DB6"/>
    <w:rsid w:val="005F1F75"/>
    <w:rsid w:val="005F21F0"/>
    <w:rsid w:val="005F466E"/>
    <w:rsid w:val="005F58F1"/>
    <w:rsid w:val="006060A4"/>
    <w:rsid w:val="00607251"/>
    <w:rsid w:val="00613908"/>
    <w:rsid w:val="00616D83"/>
    <w:rsid w:val="00620991"/>
    <w:rsid w:val="00621AF2"/>
    <w:rsid w:val="00622CC0"/>
    <w:rsid w:val="006230E1"/>
    <w:rsid w:val="006236B0"/>
    <w:rsid w:val="006310DF"/>
    <w:rsid w:val="00631F9F"/>
    <w:rsid w:val="00636853"/>
    <w:rsid w:val="00655082"/>
    <w:rsid w:val="00657FDC"/>
    <w:rsid w:val="00661DD0"/>
    <w:rsid w:val="00666D2E"/>
    <w:rsid w:val="00666EAD"/>
    <w:rsid w:val="00673538"/>
    <w:rsid w:val="00681ECA"/>
    <w:rsid w:val="0068302D"/>
    <w:rsid w:val="00684B02"/>
    <w:rsid w:val="00685B6E"/>
    <w:rsid w:val="006873A9"/>
    <w:rsid w:val="00692166"/>
    <w:rsid w:val="00694443"/>
    <w:rsid w:val="006B6BCF"/>
    <w:rsid w:val="006C0852"/>
    <w:rsid w:val="006D2668"/>
    <w:rsid w:val="006E244C"/>
    <w:rsid w:val="006E4B5E"/>
    <w:rsid w:val="006F0DFE"/>
    <w:rsid w:val="006F257B"/>
    <w:rsid w:val="006F37BC"/>
    <w:rsid w:val="006F47CC"/>
    <w:rsid w:val="007000A5"/>
    <w:rsid w:val="007047F2"/>
    <w:rsid w:val="007057F3"/>
    <w:rsid w:val="00707857"/>
    <w:rsid w:val="0071080D"/>
    <w:rsid w:val="007117BE"/>
    <w:rsid w:val="007124F8"/>
    <w:rsid w:val="00713289"/>
    <w:rsid w:val="007163FC"/>
    <w:rsid w:val="007214E9"/>
    <w:rsid w:val="0072538F"/>
    <w:rsid w:val="00731BA5"/>
    <w:rsid w:val="00734B46"/>
    <w:rsid w:val="00734D1A"/>
    <w:rsid w:val="007444EB"/>
    <w:rsid w:val="007457CF"/>
    <w:rsid w:val="00745C25"/>
    <w:rsid w:val="007516FB"/>
    <w:rsid w:val="00752655"/>
    <w:rsid w:val="00763A57"/>
    <w:rsid w:val="0076524B"/>
    <w:rsid w:val="0076782A"/>
    <w:rsid w:val="00770447"/>
    <w:rsid w:val="00771C82"/>
    <w:rsid w:val="00772DB1"/>
    <w:rsid w:val="00776D7A"/>
    <w:rsid w:val="007832F8"/>
    <w:rsid w:val="0078612E"/>
    <w:rsid w:val="007913A5"/>
    <w:rsid w:val="00792778"/>
    <w:rsid w:val="007933CD"/>
    <w:rsid w:val="00794985"/>
    <w:rsid w:val="007956DE"/>
    <w:rsid w:val="00796F72"/>
    <w:rsid w:val="007A24E0"/>
    <w:rsid w:val="007B4BA9"/>
    <w:rsid w:val="007C00DB"/>
    <w:rsid w:val="007C11FF"/>
    <w:rsid w:val="007C3086"/>
    <w:rsid w:val="007C4E41"/>
    <w:rsid w:val="007F5E8C"/>
    <w:rsid w:val="007F61EC"/>
    <w:rsid w:val="007F6B25"/>
    <w:rsid w:val="00810194"/>
    <w:rsid w:val="008104C1"/>
    <w:rsid w:val="0081789D"/>
    <w:rsid w:val="00822BFB"/>
    <w:rsid w:val="008279D8"/>
    <w:rsid w:val="0083685A"/>
    <w:rsid w:val="00846DFC"/>
    <w:rsid w:val="00856557"/>
    <w:rsid w:val="0086069F"/>
    <w:rsid w:val="00862655"/>
    <w:rsid w:val="0087329D"/>
    <w:rsid w:val="008750D2"/>
    <w:rsid w:val="00882FB7"/>
    <w:rsid w:val="00883624"/>
    <w:rsid w:val="00884ADA"/>
    <w:rsid w:val="008A3F91"/>
    <w:rsid w:val="008A46B3"/>
    <w:rsid w:val="008A6F9E"/>
    <w:rsid w:val="008B01EF"/>
    <w:rsid w:val="008B3713"/>
    <w:rsid w:val="008C1659"/>
    <w:rsid w:val="008C639B"/>
    <w:rsid w:val="008C6C94"/>
    <w:rsid w:val="008D016B"/>
    <w:rsid w:val="008D205B"/>
    <w:rsid w:val="008D704B"/>
    <w:rsid w:val="008E1113"/>
    <w:rsid w:val="008F3110"/>
    <w:rsid w:val="008F4775"/>
    <w:rsid w:val="008F65C4"/>
    <w:rsid w:val="008F6931"/>
    <w:rsid w:val="008F6E00"/>
    <w:rsid w:val="00906A2E"/>
    <w:rsid w:val="009123F6"/>
    <w:rsid w:val="00923452"/>
    <w:rsid w:val="00925102"/>
    <w:rsid w:val="00926363"/>
    <w:rsid w:val="0092759B"/>
    <w:rsid w:val="0093647C"/>
    <w:rsid w:val="00937146"/>
    <w:rsid w:val="009456D7"/>
    <w:rsid w:val="00955840"/>
    <w:rsid w:val="00963DEB"/>
    <w:rsid w:val="00967410"/>
    <w:rsid w:val="00973D54"/>
    <w:rsid w:val="00973F0B"/>
    <w:rsid w:val="00986590"/>
    <w:rsid w:val="00997446"/>
    <w:rsid w:val="009979E9"/>
    <w:rsid w:val="009A6E23"/>
    <w:rsid w:val="009C54FB"/>
    <w:rsid w:val="009C5678"/>
    <w:rsid w:val="009C5AA5"/>
    <w:rsid w:val="009D0409"/>
    <w:rsid w:val="009D1467"/>
    <w:rsid w:val="009D2C56"/>
    <w:rsid w:val="009D4B9A"/>
    <w:rsid w:val="009D5BB4"/>
    <w:rsid w:val="009D6E3B"/>
    <w:rsid w:val="009D74E7"/>
    <w:rsid w:val="009D778A"/>
    <w:rsid w:val="009E4A73"/>
    <w:rsid w:val="009F0D55"/>
    <w:rsid w:val="009F6C94"/>
    <w:rsid w:val="00A00CEB"/>
    <w:rsid w:val="00A0109D"/>
    <w:rsid w:val="00A02848"/>
    <w:rsid w:val="00A05C32"/>
    <w:rsid w:val="00A07433"/>
    <w:rsid w:val="00A07941"/>
    <w:rsid w:val="00A11333"/>
    <w:rsid w:val="00A1394D"/>
    <w:rsid w:val="00A15995"/>
    <w:rsid w:val="00A24E1C"/>
    <w:rsid w:val="00A37441"/>
    <w:rsid w:val="00A41F3D"/>
    <w:rsid w:val="00A44854"/>
    <w:rsid w:val="00A500B5"/>
    <w:rsid w:val="00A51F3E"/>
    <w:rsid w:val="00A5621A"/>
    <w:rsid w:val="00A57E00"/>
    <w:rsid w:val="00A60888"/>
    <w:rsid w:val="00A65945"/>
    <w:rsid w:val="00A72DA7"/>
    <w:rsid w:val="00A72FF7"/>
    <w:rsid w:val="00A77A5E"/>
    <w:rsid w:val="00A84542"/>
    <w:rsid w:val="00A84E52"/>
    <w:rsid w:val="00A92520"/>
    <w:rsid w:val="00A93BAF"/>
    <w:rsid w:val="00A94D3A"/>
    <w:rsid w:val="00A951CF"/>
    <w:rsid w:val="00AA240A"/>
    <w:rsid w:val="00AA4D50"/>
    <w:rsid w:val="00AA5162"/>
    <w:rsid w:val="00AC1100"/>
    <w:rsid w:val="00AC1972"/>
    <w:rsid w:val="00AC2BEC"/>
    <w:rsid w:val="00AC5CDF"/>
    <w:rsid w:val="00AC6367"/>
    <w:rsid w:val="00AC63DD"/>
    <w:rsid w:val="00AD313D"/>
    <w:rsid w:val="00AD7C96"/>
    <w:rsid w:val="00AE4E77"/>
    <w:rsid w:val="00B010C6"/>
    <w:rsid w:val="00B04353"/>
    <w:rsid w:val="00B07525"/>
    <w:rsid w:val="00B10139"/>
    <w:rsid w:val="00B12905"/>
    <w:rsid w:val="00B12FE2"/>
    <w:rsid w:val="00B16610"/>
    <w:rsid w:val="00B220A1"/>
    <w:rsid w:val="00B22BD3"/>
    <w:rsid w:val="00B26552"/>
    <w:rsid w:val="00B33C59"/>
    <w:rsid w:val="00B375AC"/>
    <w:rsid w:val="00B40036"/>
    <w:rsid w:val="00B41CA5"/>
    <w:rsid w:val="00B513F1"/>
    <w:rsid w:val="00B515F8"/>
    <w:rsid w:val="00B51E50"/>
    <w:rsid w:val="00B54507"/>
    <w:rsid w:val="00B5716B"/>
    <w:rsid w:val="00B616E3"/>
    <w:rsid w:val="00B6435E"/>
    <w:rsid w:val="00B66447"/>
    <w:rsid w:val="00B70592"/>
    <w:rsid w:val="00B70FC9"/>
    <w:rsid w:val="00B71C99"/>
    <w:rsid w:val="00B908B5"/>
    <w:rsid w:val="00B910B7"/>
    <w:rsid w:val="00B92049"/>
    <w:rsid w:val="00B92B86"/>
    <w:rsid w:val="00B96063"/>
    <w:rsid w:val="00BA24D6"/>
    <w:rsid w:val="00BA6CD7"/>
    <w:rsid w:val="00BB3D23"/>
    <w:rsid w:val="00BB4408"/>
    <w:rsid w:val="00BC0E39"/>
    <w:rsid w:val="00BC0F73"/>
    <w:rsid w:val="00BC1FD6"/>
    <w:rsid w:val="00BC7BA3"/>
    <w:rsid w:val="00BD0F9D"/>
    <w:rsid w:val="00BD69FE"/>
    <w:rsid w:val="00BD6CE9"/>
    <w:rsid w:val="00BE099D"/>
    <w:rsid w:val="00BE0DAC"/>
    <w:rsid w:val="00BE2B05"/>
    <w:rsid w:val="00C06326"/>
    <w:rsid w:val="00C10B86"/>
    <w:rsid w:val="00C111EC"/>
    <w:rsid w:val="00C12C7D"/>
    <w:rsid w:val="00C21233"/>
    <w:rsid w:val="00C25DE5"/>
    <w:rsid w:val="00C30EE1"/>
    <w:rsid w:val="00C34AA7"/>
    <w:rsid w:val="00C46007"/>
    <w:rsid w:val="00C62B46"/>
    <w:rsid w:val="00C6408A"/>
    <w:rsid w:val="00C707E1"/>
    <w:rsid w:val="00C72F9A"/>
    <w:rsid w:val="00C77145"/>
    <w:rsid w:val="00C82F3D"/>
    <w:rsid w:val="00C86B11"/>
    <w:rsid w:val="00CA20F3"/>
    <w:rsid w:val="00CA2364"/>
    <w:rsid w:val="00CA4B6E"/>
    <w:rsid w:val="00CA5AE3"/>
    <w:rsid w:val="00CA6F99"/>
    <w:rsid w:val="00CC1851"/>
    <w:rsid w:val="00CC25A7"/>
    <w:rsid w:val="00CC3D42"/>
    <w:rsid w:val="00CD72EF"/>
    <w:rsid w:val="00CE1FD8"/>
    <w:rsid w:val="00CF1BD6"/>
    <w:rsid w:val="00CF3D43"/>
    <w:rsid w:val="00D003E6"/>
    <w:rsid w:val="00D02811"/>
    <w:rsid w:val="00D05412"/>
    <w:rsid w:val="00D06A61"/>
    <w:rsid w:val="00D07010"/>
    <w:rsid w:val="00D07E96"/>
    <w:rsid w:val="00D1242F"/>
    <w:rsid w:val="00D17C7C"/>
    <w:rsid w:val="00D25F25"/>
    <w:rsid w:val="00D27031"/>
    <w:rsid w:val="00D27CE7"/>
    <w:rsid w:val="00D329B3"/>
    <w:rsid w:val="00D37303"/>
    <w:rsid w:val="00D41AE3"/>
    <w:rsid w:val="00D50570"/>
    <w:rsid w:val="00D5258A"/>
    <w:rsid w:val="00D54707"/>
    <w:rsid w:val="00D62F74"/>
    <w:rsid w:val="00D64860"/>
    <w:rsid w:val="00D65145"/>
    <w:rsid w:val="00D66CD5"/>
    <w:rsid w:val="00D66D25"/>
    <w:rsid w:val="00D6728A"/>
    <w:rsid w:val="00D737F9"/>
    <w:rsid w:val="00D76376"/>
    <w:rsid w:val="00DA3741"/>
    <w:rsid w:val="00DA5321"/>
    <w:rsid w:val="00DA553A"/>
    <w:rsid w:val="00DA7588"/>
    <w:rsid w:val="00DC3AED"/>
    <w:rsid w:val="00DD18D1"/>
    <w:rsid w:val="00DD2EA6"/>
    <w:rsid w:val="00DD7262"/>
    <w:rsid w:val="00DE2DC6"/>
    <w:rsid w:val="00DE4357"/>
    <w:rsid w:val="00DE4C73"/>
    <w:rsid w:val="00DF019C"/>
    <w:rsid w:val="00E00A33"/>
    <w:rsid w:val="00E02F7F"/>
    <w:rsid w:val="00E07F6E"/>
    <w:rsid w:val="00E11EDB"/>
    <w:rsid w:val="00E24E8B"/>
    <w:rsid w:val="00E271CB"/>
    <w:rsid w:val="00E35D79"/>
    <w:rsid w:val="00E41AA0"/>
    <w:rsid w:val="00E51102"/>
    <w:rsid w:val="00E518BE"/>
    <w:rsid w:val="00E547E6"/>
    <w:rsid w:val="00E61A80"/>
    <w:rsid w:val="00E65AA0"/>
    <w:rsid w:val="00E70E12"/>
    <w:rsid w:val="00E766E5"/>
    <w:rsid w:val="00E77A41"/>
    <w:rsid w:val="00E808DF"/>
    <w:rsid w:val="00E811CE"/>
    <w:rsid w:val="00E85DB1"/>
    <w:rsid w:val="00E90D48"/>
    <w:rsid w:val="00E90F51"/>
    <w:rsid w:val="00E91857"/>
    <w:rsid w:val="00EA0BE6"/>
    <w:rsid w:val="00EA68D2"/>
    <w:rsid w:val="00EB2EFB"/>
    <w:rsid w:val="00EC02CE"/>
    <w:rsid w:val="00EC7090"/>
    <w:rsid w:val="00ED331B"/>
    <w:rsid w:val="00EE5282"/>
    <w:rsid w:val="00EF17C3"/>
    <w:rsid w:val="00EF1E56"/>
    <w:rsid w:val="00EF4011"/>
    <w:rsid w:val="00F01AB9"/>
    <w:rsid w:val="00F021A6"/>
    <w:rsid w:val="00F03376"/>
    <w:rsid w:val="00F139CE"/>
    <w:rsid w:val="00F13A17"/>
    <w:rsid w:val="00F15462"/>
    <w:rsid w:val="00F259AB"/>
    <w:rsid w:val="00F26FEE"/>
    <w:rsid w:val="00F31BC9"/>
    <w:rsid w:val="00F37B3A"/>
    <w:rsid w:val="00F37F9E"/>
    <w:rsid w:val="00F46835"/>
    <w:rsid w:val="00F560CF"/>
    <w:rsid w:val="00F60331"/>
    <w:rsid w:val="00F6160C"/>
    <w:rsid w:val="00F625C5"/>
    <w:rsid w:val="00F666A7"/>
    <w:rsid w:val="00F719EB"/>
    <w:rsid w:val="00F75699"/>
    <w:rsid w:val="00F82B82"/>
    <w:rsid w:val="00F8380B"/>
    <w:rsid w:val="00F85321"/>
    <w:rsid w:val="00FA50CA"/>
    <w:rsid w:val="00FB281A"/>
    <w:rsid w:val="00FC6759"/>
    <w:rsid w:val="00FD1711"/>
    <w:rsid w:val="00FD7604"/>
    <w:rsid w:val="00FD7684"/>
    <w:rsid w:val="00FD788A"/>
    <w:rsid w:val="00FD7D4D"/>
    <w:rsid w:val="00FE39F3"/>
    <w:rsid w:val="00FE3AF9"/>
    <w:rsid w:val="00FE6881"/>
    <w:rsid w:val="00FF07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42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ngs" w:hAnsi="Cambria"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65097"/>
    <w:rPr>
      <w:rFonts w:ascii="Times New Roman" w:hAnsi="Times New Roman"/>
      <w:sz w:val="24"/>
      <w:szCs w:val="24"/>
    </w:rPr>
  </w:style>
  <w:style w:type="paragraph" w:styleId="Ttulo1">
    <w:name w:val="heading 1"/>
    <w:basedOn w:val="Normal"/>
    <w:next w:val="Normal"/>
    <w:link w:val="Ttulo1Char"/>
    <w:uiPriority w:val="9"/>
    <w:qFormat/>
    <w:locked/>
    <w:rsid w:val="00D329B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deilustraes">
    <w:name w:val="table of figures"/>
    <w:basedOn w:val="Normal"/>
    <w:next w:val="Normal"/>
    <w:autoRedefine/>
    <w:uiPriority w:val="99"/>
    <w:semiHidden/>
    <w:rsid w:val="00165097"/>
    <w:pPr>
      <w:ind w:left="480" w:hanging="480"/>
    </w:pPr>
    <w:rPr>
      <w:rFonts w:ascii="Arial" w:hAnsi="Arial"/>
      <w:smallCaps/>
      <w:sz w:val="20"/>
      <w:szCs w:val="20"/>
    </w:rPr>
  </w:style>
  <w:style w:type="character" w:customStyle="1" w:styleId="CommentTextChar">
    <w:name w:val="Comment Text Char"/>
    <w:uiPriority w:val="99"/>
    <w:semiHidden/>
    <w:locked/>
    <w:rsid w:val="00165097"/>
  </w:style>
  <w:style w:type="paragraph" w:styleId="Textodecomentrio">
    <w:name w:val="annotation text"/>
    <w:basedOn w:val="Normal"/>
    <w:link w:val="TextodecomentrioChar"/>
    <w:uiPriority w:val="99"/>
    <w:semiHidden/>
    <w:rsid w:val="00165097"/>
    <w:rPr>
      <w:sz w:val="20"/>
      <w:szCs w:val="20"/>
    </w:rPr>
  </w:style>
  <w:style w:type="character" w:customStyle="1" w:styleId="TextodecomentrioChar">
    <w:name w:val="Texto de comentário Char"/>
    <w:link w:val="Textodecomentrio"/>
    <w:uiPriority w:val="99"/>
    <w:semiHidden/>
    <w:locked/>
    <w:rsid w:val="00165097"/>
    <w:rPr>
      <w:rFonts w:ascii="Times New Roman" w:hAnsi="Times New Roman" w:cs="Times New Roman"/>
      <w:lang w:eastAsia="pt-BR"/>
    </w:rPr>
  </w:style>
  <w:style w:type="character" w:customStyle="1" w:styleId="BodyTextChar">
    <w:name w:val="Body Text Char"/>
    <w:uiPriority w:val="99"/>
    <w:locked/>
    <w:rsid w:val="00165097"/>
    <w:rPr>
      <w:b/>
      <w:lang w:val="pt-PT" w:eastAsia="ar-SA" w:bidi="ar-SA"/>
    </w:rPr>
  </w:style>
  <w:style w:type="paragraph" w:styleId="Corpodetexto">
    <w:name w:val="Body Text"/>
    <w:basedOn w:val="Normal"/>
    <w:link w:val="CorpodetextoChar"/>
    <w:uiPriority w:val="99"/>
    <w:rsid w:val="00165097"/>
    <w:pPr>
      <w:suppressAutoHyphens/>
    </w:pPr>
    <w:rPr>
      <w:sz w:val="20"/>
      <w:szCs w:val="20"/>
    </w:rPr>
  </w:style>
  <w:style w:type="character" w:customStyle="1" w:styleId="CorpodetextoChar">
    <w:name w:val="Corpo de texto Char"/>
    <w:link w:val="Corpodetexto"/>
    <w:uiPriority w:val="99"/>
    <w:semiHidden/>
    <w:locked/>
    <w:rsid w:val="00165097"/>
    <w:rPr>
      <w:rFonts w:ascii="Times New Roman" w:hAnsi="Times New Roman" w:cs="Times New Roman"/>
      <w:lang w:eastAsia="pt-BR"/>
    </w:rPr>
  </w:style>
  <w:style w:type="character" w:customStyle="1" w:styleId="CitaoChar">
    <w:name w:val="Citação Char"/>
    <w:link w:val="Citao1"/>
    <w:uiPriority w:val="99"/>
    <w:locked/>
    <w:rsid w:val="00165097"/>
    <w:rPr>
      <w:color w:val="000000"/>
    </w:rPr>
  </w:style>
  <w:style w:type="paragraph" w:customStyle="1" w:styleId="Citao1">
    <w:name w:val="Citação1"/>
    <w:basedOn w:val="Normal"/>
    <w:next w:val="Normal"/>
    <w:link w:val="CitaoChar"/>
    <w:autoRedefine/>
    <w:uiPriority w:val="99"/>
    <w:rsid w:val="00165097"/>
    <w:pPr>
      <w:spacing w:before="240" w:after="240"/>
      <w:jc w:val="both"/>
    </w:pPr>
    <w:rPr>
      <w:rFonts w:ascii="Cambria" w:hAnsi="Cambria"/>
      <w:color w:val="000000"/>
      <w:sz w:val="20"/>
      <w:szCs w:val="20"/>
    </w:rPr>
  </w:style>
  <w:style w:type="character" w:styleId="Refdecomentrio">
    <w:name w:val="annotation reference"/>
    <w:uiPriority w:val="99"/>
    <w:semiHidden/>
    <w:rsid w:val="00165097"/>
    <w:rPr>
      <w:rFonts w:ascii="Times New Roman" w:hAnsi="Times New Roman" w:cs="Times New Roman"/>
      <w:sz w:val="16"/>
    </w:rPr>
  </w:style>
  <w:style w:type="paragraph" w:styleId="Textodebalo">
    <w:name w:val="Balloon Text"/>
    <w:basedOn w:val="Normal"/>
    <w:link w:val="TextodebaloChar"/>
    <w:uiPriority w:val="99"/>
    <w:semiHidden/>
    <w:rsid w:val="00165097"/>
    <w:rPr>
      <w:rFonts w:ascii="Tahoma" w:hAnsi="Tahoma"/>
      <w:sz w:val="16"/>
      <w:szCs w:val="20"/>
    </w:rPr>
  </w:style>
  <w:style w:type="character" w:customStyle="1" w:styleId="TextodebaloChar">
    <w:name w:val="Texto de balão Char"/>
    <w:link w:val="Textodebalo"/>
    <w:uiPriority w:val="99"/>
    <w:semiHidden/>
    <w:locked/>
    <w:rsid w:val="00165097"/>
    <w:rPr>
      <w:rFonts w:ascii="Tahoma" w:hAnsi="Tahoma" w:cs="Times New Roman"/>
      <w:sz w:val="16"/>
      <w:lang w:eastAsia="pt-BR"/>
    </w:rPr>
  </w:style>
  <w:style w:type="table" w:styleId="Tabelasimples1">
    <w:name w:val="Table Simple 1"/>
    <w:basedOn w:val="Tabelanormal"/>
    <w:uiPriority w:val="99"/>
    <w:rsid w:val="00165097"/>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GradeMdia11">
    <w:name w:val="Grade Média 11"/>
    <w:uiPriority w:val="99"/>
    <w:semiHidden/>
    <w:rsid w:val="00165097"/>
    <w:rPr>
      <w:color w:val="808080"/>
    </w:rPr>
  </w:style>
  <w:style w:type="character" w:styleId="Hyperlink">
    <w:name w:val="Hyperlink"/>
    <w:uiPriority w:val="99"/>
    <w:rsid w:val="00165097"/>
    <w:rPr>
      <w:rFonts w:cs="Times New Roman"/>
      <w:color w:val="0000FF"/>
      <w:u w:val="single"/>
    </w:rPr>
  </w:style>
  <w:style w:type="paragraph" w:styleId="Assuntodocomentrio">
    <w:name w:val="annotation subject"/>
    <w:basedOn w:val="Textodecomentrio"/>
    <w:next w:val="Textodecomentrio"/>
    <w:link w:val="AssuntodocomentrioChar"/>
    <w:uiPriority w:val="99"/>
    <w:rsid w:val="00165097"/>
    <w:rPr>
      <w:b/>
    </w:rPr>
  </w:style>
  <w:style w:type="character" w:customStyle="1" w:styleId="AssuntodocomentrioChar">
    <w:name w:val="Assunto do comentário Char"/>
    <w:link w:val="Assuntodocomentrio"/>
    <w:uiPriority w:val="99"/>
    <w:locked/>
    <w:rsid w:val="00165097"/>
    <w:rPr>
      <w:rFonts w:ascii="Times New Roman" w:hAnsi="Times New Roman" w:cs="Times New Roman"/>
      <w:b/>
      <w:lang w:eastAsia="pt-BR"/>
    </w:rPr>
  </w:style>
  <w:style w:type="paragraph" w:styleId="PargrafodaLista">
    <w:name w:val="List Paragraph"/>
    <w:basedOn w:val="Normal"/>
    <w:uiPriority w:val="99"/>
    <w:qFormat/>
    <w:rsid w:val="00165097"/>
    <w:pPr>
      <w:spacing w:after="200" w:line="360" w:lineRule="auto"/>
      <w:ind w:left="720" w:firstLine="709"/>
      <w:contextualSpacing/>
      <w:jc w:val="both"/>
    </w:pPr>
    <w:rPr>
      <w:rFonts w:ascii="Arial" w:hAnsi="Arial"/>
      <w:szCs w:val="20"/>
      <w:lang w:eastAsia="en-US"/>
    </w:rPr>
  </w:style>
  <w:style w:type="paragraph" w:styleId="Cabealho">
    <w:name w:val="header"/>
    <w:basedOn w:val="Normal"/>
    <w:link w:val="CabealhoChar"/>
    <w:uiPriority w:val="99"/>
    <w:rsid w:val="00B07525"/>
    <w:pPr>
      <w:tabs>
        <w:tab w:val="center" w:pos="4320"/>
        <w:tab w:val="right" w:pos="8640"/>
      </w:tabs>
    </w:pPr>
    <w:rPr>
      <w:sz w:val="20"/>
      <w:szCs w:val="20"/>
    </w:rPr>
  </w:style>
  <w:style w:type="character" w:customStyle="1" w:styleId="CabealhoChar">
    <w:name w:val="Cabeçalho Char"/>
    <w:link w:val="Cabealho"/>
    <w:uiPriority w:val="99"/>
    <w:locked/>
    <w:rsid w:val="00B07525"/>
    <w:rPr>
      <w:rFonts w:ascii="Times New Roman" w:hAnsi="Times New Roman" w:cs="Times New Roman"/>
      <w:lang w:eastAsia="pt-BR"/>
    </w:rPr>
  </w:style>
  <w:style w:type="paragraph" w:styleId="Rodap">
    <w:name w:val="footer"/>
    <w:basedOn w:val="Normal"/>
    <w:link w:val="RodapChar"/>
    <w:uiPriority w:val="99"/>
    <w:rsid w:val="00B07525"/>
    <w:pPr>
      <w:tabs>
        <w:tab w:val="center" w:pos="4320"/>
        <w:tab w:val="right" w:pos="8640"/>
      </w:tabs>
    </w:pPr>
    <w:rPr>
      <w:sz w:val="20"/>
      <w:szCs w:val="20"/>
    </w:rPr>
  </w:style>
  <w:style w:type="character" w:customStyle="1" w:styleId="RodapChar">
    <w:name w:val="Rodapé Char"/>
    <w:link w:val="Rodap"/>
    <w:uiPriority w:val="99"/>
    <w:locked/>
    <w:rsid w:val="00B07525"/>
    <w:rPr>
      <w:rFonts w:ascii="Times New Roman" w:hAnsi="Times New Roman" w:cs="Times New Roman"/>
      <w:lang w:eastAsia="pt-BR"/>
    </w:rPr>
  </w:style>
  <w:style w:type="table" w:styleId="Tabelacomgrade">
    <w:name w:val="Table Grid"/>
    <w:basedOn w:val="Tabelanormal"/>
    <w:uiPriority w:val="99"/>
    <w:rsid w:val="00573A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uiPriority w:val="99"/>
    <w:rsid w:val="00573A4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TextodoEspaoReservado">
    <w:name w:val="Placeholder Text"/>
    <w:uiPriority w:val="99"/>
    <w:semiHidden/>
    <w:rsid w:val="00573A46"/>
    <w:rPr>
      <w:rFonts w:cs="Times New Roman"/>
      <w:color w:val="808080"/>
    </w:rPr>
  </w:style>
  <w:style w:type="paragraph" w:styleId="Legenda">
    <w:name w:val="caption"/>
    <w:basedOn w:val="Normal"/>
    <w:next w:val="Normal"/>
    <w:uiPriority w:val="99"/>
    <w:qFormat/>
    <w:locked/>
    <w:rsid w:val="003B3D35"/>
    <w:rPr>
      <w:b/>
      <w:bCs/>
      <w:sz w:val="20"/>
      <w:szCs w:val="20"/>
    </w:rPr>
  </w:style>
  <w:style w:type="paragraph" w:styleId="Textodenotadefim">
    <w:name w:val="endnote text"/>
    <w:basedOn w:val="Normal"/>
    <w:link w:val="TextodenotadefimChar"/>
    <w:uiPriority w:val="99"/>
    <w:semiHidden/>
    <w:unhideWhenUsed/>
    <w:locked/>
    <w:rsid w:val="00D1242F"/>
    <w:rPr>
      <w:sz w:val="20"/>
      <w:szCs w:val="20"/>
    </w:rPr>
  </w:style>
  <w:style w:type="character" w:customStyle="1" w:styleId="TextodenotadefimChar">
    <w:name w:val="Texto de nota de fim Char"/>
    <w:basedOn w:val="Fontepargpadro"/>
    <w:link w:val="Textodenotadefim"/>
    <w:uiPriority w:val="99"/>
    <w:semiHidden/>
    <w:rsid w:val="00D1242F"/>
    <w:rPr>
      <w:rFonts w:ascii="Times New Roman" w:hAnsi="Times New Roman"/>
    </w:rPr>
  </w:style>
  <w:style w:type="character" w:styleId="Refdenotadefim">
    <w:name w:val="endnote reference"/>
    <w:basedOn w:val="Fontepargpadro"/>
    <w:uiPriority w:val="99"/>
    <w:semiHidden/>
    <w:unhideWhenUsed/>
    <w:locked/>
    <w:rsid w:val="00D1242F"/>
    <w:rPr>
      <w:vertAlign w:val="superscript"/>
    </w:rPr>
  </w:style>
  <w:style w:type="paragraph" w:styleId="Textodenotaderodap">
    <w:name w:val="footnote text"/>
    <w:basedOn w:val="Normal"/>
    <w:link w:val="TextodenotaderodapChar"/>
    <w:uiPriority w:val="99"/>
    <w:semiHidden/>
    <w:unhideWhenUsed/>
    <w:locked/>
    <w:rsid w:val="006230E1"/>
    <w:rPr>
      <w:sz w:val="20"/>
      <w:szCs w:val="20"/>
    </w:rPr>
  </w:style>
  <w:style w:type="character" w:customStyle="1" w:styleId="TextodenotaderodapChar">
    <w:name w:val="Texto de nota de rodapé Char"/>
    <w:basedOn w:val="Fontepargpadro"/>
    <w:link w:val="Textodenotaderodap"/>
    <w:uiPriority w:val="99"/>
    <w:semiHidden/>
    <w:rsid w:val="006230E1"/>
    <w:rPr>
      <w:rFonts w:ascii="Times New Roman" w:hAnsi="Times New Roman"/>
    </w:rPr>
  </w:style>
  <w:style w:type="character" w:styleId="Refdenotaderodap">
    <w:name w:val="footnote reference"/>
    <w:basedOn w:val="Fontepargpadro"/>
    <w:uiPriority w:val="99"/>
    <w:semiHidden/>
    <w:unhideWhenUsed/>
    <w:locked/>
    <w:rsid w:val="006230E1"/>
    <w:rPr>
      <w:vertAlign w:val="superscript"/>
    </w:rPr>
  </w:style>
  <w:style w:type="paragraph" w:styleId="TextosemFormatao">
    <w:name w:val="Plain Text"/>
    <w:basedOn w:val="Normal"/>
    <w:link w:val="TextosemFormataoChar"/>
    <w:locked/>
    <w:rsid w:val="00110F91"/>
    <w:pPr>
      <w:autoSpaceDE w:val="0"/>
      <w:autoSpaceDN w:val="0"/>
    </w:pPr>
    <w:rPr>
      <w:rFonts w:ascii="Courier New" w:eastAsia="SimSun" w:hAnsi="Courier New" w:cs="Courier New"/>
      <w:sz w:val="20"/>
      <w:szCs w:val="20"/>
      <w:lang w:val="en-US" w:eastAsia="en-US"/>
    </w:rPr>
  </w:style>
  <w:style w:type="character" w:customStyle="1" w:styleId="TextosemFormataoChar">
    <w:name w:val="Texto sem Formatação Char"/>
    <w:basedOn w:val="Fontepargpadro"/>
    <w:link w:val="TextosemFormatao"/>
    <w:rsid w:val="00110F91"/>
    <w:rPr>
      <w:rFonts w:ascii="Courier New" w:eastAsia="SimSun" w:hAnsi="Courier New" w:cs="Courier New"/>
      <w:lang w:val="en-US" w:eastAsia="en-US"/>
    </w:rPr>
  </w:style>
  <w:style w:type="character" w:customStyle="1" w:styleId="Ttulo1Char">
    <w:name w:val="Título 1 Char"/>
    <w:basedOn w:val="Fontepargpadro"/>
    <w:link w:val="Ttulo1"/>
    <w:uiPriority w:val="9"/>
    <w:rsid w:val="00D329B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ngs" w:hAnsi="Cambria" w:cs="Times New Roman"/>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65097"/>
    <w:rPr>
      <w:rFonts w:ascii="Times New Roman" w:hAnsi="Times New Roman"/>
      <w:sz w:val="24"/>
      <w:szCs w:val="24"/>
    </w:rPr>
  </w:style>
  <w:style w:type="paragraph" w:styleId="Ttulo1">
    <w:name w:val="heading 1"/>
    <w:basedOn w:val="Normal"/>
    <w:next w:val="Normal"/>
    <w:link w:val="Ttulo1Char"/>
    <w:uiPriority w:val="9"/>
    <w:qFormat/>
    <w:locked/>
    <w:rsid w:val="00D329B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dicedeilustraes">
    <w:name w:val="table of figures"/>
    <w:basedOn w:val="Normal"/>
    <w:next w:val="Normal"/>
    <w:autoRedefine/>
    <w:uiPriority w:val="99"/>
    <w:semiHidden/>
    <w:rsid w:val="00165097"/>
    <w:pPr>
      <w:ind w:left="480" w:hanging="480"/>
    </w:pPr>
    <w:rPr>
      <w:rFonts w:ascii="Arial" w:hAnsi="Arial"/>
      <w:smallCaps/>
      <w:sz w:val="20"/>
      <w:szCs w:val="20"/>
    </w:rPr>
  </w:style>
  <w:style w:type="character" w:customStyle="1" w:styleId="CommentTextChar">
    <w:name w:val="Comment Text Char"/>
    <w:uiPriority w:val="99"/>
    <w:semiHidden/>
    <w:locked/>
    <w:rsid w:val="00165097"/>
  </w:style>
  <w:style w:type="paragraph" w:styleId="Textodecomentrio">
    <w:name w:val="annotation text"/>
    <w:basedOn w:val="Normal"/>
    <w:link w:val="TextodecomentrioChar"/>
    <w:uiPriority w:val="99"/>
    <w:semiHidden/>
    <w:rsid w:val="00165097"/>
    <w:rPr>
      <w:sz w:val="20"/>
      <w:szCs w:val="20"/>
    </w:rPr>
  </w:style>
  <w:style w:type="character" w:customStyle="1" w:styleId="TextodecomentrioChar">
    <w:name w:val="Texto de comentário Char"/>
    <w:link w:val="Textodecomentrio"/>
    <w:uiPriority w:val="99"/>
    <w:semiHidden/>
    <w:locked/>
    <w:rsid w:val="00165097"/>
    <w:rPr>
      <w:rFonts w:ascii="Times New Roman" w:hAnsi="Times New Roman" w:cs="Times New Roman"/>
      <w:lang w:eastAsia="pt-BR"/>
    </w:rPr>
  </w:style>
  <w:style w:type="character" w:customStyle="1" w:styleId="BodyTextChar">
    <w:name w:val="Body Text Char"/>
    <w:uiPriority w:val="99"/>
    <w:locked/>
    <w:rsid w:val="00165097"/>
    <w:rPr>
      <w:b/>
      <w:lang w:val="pt-PT" w:eastAsia="ar-SA" w:bidi="ar-SA"/>
    </w:rPr>
  </w:style>
  <w:style w:type="paragraph" w:styleId="Corpodetexto">
    <w:name w:val="Body Text"/>
    <w:basedOn w:val="Normal"/>
    <w:link w:val="CorpodetextoChar"/>
    <w:uiPriority w:val="99"/>
    <w:rsid w:val="00165097"/>
    <w:pPr>
      <w:suppressAutoHyphens/>
    </w:pPr>
    <w:rPr>
      <w:sz w:val="20"/>
      <w:szCs w:val="20"/>
    </w:rPr>
  </w:style>
  <w:style w:type="character" w:customStyle="1" w:styleId="CorpodetextoChar">
    <w:name w:val="Corpo de texto Char"/>
    <w:link w:val="Corpodetexto"/>
    <w:uiPriority w:val="99"/>
    <w:semiHidden/>
    <w:locked/>
    <w:rsid w:val="00165097"/>
    <w:rPr>
      <w:rFonts w:ascii="Times New Roman" w:hAnsi="Times New Roman" w:cs="Times New Roman"/>
      <w:lang w:eastAsia="pt-BR"/>
    </w:rPr>
  </w:style>
  <w:style w:type="character" w:customStyle="1" w:styleId="CitaoChar">
    <w:name w:val="Citação Char"/>
    <w:link w:val="Citao1"/>
    <w:uiPriority w:val="99"/>
    <w:locked/>
    <w:rsid w:val="00165097"/>
    <w:rPr>
      <w:color w:val="000000"/>
    </w:rPr>
  </w:style>
  <w:style w:type="paragraph" w:customStyle="1" w:styleId="Citao1">
    <w:name w:val="Citação1"/>
    <w:basedOn w:val="Normal"/>
    <w:next w:val="Normal"/>
    <w:link w:val="CitaoChar"/>
    <w:autoRedefine/>
    <w:uiPriority w:val="99"/>
    <w:rsid w:val="00165097"/>
    <w:pPr>
      <w:spacing w:before="240" w:after="240"/>
      <w:jc w:val="both"/>
    </w:pPr>
    <w:rPr>
      <w:rFonts w:ascii="Cambria" w:hAnsi="Cambria"/>
      <w:color w:val="000000"/>
      <w:sz w:val="20"/>
      <w:szCs w:val="20"/>
    </w:rPr>
  </w:style>
  <w:style w:type="character" w:styleId="Refdecomentrio">
    <w:name w:val="annotation reference"/>
    <w:uiPriority w:val="99"/>
    <w:semiHidden/>
    <w:rsid w:val="00165097"/>
    <w:rPr>
      <w:rFonts w:ascii="Times New Roman" w:hAnsi="Times New Roman" w:cs="Times New Roman"/>
      <w:sz w:val="16"/>
    </w:rPr>
  </w:style>
  <w:style w:type="paragraph" w:styleId="Textodebalo">
    <w:name w:val="Balloon Text"/>
    <w:basedOn w:val="Normal"/>
    <w:link w:val="TextodebaloChar"/>
    <w:uiPriority w:val="99"/>
    <w:semiHidden/>
    <w:rsid w:val="00165097"/>
    <w:rPr>
      <w:rFonts w:ascii="Tahoma" w:hAnsi="Tahoma"/>
      <w:sz w:val="16"/>
      <w:szCs w:val="20"/>
    </w:rPr>
  </w:style>
  <w:style w:type="character" w:customStyle="1" w:styleId="TextodebaloChar">
    <w:name w:val="Texto de balão Char"/>
    <w:link w:val="Textodebalo"/>
    <w:uiPriority w:val="99"/>
    <w:semiHidden/>
    <w:locked/>
    <w:rsid w:val="00165097"/>
    <w:rPr>
      <w:rFonts w:ascii="Tahoma" w:hAnsi="Tahoma" w:cs="Times New Roman"/>
      <w:sz w:val="16"/>
      <w:lang w:eastAsia="pt-BR"/>
    </w:rPr>
  </w:style>
  <w:style w:type="table" w:styleId="Tabelasimples1">
    <w:name w:val="Table Simple 1"/>
    <w:basedOn w:val="Tabelanormal"/>
    <w:uiPriority w:val="99"/>
    <w:rsid w:val="00165097"/>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GradeMdia11">
    <w:name w:val="Grade Média 11"/>
    <w:uiPriority w:val="99"/>
    <w:semiHidden/>
    <w:rsid w:val="00165097"/>
    <w:rPr>
      <w:color w:val="808080"/>
    </w:rPr>
  </w:style>
  <w:style w:type="character" w:styleId="Hyperlink">
    <w:name w:val="Hyperlink"/>
    <w:uiPriority w:val="99"/>
    <w:rsid w:val="00165097"/>
    <w:rPr>
      <w:rFonts w:cs="Times New Roman"/>
      <w:color w:val="0000FF"/>
      <w:u w:val="single"/>
    </w:rPr>
  </w:style>
  <w:style w:type="paragraph" w:styleId="Assuntodocomentrio">
    <w:name w:val="annotation subject"/>
    <w:basedOn w:val="Textodecomentrio"/>
    <w:next w:val="Textodecomentrio"/>
    <w:link w:val="AssuntodocomentrioChar"/>
    <w:uiPriority w:val="99"/>
    <w:rsid w:val="00165097"/>
    <w:rPr>
      <w:b/>
    </w:rPr>
  </w:style>
  <w:style w:type="character" w:customStyle="1" w:styleId="AssuntodocomentrioChar">
    <w:name w:val="Assunto do comentário Char"/>
    <w:link w:val="Assuntodocomentrio"/>
    <w:uiPriority w:val="99"/>
    <w:locked/>
    <w:rsid w:val="00165097"/>
    <w:rPr>
      <w:rFonts w:ascii="Times New Roman" w:hAnsi="Times New Roman" w:cs="Times New Roman"/>
      <w:b/>
      <w:lang w:eastAsia="pt-BR"/>
    </w:rPr>
  </w:style>
  <w:style w:type="paragraph" w:styleId="PargrafodaLista">
    <w:name w:val="List Paragraph"/>
    <w:basedOn w:val="Normal"/>
    <w:uiPriority w:val="99"/>
    <w:qFormat/>
    <w:rsid w:val="00165097"/>
    <w:pPr>
      <w:spacing w:after="200" w:line="360" w:lineRule="auto"/>
      <w:ind w:left="720" w:firstLine="709"/>
      <w:contextualSpacing/>
      <w:jc w:val="both"/>
    </w:pPr>
    <w:rPr>
      <w:rFonts w:ascii="Arial" w:hAnsi="Arial"/>
      <w:szCs w:val="20"/>
      <w:lang w:eastAsia="en-US"/>
    </w:rPr>
  </w:style>
  <w:style w:type="paragraph" w:styleId="Cabealho">
    <w:name w:val="header"/>
    <w:basedOn w:val="Normal"/>
    <w:link w:val="CabealhoChar"/>
    <w:uiPriority w:val="99"/>
    <w:rsid w:val="00B07525"/>
    <w:pPr>
      <w:tabs>
        <w:tab w:val="center" w:pos="4320"/>
        <w:tab w:val="right" w:pos="8640"/>
      </w:tabs>
    </w:pPr>
    <w:rPr>
      <w:sz w:val="20"/>
      <w:szCs w:val="20"/>
    </w:rPr>
  </w:style>
  <w:style w:type="character" w:customStyle="1" w:styleId="CabealhoChar">
    <w:name w:val="Cabeçalho Char"/>
    <w:link w:val="Cabealho"/>
    <w:uiPriority w:val="99"/>
    <w:locked/>
    <w:rsid w:val="00B07525"/>
    <w:rPr>
      <w:rFonts w:ascii="Times New Roman" w:hAnsi="Times New Roman" w:cs="Times New Roman"/>
      <w:lang w:eastAsia="pt-BR"/>
    </w:rPr>
  </w:style>
  <w:style w:type="paragraph" w:styleId="Rodap">
    <w:name w:val="footer"/>
    <w:basedOn w:val="Normal"/>
    <w:link w:val="RodapChar"/>
    <w:uiPriority w:val="99"/>
    <w:rsid w:val="00B07525"/>
    <w:pPr>
      <w:tabs>
        <w:tab w:val="center" w:pos="4320"/>
        <w:tab w:val="right" w:pos="8640"/>
      </w:tabs>
    </w:pPr>
    <w:rPr>
      <w:sz w:val="20"/>
      <w:szCs w:val="20"/>
    </w:rPr>
  </w:style>
  <w:style w:type="character" w:customStyle="1" w:styleId="RodapChar">
    <w:name w:val="Rodapé Char"/>
    <w:link w:val="Rodap"/>
    <w:uiPriority w:val="99"/>
    <w:locked/>
    <w:rsid w:val="00B07525"/>
    <w:rPr>
      <w:rFonts w:ascii="Times New Roman" w:hAnsi="Times New Roman" w:cs="Times New Roman"/>
      <w:lang w:eastAsia="pt-BR"/>
    </w:rPr>
  </w:style>
  <w:style w:type="table" w:styleId="Tabelacomgrade">
    <w:name w:val="Table Grid"/>
    <w:basedOn w:val="Tabelanormal"/>
    <w:uiPriority w:val="99"/>
    <w:rsid w:val="00573A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uiPriority w:val="99"/>
    <w:rsid w:val="00573A4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styleId="TextodoEspaoReservado">
    <w:name w:val="Placeholder Text"/>
    <w:uiPriority w:val="99"/>
    <w:semiHidden/>
    <w:rsid w:val="00573A46"/>
    <w:rPr>
      <w:rFonts w:cs="Times New Roman"/>
      <w:color w:val="808080"/>
    </w:rPr>
  </w:style>
  <w:style w:type="paragraph" w:styleId="Legenda">
    <w:name w:val="caption"/>
    <w:basedOn w:val="Normal"/>
    <w:next w:val="Normal"/>
    <w:uiPriority w:val="99"/>
    <w:qFormat/>
    <w:locked/>
    <w:rsid w:val="003B3D35"/>
    <w:rPr>
      <w:b/>
      <w:bCs/>
      <w:sz w:val="20"/>
      <w:szCs w:val="20"/>
    </w:rPr>
  </w:style>
  <w:style w:type="paragraph" w:styleId="Textodenotadefim">
    <w:name w:val="endnote text"/>
    <w:basedOn w:val="Normal"/>
    <w:link w:val="TextodenotadefimChar"/>
    <w:uiPriority w:val="99"/>
    <w:semiHidden/>
    <w:unhideWhenUsed/>
    <w:locked/>
    <w:rsid w:val="00D1242F"/>
    <w:rPr>
      <w:sz w:val="20"/>
      <w:szCs w:val="20"/>
    </w:rPr>
  </w:style>
  <w:style w:type="character" w:customStyle="1" w:styleId="TextodenotadefimChar">
    <w:name w:val="Texto de nota de fim Char"/>
    <w:basedOn w:val="Fontepargpadro"/>
    <w:link w:val="Textodenotadefim"/>
    <w:uiPriority w:val="99"/>
    <w:semiHidden/>
    <w:rsid w:val="00D1242F"/>
    <w:rPr>
      <w:rFonts w:ascii="Times New Roman" w:hAnsi="Times New Roman"/>
    </w:rPr>
  </w:style>
  <w:style w:type="character" w:styleId="Refdenotadefim">
    <w:name w:val="endnote reference"/>
    <w:basedOn w:val="Fontepargpadro"/>
    <w:uiPriority w:val="99"/>
    <w:semiHidden/>
    <w:unhideWhenUsed/>
    <w:locked/>
    <w:rsid w:val="00D1242F"/>
    <w:rPr>
      <w:vertAlign w:val="superscript"/>
    </w:rPr>
  </w:style>
  <w:style w:type="paragraph" w:styleId="Textodenotaderodap">
    <w:name w:val="footnote text"/>
    <w:basedOn w:val="Normal"/>
    <w:link w:val="TextodenotaderodapChar"/>
    <w:uiPriority w:val="99"/>
    <w:semiHidden/>
    <w:unhideWhenUsed/>
    <w:locked/>
    <w:rsid w:val="006230E1"/>
    <w:rPr>
      <w:sz w:val="20"/>
      <w:szCs w:val="20"/>
    </w:rPr>
  </w:style>
  <w:style w:type="character" w:customStyle="1" w:styleId="TextodenotaderodapChar">
    <w:name w:val="Texto de nota de rodapé Char"/>
    <w:basedOn w:val="Fontepargpadro"/>
    <w:link w:val="Textodenotaderodap"/>
    <w:uiPriority w:val="99"/>
    <w:semiHidden/>
    <w:rsid w:val="006230E1"/>
    <w:rPr>
      <w:rFonts w:ascii="Times New Roman" w:hAnsi="Times New Roman"/>
    </w:rPr>
  </w:style>
  <w:style w:type="character" w:styleId="Refdenotaderodap">
    <w:name w:val="footnote reference"/>
    <w:basedOn w:val="Fontepargpadro"/>
    <w:uiPriority w:val="99"/>
    <w:semiHidden/>
    <w:unhideWhenUsed/>
    <w:locked/>
    <w:rsid w:val="006230E1"/>
    <w:rPr>
      <w:vertAlign w:val="superscript"/>
    </w:rPr>
  </w:style>
  <w:style w:type="paragraph" w:styleId="TextosemFormatao">
    <w:name w:val="Plain Text"/>
    <w:basedOn w:val="Normal"/>
    <w:link w:val="TextosemFormataoChar"/>
    <w:locked/>
    <w:rsid w:val="00110F91"/>
    <w:pPr>
      <w:autoSpaceDE w:val="0"/>
      <w:autoSpaceDN w:val="0"/>
    </w:pPr>
    <w:rPr>
      <w:rFonts w:ascii="Courier New" w:eastAsia="SimSun" w:hAnsi="Courier New" w:cs="Courier New"/>
      <w:sz w:val="20"/>
      <w:szCs w:val="20"/>
      <w:lang w:val="en-US" w:eastAsia="en-US"/>
    </w:rPr>
  </w:style>
  <w:style w:type="character" w:customStyle="1" w:styleId="TextosemFormataoChar">
    <w:name w:val="Texto sem Formatação Char"/>
    <w:basedOn w:val="Fontepargpadro"/>
    <w:link w:val="TextosemFormatao"/>
    <w:rsid w:val="00110F91"/>
    <w:rPr>
      <w:rFonts w:ascii="Courier New" w:eastAsia="SimSun" w:hAnsi="Courier New" w:cs="Courier New"/>
      <w:lang w:val="en-US" w:eastAsia="en-US"/>
    </w:rPr>
  </w:style>
  <w:style w:type="character" w:customStyle="1" w:styleId="Ttulo1Char">
    <w:name w:val="Título 1 Char"/>
    <w:basedOn w:val="Fontepargpadro"/>
    <w:link w:val="Ttulo1"/>
    <w:uiPriority w:val="9"/>
    <w:rsid w:val="00D329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193357">
      <w:marLeft w:val="0"/>
      <w:marRight w:val="0"/>
      <w:marTop w:val="0"/>
      <w:marBottom w:val="0"/>
      <w:divBdr>
        <w:top w:val="none" w:sz="0" w:space="0" w:color="auto"/>
        <w:left w:val="none" w:sz="0" w:space="0" w:color="auto"/>
        <w:bottom w:val="none" w:sz="0" w:space="0" w:color="auto"/>
        <w:right w:val="none" w:sz="0" w:space="0" w:color="auto"/>
      </w:divBdr>
    </w:div>
    <w:div w:id="1679193358">
      <w:marLeft w:val="0"/>
      <w:marRight w:val="0"/>
      <w:marTop w:val="0"/>
      <w:marBottom w:val="0"/>
      <w:divBdr>
        <w:top w:val="none" w:sz="0" w:space="0" w:color="auto"/>
        <w:left w:val="none" w:sz="0" w:space="0" w:color="auto"/>
        <w:bottom w:val="none" w:sz="0" w:space="0" w:color="auto"/>
        <w:right w:val="none" w:sz="0" w:space="0" w:color="auto"/>
      </w:divBdr>
    </w:div>
    <w:div w:id="1679193359">
      <w:marLeft w:val="0"/>
      <w:marRight w:val="0"/>
      <w:marTop w:val="0"/>
      <w:marBottom w:val="0"/>
      <w:divBdr>
        <w:top w:val="none" w:sz="0" w:space="0" w:color="auto"/>
        <w:left w:val="none" w:sz="0" w:space="0" w:color="auto"/>
        <w:bottom w:val="none" w:sz="0" w:space="0" w:color="auto"/>
        <w:right w:val="none" w:sz="0" w:space="0" w:color="auto"/>
      </w:divBdr>
    </w:div>
    <w:div w:id="1679193360">
      <w:marLeft w:val="0"/>
      <w:marRight w:val="0"/>
      <w:marTop w:val="0"/>
      <w:marBottom w:val="0"/>
      <w:divBdr>
        <w:top w:val="none" w:sz="0" w:space="0" w:color="auto"/>
        <w:left w:val="none" w:sz="0" w:space="0" w:color="auto"/>
        <w:bottom w:val="none" w:sz="0" w:space="0" w:color="auto"/>
        <w:right w:val="none" w:sz="0" w:space="0" w:color="auto"/>
      </w:divBdr>
    </w:div>
    <w:div w:id="16791933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ditorarevistas.mackenzie.br/index.php/remef/issue/view/2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ditorarevistas.mackenzie.br/index.php/remef/article/view/131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fdeportes.com/efd75/luta.htm" TargetMode="External"/><Relationship Id="rId4" Type="http://schemas.microsoft.com/office/2007/relationships/stylesWithEffects" Target="stylesWithEffects.xml"/><Relationship Id="rId9" Type="http://schemas.openxmlformats.org/officeDocument/2006/relationships/hyperlink" Target="http://wwwefdeporte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CF731-3D45-4BF4-851F-675BC19E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17</Pages>
  <Words>12668</Words>
  <Characters>68412</Characters>
  <Application>Microsoft Office Word</Application>
  <DocSecurity>0</DocSecurity>
  <Lines>570</Lines>
  <Paragraphs>161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UNIVERSIDADE DO ESTADO DE SANTA CATARINA - UDESC</vt:lpstr>
    </vt:vector>
  </TitlesOfParts>
  <Company/>
  <LinksUpToDate>false</LinksUpToDate>
  <CharactersWithSpaces>80919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ProfessorMono-PC</dc:creator>
  <cp:lastModifiedBy>Tânia Brusque Crocetta</cp:lastModifiedBy>
  <cp:revision>10</cp:revision>
  <dcterms:created xsi:type="dcterms:W3CDTF">2014-03-07T21:11:00Z</dcterms:created>
  <dcterms:modified xsi:type="dcterms:W3CDTF">2014-03-07T22:36:00Z</dcterms:modified>
</cp:coreProperties>
</file>