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F7" w:rsidRPr="00C233E1" w:rsidRDefault="00DB014A" w:rsidP="00DB0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3E1">
        <w:rPr>
          <w:rFonts w:ascii="Times New Roman" w:hAnsi="Times New Roman" w:cs="Times New Roman"/>
          <w:b/>
          <w:sz w:val="24"/>
          <w:szCs w:val="24"/>
        </w:rPr>
        <w:t>CARTA RESPOSTA AOS PARECERISTAS</w:t>
      </w:r>
    </w:p>
    <w:p w:rsidR="00DB014A" w:rsidRPr="00DB014A" w:rsidRDefault="00DB014A" w:rsidP="00DB0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DB014A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Incontinência urinária em mulheres jovens praticantes de exercício físico</w:t>
      </w:r>
    </w:p>
    <w:p w:rsidR="00C233E1" w:rsidRPr="00C233E1" w:rsidRDefault="00C233E1" w:rsidP="00DB01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14A" w:rsidRPr="00C233E1" w:rsidRDefault="00DB014A" w:rsidP="00DB014A">
      <w:pPr>
        <w:spacing w:after="0" w:line="360" w:lineRule="auto"/>
        <w:jc w:val="both"/>
        <w:rPr>
          <w:ins w:id="0" w:author="SEVEN" w:date="2014-05-29T10:59:00Z"/>
          <w:rFonts w:ascii="Times New Roman" w:eastAsia="Calibri" w:hAnsi="Times New Roman" w:cs="Times New Roman"/>
          <w:sz w:val="24"/>
          <w:szCs w:val="24"/>
        </w:rPr>
      </w:pPr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O artigo trata de um tema interessante para as ciências do movimento humano, pois descreve a prevalência de </w:t>
      </w:r>
      <w:proofErr w:type="spellStart"/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auto-relato</w:t>
      </w:r>
      <w:proofErr w:type="spellEnd"/>
      <w:proofErr w:type="gramEnd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 de incontinência urinária em mulheres adultas que praticam exercícios físicos. No entanto, o artigo carece de detalhamento, principalmente nas sessões Método e Resultados.</w:t>
      </w:r>
    </w:p>
    <w:p w:rsidR="00CF2515" w:rsidRPr="00DB014A" w:rsidRDefault="00CF2515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014A" w:rsidRPr="00C233E1" w:rsidRDefault="00DB014A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commentRangeStart w:id="1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Como foi avaliada a incontinência urinária? Os autores mencionam que foi por </w:t>
      </w:r>
      <w:proofErr w:type="spellStart"/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auto-relato</w:t>
      </w:r>
      <w:proofErr w:type="spellEnd"/>
      <w:proofErr w:type="gramEnd"/>
      <w:r w:rsidRPr="00DB014A">
        <w:rPr>
          <w:rFonts w:ascii="Times New Roman" w:eastAsia="Calibri" w:hAnsi="Times New Roman" w:cs="Times New Roman"/>
          <w:sz w:val="24"/>
          <w:szCs w:val="24"/>
        </w:rPr>
        <w:t>, mas não descrevem qual pergunta foi utilizada, é um questionário validado? Para futuros estudos, sugiro o uso do questionário validado para população brasileira ICIQ-SF, o qual é curto e de fácil aplicação</w:t>
      </w:r>
      <w:commentRangeEnd w:id="1"/>
      <w:r w:rsidR="00CF2515" w:rsidRPr="00C233E1">
        <w:rPr>
          <w:rStyle w:val="Refdecomentrio"/>
          <w:rFonts w:ascii="Times New Roman" w:hAnsi="Times New Roman" w:cs="Times New Roman"/>
          <w:sz w:val="24"/>
          <w:szCs w:val="24"/>
        </w:rPr>
        <w:commentReference w:id="1"/>
      </w:r>
      <w:r w:rsidRPr="00DB01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014A" w:rsidRPr="00C233E1" w:rsidRDefault="00CF2515" w:rsidP="00DB014A">
      <w:pPr>
        <w:spacing w:after="0" w:line="360" w:lineRule="auto"/>
        <w:jc w:val="both"/>
        <w:rPr>
          <w:ins w:id="2" w:author="SEVEN" w:date="2014-05-29T11:01:00Z"/>
          <w:rFonts w:ascii="Times New Roman" w:eastAsia="Calibri" w:hAnsi="Times New Roman" w:cs="Times New Roman"/>
          <w:sz w:val="24"/>
          <w:szCs w:val="24"/>
        </w:rPr>
      </w:pPr>
      <w:ins w:id="3" w:author="SEVEN" w:date="2014-05-29T10:57:00Z">
        <w:r w:rsidRPr="00C233E1">
          <w:rPr>
            <w:rFonts w:ascii="Times New Roman" w:eastAsia="Calibri" w:hAnsi="Times New Roman" w:cs="Times New Roman"/>
            <w:sz w:val="24"/>
            <w:szCs w:val="24"/>
          </w:rPr>
          <w:t>A incontinência urin</w:t>
        </w:r>
      </w:ins>
      <w:ins w:id="4" w:author="SEVEN" w:date="2014-05-29T10:58:00Z">
        <w:r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ária foi avaliada por meio da pergunta: </w:t>
        </w:r>
        <w:proofErr w:type="gramStart"/>
        <w:r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“ </w:t>
        </w:r>
        <w:proofErr w:type="gramEnd"/>
        <w:r w:rsidRPr="00C233E1">
          <w:rPr>
            <w:rFonts w:ascii="Times New Roman" w:eastAsia="Calibri" w:hAnsi="Times New Roman" w:cs="Times New Roman"/>
            <w:sz w:val="24"/>
            <w:szCs w:val="24"/>
          </w:rPr>
          <w:t>Você perde urina durante a prática de exercícios físicos aqui realizados?”</w:t>
        </w:r>
      </w:ins>
      <w:ins w:id="5" w:author="SEVEN" w:date="2014-05-29T10:59:00Z">
        <w:r w:rsidRPr="00C233E1">
          <w:rPr>
            <w:rFonts w:ascii="Times New Roman" w:eastAsia="Calibri" w:hAnsi="Times New Roman" w:cs="Times New Roman"/>
            <w:sz w:val="24"/>
            <w:szCs w:val="24"/>
          </w:rPr>
          <w:t>.</w:t>
        </w:r>
      </w:ins>
    </w:p>
    <w:p w:rsidR="00CF2515" w:rsidRPr="00DB014A" w:rsidRDefault="00CF2515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014A" w:rsidRPr="00C233E1" w:rsidRDefault="00DB014A" w:rsidP="00DB014A">
      <w:pPr>
        <w:spacing w:after="0" w:line="360" w:lineRule="auto"/>
        <w:jc w:val="both"/>
        <w:rPr>
          <w:ins w:id="6" w:author="SEVEN" w:date="2014-05-29T11:05:00Z"/>
          <w:rFonts w:ascii="Times New Roman" w:eastAsia="Calibri" w:hAnsi="Times New Roman" w:cs="Times New Roman"/>
          <w:sz w:val="24"/>
          <w:szCs w:val="24"/>
        </w:rPr>
      </w:pPr>
      <w:commentRangeStart w:id="7"/>
      <w:r w:rsidRPr="00DB014A">
        <w:rPr>
          <w:rFonts w:ascii="Times New Roman" w:eastAsia="Calibri" w:hAnsi="Times New Roman" w:cs="Times New Roman"/>
          <w:sz w:val="24"/>
          <w:szCs w:val="24"/>
        </w:rPr>
        <w:t>O instrumento de coleta de dados investigava a ocorrência de perdas de urina durante a prática de exercícios ou no dia a dia</w:t>
      </w:r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??</w:t>
      </w:r>
      <w:proofErr w:type="gramEnd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 Um dos fatores que dificultam a </w:t>
      </w:r>
      <w:proofErr w:type="spellStart"/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auto-avaliação</w:t>
      </w:r>
      <w:proofErr w:type="spellEnd"/>
      <w:proofErr w:type="gramEnd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 deste aspecto é a transpiração/umidificação vaginal que muitas vezes pode ser confundida com as perdas. Seria interessante avaliar se coexiste o cheiro de </w:t>
      </w:r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urina.</w:t>
      </w:r>
      <w:commentRangeEnd w:id="7"/>
      <w:proofErr w:type="gramEnd"/>
      <w:r w:rsidR="00CB115F" w:rsidRPr="00C233E1">
        <w:rPr>
          <w:rStyle w:val="Refdecomentrio"/>
          <w:rFonts w:ascii="Times New Roman" w:hAnsi="Times New Roman" w:cs="Times New Roman"/>
          <w:sz w:val="24"/>
          <w:szCs w:val="24"/>
        </w:rPr>
        <w:commentReference w:id="7"/>
      </w:r>
    </w:p>
    <w:p w:rsidR="00CF2515" w:rsidRPr="00DB014A" w:rsidDel="00CF2515" w:rsidRDefault="00CF2515" w:rsidP="00CF2515">
      <w:pPr>
        <w:spacing w:after="0" w:line="360" w:lineRule="auto"/>
        <w:jc w:val="both"/>
        <w:rPr>
          <w:del w:id="8" w:author="SEVEN" w:date="2014-05-29T11:07:00Z"/>
          <w:rFonts w:ascii="Times New Roman" w:eastAsia="Calibri" w:hAnsi="Times New Roman" w:cs="Times New Roman"/>
          <w:sz w:val="24"/>
          <w:szCs w:val="24"/>
        </w:rPr>
      </w:pPr>
      <w:ins w:id="9" w:author="SEVEN" w:date="2014-05-29T11:05:00Z">
        <w:r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Investiga a ocorrência de perdas de urina durante a prática de exercícios. </w:t>
        </w:r>
      </w:ins>
      <w:ins w:id="10" w:author="SEVEN" w:date="2014-05-29T11:06:00Z">
        <w:r w:rsidRPr="00C233E1">
          <w:rPr>
            <w:rFonts w:ascii="Times New Roman" w:eastAsia="Calibri" w:hAnsi="Times New Roman" w:cs="Times New Roman"/>
            <w:sz w:val="24"/>
            <w:szCs w:val="24"/>
          </w:rPr>
          <w:t>Para isto, todas as participantes foram informadas sobre a definição de Incontinência Urinária, de acordo com a Sociedade Internacional de Contin</w:t>
        </w:r>
      </w:ins>
      <w:ins w:id="11" w:author="SEVEN" w:date="2014-05-29T11:07:00Z">
        <w:r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ência (ICS) e receberam orientações quanto a comprovação das perdas antes de serem </w:t>
        </w:r>
        <w:proofErr w:type="gramStart"/>
        <w:r w:rsidRPr="00C233E1">
          <w:rPr>
            <w:rFonts w:ascii="Times New Roman" w:eastAsia="Calibri" w:hAnsi="Times New Roman" w:cs="Times New Roman"/>
            <w:sz w:val="24"/>
            <w:szCs w:val="24"/>
          </w:rPr>
          <w:t>questionadas.</w:t>
        </w:r>
      </w:ins>
      <w:proofErr w:type="gramEnd"/>
    </w:p>
    <w:p w:rsidR="00CF2515" w:rsidRPr="00C233E1" w:rsidRDefault="00CF2515" w:rsidP="00DB014A">
      <w:pPr>
        <w:spacing w:after="0" w:line="360" w:lineRule="auto"/>
        <w:jc w:val="both"/>
        <w:rPr>
          <w:ins w:id="12" w:author="SEVEN" w:date="2014-05-29T11:08:00Z"/>
          <w:rFonts w:ascii="Times New Roman" w:eastAsia="Calibri" w:hAnsi="Times New Roman" w:cs="Times New Roman"/>
          <w:sz w:val="24"/>
          <w:szCs w:val="24"/>
        </w:rPr>
      </w:pPr>
    </w:p>
    <w:p w:rsidR="00DB014A" w:rsidRPr="00DB014A" w:rsidRDefault="00DB014A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14A">
        <w:rPr>
          <w:rFonts w:ascii="Times New Roman" w:eastAsia="Calibri" w:hAnsi="Times New Roman" w:cs="Times New Roman"/>
          <w:sz w:val="24"/>
          <w:szCs w:val="24"/>
        </w:rPr>
        <w:t>É preciso assumir a limitação de que o artigo apresenta um desenho de estudo não probabilístico, limitando a generalização dos resultados.</w:t>
      </w:r>
    </w:p>
    <w:p w:rsidR="00DB014A" w:rsidRPr="00DB014A" w:rsidRDefault="00DB014A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O artigo refere o uso do teste </w:t>
      </w:r>
      <w:proofErr w:type="spellStart"/>
      <w:r w:rsidRPr="00DB014A">
        <w:rPr>
          <w:rFonts w:ascii="Times New Roman" w:eastAsia="Calibri" w:hAnsi="Times New Roman" w:cs="Times New Roman"/>
          <w:sz w:val="24"/>
          <w:szCs w:val="24"/>
        </w:rPr>
        <w:t>qui</w:t>
      </w:r>
      <w:proofErr w:type="spellEnd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 quadrado, mas a sua descrição não ficou clara.</w:t>
      </w:r>
    </w:p>
    <w:p w:rsidR="00DB014A" w:rsidRDefault="00DB014A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commentRangeStart w:id="13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Infelizmente, na análise dos dados, não foram controlados outros fatores associados com a incontinência, tais como de ordem antropométrica (excesso de peso corporal), </w:t>
      </w:r>
      <w:proofErr w:type="spellStart"/>
      <w:r w:rsidRPr="00DB014A">
        <w:rPr>
          <w:rFonts w:ascii="Times New Roman" w:eastAsia="Calibri" w:hAnsi="Times New Roman" w:cs="Times New Roman"/>
          <w:sz w:val="24"/>
          <w:szCs w:val="24"/>
        </w:rPr>
        <w:t>sócio-demográfica</w:t>
      </w:r>
      <w:proofErr w:type="spellEnd"/>
      <w:r w:rsidRPr="00DB014A">
        <w:rPr>
          <w:rFonts w:ascii="Times New Roman" w:eastAsia="Calibri" w:hAnsi="Times New Roman" w:cs="Times New Roman"/>
          <w:sz w:val="24"/>
          <w:szCs w:val="24"/>
        </w:rPr>
        <w:t>, constipação</w:t>
      </w:r>
      <w:proofErr w:type="gramStart"/>
      <w:r w:rsidRPr="00DB014A">
        <w:rPr>
          <w:rFonts w:ascii="Times New Roman" w:eastAsia="Calibri" w:hAnsi="Times New Roman" w:cs="Times New Roman"/>
          <w:sz w:val="24"/>
          <w:szCs w:val="24"/>
        </w:rPr>
        <w:t>....</w:t>
      </w:r>
      <w:proofErr w:type="gramEnd"/>
      <w:r w:rsidRPr="00DB014A">
        <w:rPr>
          <w:rFonts w:ascii="Times New Roman" w:eastAsia="Calibri" w:hAnsi="Times New Roman" w:cs="Times New Roman"/>
          <w:sz w:val="24"/>
          <w:szCs w:val="24"/>
        </w:rPr>
        <w:t xml:space="preserve"> Assim, fica difícil inferir se as perdas de urina estão associadas apenas com a modalidade de exercício.</w:t>
      </w:r>
    </w:p>
    <w:p w:rsidR="00BD1379" w:rsidRPr="00DB014A" w:rsidRDefault="00BD1379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014A" w:rsidRPr="00C233E1" w:rsidRDefault="00DB014A" w:rsidP="00DB014A">
      <w:pPr>
        <w:spacing w:after="0" w:line="360" w:lineRule="auto"/>
        <w:jc w:val="both"/>
        <w:rPr>
          <w:ins w:id="14" w:author="SEVEN" w:date="2014-05-29T11:11:00Z"/>
          <w:rFonts w:ascii="Times New Roman" w:eastAsia="Calibri" w:hAnsi="Times New Roman" w:cs="Times New Roman"/>
          <w:sz w:val="24"/>
          <w:szCs w:val="24"/>
        </w:rPr>
      </w:pPr>
      <w:r w:rsidRPr="00BD1379">
        <w:rPr>
          <w:rFonts w:ascii="Times New Roman" w:eastAsia="Calibri" w:hAnsi="Times New Roman" w:cs="Times New Roman"/>
          <w:sz w:val="24"/>
          <w:szCs w:val="24"/>
          <w:highlight w:val="yellow"/>
        </w:rPr>
        <w:t>Outros detalhamentos da revisã</w:t>
      </w:r>
      <w:bookmarkStart w:id="15" w:name="_GoBack"/>
      <w:bookmarkEnd w:id="15"/>
      <w:r w:rsidRPr="00BD1379">
        <w:rPr>
          <w:rFonts w:ascii="Times New Roman" w:eastAsia="Calibri" w:hAnsi="Times New Roman" w:cs="Times New Roman"/>
          <w:sz w:val="24"/>
          <w:szCs w:val="24"/>
          <w:highlight w:val="yellow"/>
        </w:rPr>
        <w:t>o constam no artigo \</w:t>
      </w:r>
      <w:proofErr w:type="gramStart"/>
      <w:r w:rsidRPr="00BD1379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commentRangeEnd w:id="13"/>
      <w:proofErr w:type="gramEnd"/>
      <w:r w:rsidR="00CB115F" w:rsidRPr="00BD1379">
        <w:rPr>
          <w:rStyle w:val="Refdecomentrio"/>
          <w:rFonts w:ascii="Times New Roman" w:hAnsi="Times New Roman" w:cs="Times New Roman"/>
          <w:sz w:val="24"/>
          <w:szCs w:val="24"/>
          <w:highlight w:val="yellow"/>
        </w:rPr>
        <w:commentReference w:id="13"/>
      </w:r>
    </w:p>
    <w:p w:rsidR="00CB115F" w:rsidRPr="00C233E1" w:rsidRDefault="004425E3" w:rsidP="00DB014A">
      <w:pPr>
        <w:spacing w:after="0" w:line="360" w:lineRule="auto"/>
        <w:jc w:val="both"/>
        <w:rPr>
          <w:ins w:id="16" w:author="SEVEN" w:date="2014-05-29T11:12:00Z"/>
          <w:rFonts w:ascii="Times New Roman" w:eastAsia="Calibri" w:hAnsi="Times New Roman" w:cs="Times New Roman"/>
          <w:sz w:val="24"/>
          <w:szCs w:val="24"/>
        </w:rPr>
      </w:pPr>
      <w:r w:rsidRPr="00C233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ins w:id="17" w:author="SEVEN" w:date="2014-05-29T11:11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>A obesidade foi um dos crit</w:t>
        </w:r>
      </w:ins>
      <w:ins w:id="18" w:author="SEVEN" w:date="2014-05-29T11:12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>érios</w:t>
        </w:r>
      </w:ins>
      <w:ins w:id="19" w:author="SEVEN" w:date="2014-05-29T11:11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 de exclusão. Os demais fatores </w:t>
        </w:r>
      </w:ins>
      <w:ins w:id="20" w:author="SEVEN" w:date="2014-05-29T11:12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 xml:space="preserve">citados </w:t>
        </w:r>
      </w:ins>
      <w:ins w:id="21" w:author="SEVEN" w:date="2014-05-29T11:11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>não foram avaliados</w:t>
        </w:r>
      </w:ins>
      <w:ins w:id="22" w:author="SEVEN" w:date="2014-05-29T11:12:00Z">
        <w:r w:rsidR="00CB115F" w:rsidRPr="00C233E1">
          <w:rPr>
            <w:rFonts w:ascii="Times New Roman" w:eastAsia="Calibri" w:hAnsi="Times New Roman" w:cs="Times New Roman"/>
            <w:sz w:val="24"/>
            <w:szCs w:val="24"/>
          </w:rPr>
          <w:t>.</w:t>
        </w:r>
      </w:ins>
    </w:p>
    <w:p w:rsidR="00CB115F" w:rsidRPr="00DB014A" w:rsidRDefault="00CB115F" w:rsidP="00DB01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923" w:rsidRPr="00C233E1" w:rsidRDefault="00DB014A" w:rsidP="00B319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14A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:rsidR="004425E3" w:rsidRPr="00C233E1" w:rsidRDefault="004425E3" w:rsidP="00B319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33E1" w:rsidRDefault="00C233E1" w:rsidP="00B319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923" w:rsidRPr="00C233E1" w:rsidRDefault="00B31923" w:rsidP="00B319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no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Resumo</w:t>
      </w: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B31923" w:rsidRPr="00C233E1" w:rsidRDefault="00B31923" w:rsidP="004425E3">
      <w:pPr>
        <w:spacing w:after="0" w:line="36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C233E1">
        <w:rPr>
          <w:rFonts w:ascii="Times New Roman" w:hAnsi="Times New Roman" w:cs="Times New Roman"/>
          <w:color w:val="FF0000"/>
          <w:sz w:val="24"/>
          <w:szCs w:val="24"/>
        </w:rPr>
        <w:t>Foi intencional a coleta de 36 mulheres em cada modalidade de exercício</w:t>
      </w:r>
      <w:proofErr w:type="gramStart"/>
      <w:r w:rsidRPr="00C233E1">
        <w:rPr>
          <w:rFonts w:ascii="Times New Roman" w:hAnsi="Times New Roman" w:cs="Times New Roman"/>
          <w:color w:val="FF0000"/>
          <w:sz w:val="24"/>
          <w:szCs w:val="24"/>
        </w:rPr>
        <w:t>??</w:t>
      </w:r>
      <w:proofErr w:type="gramEnd"/>
      <w:r w:rsidR="004425E3" w:rsidRPr="00C233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>Sim, foi intencional</w:t>
      </w:r>
      <w:r w:rsidR="004425E3"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>.</w:t>
      </w:r>
    </w:p>
    <w:p w:rsidR="004425E3" w:rsidRPr="00C233E1" w:rsidRDefault="004425E3" w:rsidP="004425E3">
      <w:pPr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4425E3">
        <w:rPr>
          <w:rFonts w:ascii="Times New Roman" w:eastAsia="Calibri" w:hAnsi="Times New Roman" w:cs="Times New Roman"/>
          <w:color w:val="FF0000"/>
          <w:sz w:val="24"/>
          <w:szCs w:val="24"/>
        </w:rPr>
        <w:t>Esse questionário precisa ser descrito detalhadamente no método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  <w:r w:rsidRPr="00C23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25E3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Ok Justificado nos métodos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.</w:t>
      </w:r>
    </w:p>
    <w:p w:rsidR="004425E3" w:rsidRPr="00C233E1" w:rsidRDefault="004425E3" w:rsidP="004425E3">
      <w:pPr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</w:p>
    <w:p w:rsidR="004425E3" w:rsidRPr="00C233E1" w:rsidRDefault="004425E3" w:rsidP="004425E3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Introdução:</w:t>
      </w:r>
    </w:p>
    <w:p w:rsidR="004425E3" w:rsidRPr="004425E3" w:rsidRDefault="004425E3" w:rsidP="004425E3">
      <w:pPr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C233E1">
        <w:rPr>
          <w:rFonts w:ascii="Times New Roman" w:hAnsi="Times New Roman" w:cs="Times New Roman"/>
          <w:bCs/>
          <w:sz w:val="24"/>
          <w:szCs w:val="24"/>
        </w:rPr>
        <w:t>A IU é vista como um problema que afeta mulheres multíparas e mais velhas</w:t>
      </w:r>
      <w:ins w:id="23" w:author="Pessoal" w:date="2014-04-18T15:42:00Z">
        <w:r w:rsidRPr="00C233E1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Pr="00C233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233E1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referência</w:t>
      </w:r>
      <w:r w:rsidRPr="00C233E1">
        <w:rPr>
          <w:rFonts w:ascii="Times New Roman" w:hAnsi="Times New Roman" w:cs="Times New Roman"/>
          <w:bCs/>
          <w:sz w:val="24"/>
          <w:szCs w:val="24"/>
        </w:rPr>
        <w:t>?</w:t>
      </w:r>
      <w:proofErr w:type="gramStart"/>
      <w:r w:rsidRPr="00C233E1">
        <w:rPr>
          <w:rFonts w:ascii="Times New Roman" w:hAnsi="Times New Roman" w:cs="Times New Roman"/>
          <w:bCs/>
          <w:sz w:val="24"/>
          <w:szCs w:val="24"/>
        </w:rPr>
        <w:t xml:space="preserve">?) </w:t>
      </w:r>
      <w:r w:rsidRPr="00C233E1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Ok</w:t>
      </w:r>
      <w:proofErr w:type="gramEnd"/>
      <w:r w:rsidRPr="00C233E1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 xml:space="preserve"> inserida a referência (nº12).</w:t>
      </w:r>
    </w:p>
    <w:p w:rsidR="004425E3" w:rsidRPr="00C233E1" w:rsidRDefault="004425E3" w:rsidP="004425E3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425E3" w:rsidRPr="00C233E1" w:rsidRDefault="004425E3" w:rsidP="004425E3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nos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Materiais e Métodos:</w:t>
      </w:r>
    </w:p>
    <w:p w:rsidR="001855DF" w:rsidRPr="00C233E1" w:rsidRDefault="001855DF" w:rsidP="001855DF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4F81BD" w:themeColor="accent1"/>
          <w:lang w:eastAsia="pt-BR"/>
        </w:rPr>
      </w:pPr>
      <w:r w:rsidRPr="00C233E1">
        <w:rPr>
          <w:rFonts w:ascii="Times New Roman" w:eastAsia="Times New Roman" w:hAnsi="Times New Roman" w:cs="Times New Roman"/>
          <w:lang w:eastAsia="pt-BR"/>
        </w:rPr>
        <w:t xml:space="preserve">A entrevista foi conduzida após a </w:t>
      </w:r>
      <w:del w:id="24" w:author="user" w:date="2014-05-20T22:04:00Z">
        <w:r w:rsidRPr="00C233E1" w:rsidDel="006F022F">
          <w:rPr>
            <w:rFonts w:ascii="Times New Roman" w:eastAsia="Times New Roman" w:hAnsi="Times New Roman" w:cs="Times New Roman"/>
            <w:color w:val="FF0000"/>
            <w:lang w:eastAsia="pt-BR"/>
          </w:rPr>
          <w:delText xml:space="preserve">consciência </w:delText>
        </w:r>
      </w:del>
      <w:ins w:id="25" w:author="user" w:date="2014-05-20T22:04:00Z">
        <w:r w:rsidRPr="00C233E1">
          <w:rPr>
            <w:rFonts w:ascii="Times New Roman" w:eastAsia="Times New Roman" w:hAnsi="Times New Roman" w:cs="Times New Roman"/>
            <w:color w:val="FF0000"/>
            <w:lang w:eastAsia="pt-BR"/>
          </w:rPr>
          <w:t xml:space="preserve">ciência </w:t>
        </w:r>
      </w:ins>
      <w:r w:rsidRPr="00C233E1">
        <w:rPr>
          <w:rFonts w:ascii="Times New Roman" w:eastAsia="Times New Roman" w:hAnsi="Times New Roman" w:cs="Times New Roman"/>
          <w:lang w:eastAsia="pt-BR"/>
        </w:rPr>
        <w:t xml:space="preserve">do sujeito e assinatura do TCLE. </w:t>
      </w:r>
      <w:r w:rsidRPr="00C233E1">
        <w:rPr>
          <w:rFonts w:ascii="Times New Roman" w:eastAsia="Times New Roman" w:hAnsi="Times New Roman" w:cs="Times New Roman"/>
          <w:color w:val="4F81BD" w:themeColor="accent1"/>
          <w:lang w:eastAsia="pt-BR"/>
        </w:rPr>
        <w:t>Ok, acatado.</w:t>
      </w:r>
    </w:p>
    <w:p w:rsidR="001855DF" w:rsidRPr="00C233E1" w:rsidRDefault="001855DF" w:rsidP="001855DF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4F81BD" w:themeColor="accent1"/>
          <w:lang w:eastAsia="pt-BR"/>
        </w:rPr>
      </w:pPr>
    </w:p>
    <w:p w:rsidR="001855DF" w:rsidRPr="00C233E1" w:rsidRDefault="001855DF" w:rsidP="001855D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233E1">
        <w:rPr>
          <w:rFonts w:ascii="Times New Roman" w:eastAsia="Calibri" w:hAnsi="Times New Roman" w:cs="Times New Roman"/>
          <w:bCs/>
          <w:sz w:val="24"/>
          <w:szCs w:val="24"/>
        </w:rPr>
        <w:t>...</w:t>
      </w:r>
      <w:r w:rsidRPr="001855DF">
        <w:rPr>
          <w:rFonts w:ascii="Times New Roman" w:eastAsia="Calibri" w:hAnsi="Times New Roman" w:cs="Times New Roman"/>
          <w:bCs/>
          <w:sz w:val="24"/>
          <w:szCs w:val="24"/>
        </w:rPr>
        <w:t>Foi utilizado um questionário estruturado contendo informações sobre eventos cirúrgicos, idade, altura</w:t>
      </w:r>
      <w:proofErr w:type="gramStart"/>
      <w:r w:rsidRPr="001855DF">
        <w:rPr>
          <w:rFonts w:ascii="Times New Roman" w:eastAsia="Calibri" w:hAnsi="Times New Roman" w:cs="Times New Roman"/>
          <w:bCs/>
          <w:sz w:val="24"/>
          <w:szCs w:val="24"/>
        </w:rPr>
        <w:t>??</w:t>
      </w:r>
      <w:proofErr w:type="gramEnd"/>
      <w:r w:rsidRPr="001855DF">
        <w:rPr>
          <w:rFonts w:ascii="Times New Roman" w:eastAsia="Calibri" w:hAnsi="Times New Roman" w:cs="Times New Roman"/>
          <w:bCs/>
          <w:sz w:val="24"/>
          <w:szCs w:val="24"/>
        </w:rPr>
        <w:t xml:space="preserve"> Peso</w:t>
      </w:r>
      <w:proofErr w:type="gramStart"/>
      <w:r w:rsidRPr="001855DF">
        <w:rPr>
          <w:rFonts w:ascii="Times New Roman" w:eastAsia="Calibri" w:hAnsi="Times New Roman" w:cs="Times New Roman"/>
          <w:bCs/>
          <w:sz w:val="24"/>
          <w:szCs w:val="24"/>
        </w:rPr>
        <w:t>?,</w:t>
      </w:r>
      <w:proofErr w:type="gramEnd"/>
      <w:r w:rsidRPr="001855D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commentRangeStart w:id="26"/>
      <w:proofErr w:type="gramStart"/>
      <w:r w:rsidRPr="001855DF">
        <w:rPr>
          <w:rFonts w:ascii="Times New Roman" w:eastAsia="Calibri" w:hAnsi="Times New Roman" w:cs="Times New Roman"/>
          <w:bCs/>
          <w:sz w:val="24"/>
          <w:szCs w:val="24"/>
        </w:rPr>
        <w:t>gestação</w:t>
      </w:r>
      <w:proofErr w:type="gramEnd"/>
      <w:r w:rsidRPr="001855DF">
        <w:rPr>
          <w:rFonts w:ascii="Times New Roman" w:eastAsia="Calibri" w:hAnsi="Times New Roman" w:cs="Times New Roman"/>
          <w:bCs/>
          <w:sz w:val="24"/>
          <w:szCs w:val="24"/>
        </w:rPr>
        <w:t xml:space="preserve">, parto </w:t>
      </w:r>
      <w:commentRangeEnd w:id="26"/>
      <w:r w:rsidRPr="00C233E1">
        <w:rPr>
          <w:rFonts w:ascii="Times New Roman" w:eastAsia="Calibri" w:hAnsi="Times New Roman" w:cs="Times New Roman"/>
          <w:sz w:val="24"/>
          <w:szCs w:val="24"/>
        </w:rPr>
        <w:commentReference w:id="26"/>
      </w:r>
      <w:r w:rsidRPr="001855DF">
        <w:rPr>
          <w:rFonts w:ascii="Times New Roman" w:eastAsia="Calibri" w:hAnsi="Times New Roman" w:cs="Times New Roman"/>
          <w:bCs/>
          <w:sz w:val="24"/>
          <w:szCs w:val="24"/>
        </w:rPr>
        <w:t xml:space="preserve">e questões referentes à pratica de atividade física. </w:t>
      </w:r>
    </w:p>
    <w:p w:rsidR="004228B3" w:rsidRPr="00C233E1" w:rsidRDefault="004228B3" w:rsidP="001855D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855DF" w:rsidRPr="00C233E1" w:rsidRDefault="001855DF" w:rsidP="001855DF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Instrumentos</w:t>
      </w:r>
      <w:proofErr w:type="gramStart"/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???</w:t>
      </w:r>
      <w:proofErr w:type="gramEnd"/>
      <w:r w:rsidRPr="00C233E1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O que foi utilizado para avaliar as perdas de urina? O que foi considerado como perdas de urina? Foi </w:t>
      </w:r>
      <w:proofErr w:type="gramStart"/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avaliado frequência ou </w:t>
      </w:r>
      <w:proofErr w:type="spellStart"/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qtidade</w:t>
      </w:r>
      <w:proofErr w:type="spellEnd"/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de perdas</w:t>
      </w:r>
      <w:proofErr w:type="gramEnd"/>
      <w:r w:rsidRPr="001855D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??? O questionário é validado?</w:t>
      </w:r>
    </w:p>
    <w:p w:rsidR="004228B3" w:rsidRPr="00C233E1" w:rsidRDefault="001855DF" w:rsidP="004228B3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</w:pP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Justificado: 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Foi utilizado um questionário estruturado 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elaborado pelos autores contendo a seguinte questão: </w:t>
      </w:r>
      <w:r w:rsidR="004228B3" w:rsidRPr="00C233E1">
        <w:rPr>
          <w:rFonts w:ascii="Times New Roman" w:eastAsia="Calibri" w:hAnsi="Times New Roman" w:cs="Times New Roman"/>
          <w:bCs/>
          <w:i/>
          <w:color w:val="4F81BD" w:themeColor="accent1"/>
          <w:sz w:val="24"/>
          <w:szCs w:val="24"/>
        </w:rPr>
        <w:t>“Você perde urina durante a prática de exercícios físicos aqui realizados?”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, antes de questioná-las todas as participantes foram informadas da definição de incontinência urinária estabelecida pela Sociedade Internacional de Continência (ICS)</w:t>
      </w:r>
      <w:proofErr w:type="gramStart"/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  <w:vertAlign w:val="superscript"/>
        </w:rPr>
        <w:t>1</w:t>
      </w:r>
      <w:proofErr w:type="gramEnd"/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. Além disso, foram colhidas informações para fins de critérios de 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lastRenderedPageBreak/>
        <w:t>exclusão, a saber: dados sobre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 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idade, 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eventos cirúrgicos, altura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, peso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, gestação, parto e questões referentes 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a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 pratica de atividade física</w:t>
      </w:r>
      <w:r w:rsidR="004228B3"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. </w:t>
      </w:r>
      <w:r w:rsidR="004228B3" w:rsidRPr="001F2CD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 </w:t>
      </w:r>
    </w:p>
    <w:p w:rsidR="004228B3" w:rsidRPr="00C233E1" w:rsidRDefault="004228B3" w:rsidP="004228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</w:pPr>
      <w:r w:rsidRPr="00C233E1"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A frequência das perdas não foi avaliada</w:t>
      </w: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, pois</w:t>
      </w:r>
      <w:r w:rsidRPr="00F20CC8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 seguindo a definição proposta pela ICS, mesmo havendo relatos de perdas mínimas e ocasionais </w:t>
      </w: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durante o exercício físico </w:t>
      </w:r>
      <w:r w:rsidRPr="00F20CC8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as mesmas não pode</w:t>
      </w: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m</w:t>
      </w:r>
      <w:r w:rsidRPr="00F20CC8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 ser desprezadas</w:t>
      </w: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 xml:space="preserve">. </w:t>
      </w:r>
      <w:r w:rsidRPr="004228B3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As entrevistas foram realizadas no ano de 2009 sempre pela mesma entrevistadora.</w:t>
      </w:r>
    </w:p>
    <w:p w:rsidR="004228B3" w:rsidRPr="00C233E1" w:rsidRDefault="004228B3" w:rsidP="004228B3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</w:pPr>
    </w:p>
    <w:p w:rsidR="004228B3" w:rsidRPr="00C233E1" w:rsidRDefault="004228B3" w:rsidP="004228B3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nos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Resultados:</w:t>
      </w:r>
    </w:p>
    <w:p w:rsidR="004228B3" w:rsidRPr="00C233E1" w:rsidRDefault="004228B3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33E1">
        <w:rPr>
          <w:rFonts w:ascii="Times New Roman" w:hAnsi="Times New Roman" w:cs="Times New Roman"/>
          <w:color w:val="FF0000"/>
          <w:sz w:val="24"/>
          <w:szCs w:val="24"/>
        </w:rPr>
        <w:t>Todas as variáveis incluídas nos Métodos devem ser descritas aqui nos resultados, e vice-versa. Por exemplo, no método descrevem-se variáveis como altura, n. de gestações...</w:t>
      </w:r>
      <w:proofErr w:type="gramStart"/>
      <w:r w:rsidRPr="00C233E1">
        <w:rPr>
          <w:rFonts w:ascii="Times New Roman" w:hAnsi="Times New Roman" w:cs="Times New Roman"/>
          <w:color w:val="FF0000"/>
          <w:sz w:val="24"/>
          <w:szCs w:val="24"/>
        </w:rPr>
        <w:t>.,</w:t>
      </w:r>
      <w:proofErr w:type="gramEnd"/>
      <w:r w:rsidRPr="00C233E1">
        <w:rPr>
          <w:rFonts w:ascii="Times New Roman" w:hAnsi="Times New Roman" w:cs="Times New Roman"/>
          <w:color w:val="FF0000"/>
          <w:sz w:val="24"/>
          <w:szCs w:val="24"/>
        </w:rPr>
        <w:t xml:space="preserve"> as quais não estão incluídas nos resultados.</w:t>
      </w:r>
    </w:p>
    <w:p w:rsidR="004228B3" w:rsidRPr="00C233E1" w:rsidRDefault="004228B3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As variáveis utilizadas no estudo foram </w:t>
      </w:r>
      <w:proofErr w:type="gramStart"/>
      <w:r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>a</w:t>
      </w:r>
      <w:proofErr w:type="gramEnd"/>
      <w:r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idade a fim de caracterizar a população e o percentual de IC entre cada grupo. As outras variáveis foram utilizadas para os critérios de inclusão e exclusão, conforme fo</w:t>
      </w:r>
      <w:r w:rsidR="00906887" w:rsidRPr="00C233E1">
        <w:rPr>
          <w:rFonts w:ascii="Times New Roman" w:hAnsi="Times New Roman" w:cs="Times New Roman"/>
          <w:color w:val="4F81BD" w:themeColor="accent1"/>
          <w:sz w:val="24"/>
          <w:szCs w:val="24"/>
        </w:rPr>
        <w:t>i esclarecido na sessão métodos, não era nosso objetivo descreve-las.</w:t>
      </w:r>
    </w:p>
    <w:p w:rsidR="004228B3" w:rsidRPr="00C233E1" w:rsidRDefault="004228B3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  <w:highlight w:val="yellow"/>
        </w:rPr>
      </w:pPr>
    </w:p>
    <w:p w:rsidR="00906887" w:rsidRPr="00C233E1" w:rsidRDefault="004228B3" w:rsidP="004228B3">
      <w:pPr>
        <w:pStyle w:val="Default"/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C233E1">
        <w:rPr>
          <w:rFonts w:ascii="Times New Roman" w:hAnsi="Times New Roman" w:cs="Times New Roman"/>
        </w:rPr>
        <w:t xml:space="preserve">A média de idade encontrada entre as participantes foi de 23,9 anos </w:t>
      </w:r>
      <w:r w:rsidRPr="00C233E1">
        <w:rPr>
          <w:rFonts w:ascii="Times New Roman" w:hAnsi="Times New Roman" w:cs="Times New Roman"/>
          <w:color w:val="FF0000"/>
        </w:rPr>
        <w:t>(desvio padrão</w:t>
      </w:r>
      <w:proofErr w:type="gramStart"/>
      <w:r w:rsidRPr="00C233E1">
        <w:rPr>
          <w:rFonts w:ascii="Times New Roman" w:hAnsi="Times New Roman" w:cs="Times New Roman"/>
          <w:color w:val="FF0000"/>
        </w:rPr>
        <w:t>???</w:t>
      </w:r>
      <w:proofErr w:type="gramEnd"/>
      <w:r w:rsidRPr="00C233E1">
        <w:rPr>
          <w:rFonts w:ascii="Times New Roman" w:hAnsi="Times New Roman" w:cs="Times New Roman"/>
          <w:color w:val="FF0000"/>
        </w:rPr>
        <w:t>)</w:t>
      </w:r>
      <w:r w:rsidRPr="00C233E1">
        <w:rPr>
          <w:rFonts w:ascii="Times New Roman" w:hAnsi="Times New Roman" w:cs="Times New Roman"/>
        </w:rPr>
        <w:t xml:space="preserve">. Entre as 108 entrevistadas, 42,5% (n=46) </w:t>
      </w:r>
      <w:proofErr w:type="spellStart"/>
      <w:r w:rsidRPr="00C233E1">
        <w:rPr>
          <w:rFonts w:ascii="Times New Roman" w:hAnsi="Times New Roman" w:cs="Times New Roman"/>
        </w:rPr>
        <w:t>autorrelataram</w:t>
      </w:r>
      <w:proofErr w:type="spellEnd"/>
      <w:r w:rsidRPr="00C233E1">
        <w:rPr>
          <w:rFonts w:ascii="Times New Roman" w:hAnsi="Times New Roman" w:cs="Times New Roman"/>
        </w:rPr>
        <w:t xml:space="preserve"> perda de urina durante o exercício físico. </w:t>
      </w:r>
      <w:r w:rsidRPr="00C233E1">
        <w:rPr>
          <w:rFonts w:ascii="Times New Roman" w:hAnsi="Times New Roman" w:cs="Times New Roman"/>
          <w:color w:val="FF0000"/>
        </w:rPr>
        <w:t>Qual a frequência dessa perda urinária, toda vez que faz exe</w:t>
      </w:r>
      <w:r w:rsidR="00906887" w:rsidRPr="00C233E1">
        <w:rPr>
          <w:rFonts w:ascii="Times New Roman" w:hAnsi="Times New Roman" w:cs="Times New Roman"/>
          <w:color w:val="FF0000"/>
        </w:rPr>
        <w:t>rcício físico, algumas vezes</w:t>
      </w:r>
      <w:proofErr w:type="gramStart"/>
      <w:r w:rsidR="00906887" w:rsidRPr="00C233E1">
        <w:rPr>
          <w:rFonts w:ascii="Times New Roman" w:hAnsi="Times New Roman" w:cs="Times New Roman"/>
          <w:color w:val="FF0000"/>
        </w:rPr>
        <w:t>..</w:t>
      </w:r>
      <w:proofErr w:type="gramEnd"/>
    </w:p>
    <w:p w:rsidR="00906887" w:rsidRPr="00C233E1" w:rsidRDefault="00906887" w:rsidP="004228B3">
      <w:pPr>
        <w:pStyle w:val="Default"/>
        <w:spacing w:line="360" w:lineRule="auto"/>
        <w:jc w:val="both"/>
        <w:rPr>
          <w:rFonts w:ascii="Times New Roman" w:hAnsi="Times New Roman" w:cs="Times New Roman"/>
          <w:color w:val="4F81BD" w:themeColor="accent1"/>
        </w:rPr>
      </w:pPr>
      <w:r w:rsidRPr="00C233E1">
        <w:rPr>
          <w:rFonts w:ascii="Times New Roman" w:hAnsi="Times New Roman" w:cs="Times New Roman"/>
          <w:color w:val="4F81BD" w:themeColor="accent1"/>
        </w:rPr>
        <w:t>Reformulado a apresentação dos dados, apresentando mais claramente os dados. Esse dado de frequência não foi coletado e foi justificado na sessão métodos.</w:t>
      </w:r>
    </w:p>
    <w:p w:rsidR="004228B3" w:rsidRPr="00C233E1" w:rsidRDefault="004228B3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  <w:highlight w:val="yellow"/>
        </w:rPr>
      </w:pPr>
    </w:p>
    <w:p w:rsidR="004228B3" w:rsidRPr="00C233E1" w:rsidRDefault="00906887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33E1">
        <w:rPr>
          <w:rFonts w:ascii="Times New Roman" w:eastAsia="Calibri" w:hAnsi="Times New Roman" w:cs="Times New Roman"/>
          <w:b/>
          <w:sz w:val="24"/>
          <w:szCs w:val="24"/>
        </w:rPr>
        <w:t>Dados da tabela:</w:t>
      </w:r>
    </w:p>
    <w:p w:rsidR="00906887" w:rsidRPr="00C233E1" w:rsidRDefault="00906887" w:rsidP="00906887">
      <w:pPr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O que é esse percentual de IU</w:t>
      </w:r>
      <w:proofErr w:type="gramStart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??</w:t>
      </w:r>
      <w:proofErr w:type="gramEnd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É a prevalência de Incontinência Urinária (reformulada a apresentação desse dado).</w:t>
      </w:r>
      <w:r w:rsidRPr="00C23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Durante o exercício, qual a frequência, intensidade</w:t>
      </w:r>
      <w:proofErr w:type="gramStart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??</w:t>
      </w:r>
      <w:proofErr w:type="gramEnd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 xml:space="preserve">Justificado na sessão métodos. </w:t>
      </w:r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Essa avaliação refere-se </w:t>
      </w:r>
      <w:proofErr w:type="gramStart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a</w:t>
      </w:r>
      <w:proofErr w:type="gramEnd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quanto tempo anterior? Uma semana, um mês? </w:t>
      </w:r>
      <w:proofErr w:type="gramStart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>ou</w:t>
      </w:r>
      <w:proofErr w:type="gramEnd"/>
      <w:r w:rsidRPr="0090688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que já teve algum episódio de perda de urina em algum momento na vida??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Inserida a questão utilizada no questionário que justifica esse questionamento.</w:t>
      </w:r>
      <w:r w:rsidR="000F73B8"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 xml:space="preserve"> Justificado na sessão métodos.</w:t>
      </w:r>
    </w:p>
    <w:p w:rsidR="000F73B8" w:rsidRPr="00C233E1" w:rsidRDefault="000F73B8" w:rsidP="00906887">
      <w:pPr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</w:p>
    <w:p w:rsidR="00906887" w:rsidRPr="00C233E1" w:rsidRDefault="000F73B8" w:rsidP="000F73B8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Aqui não ficou claro, esse </w:t>
      </w:r>
      <w:proofErr w:type="spellStart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qui</w:t>
      </w:r>
      <w:proofErr w:type="spellEnd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quadrado comparou a idade, a proporção de IU, entre quais grupos</w:t>
      </w:r>
      <w:proofErr w:type="gramStart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??</w:t>
      </w:r>
      <w:proofErr w:type="gramEnd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Porque é que tem um p valor para cada grupo</w:t>
      </w:r>
      <w:proofErr w:type="gramStart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??</w:t>
      </w:r>
      <w:proofErr w:type="gramEnd"/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 xml:space="preserve">Justificado na sessão resultados. </w:t>
      </w:r>
      <w:proofErr w:type="gramStart"/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Foi</w:t>
      </w:r>
      <w:proofErr w:type="gramEnd"/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 xml:space="preserve"> inserido na tabela os grupos que foram comparados. E retirado o dados de idade que estavam causando confusão, estes foram apresentados novamente por meio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lastRenderedPageBreak/>
        <w:t xml:space="preserve">de um gráfico. Além disso, foi também reformulado o paragrafo que explica a </w:t>
      </w:r>
      <w:proofErr w:type="gramStart"/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analise estatística na sessão métodos</w:t>
      </w:r>
      <w:proofErr w:type="gramEnd"/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.</w:t>
      </w:r>
    </w:p>
    <w:p w:rsidR="00906887" w:rsidRPr="00C233E1" w:rsidRDefault="00906887" w:rsidP="004228B3">
      <w:pPr>
        <w:tabs>
          <w:tab w:val="left" w:pos="851"/>
          <w:tab w:val="left" w:pos="3828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0F73B8" w:rsidRPr="00C233E1" w:rsidRDefault="000F73B8" w:rsidP="000F73B8">
      <w:pPr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Cada tabela precisa ser </w:t>
      </w:r>
      <w:proofErr w:type="spellStart"/>
      <w:proofErr w:type="gramStart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auto-explicativa</w:t>
      </w:r>
      <w:proofErr w:type="spellEnd"/>
      <w:proofErr w:type="gramEnd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. Colocar na nota o que significa IU.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Acatado</w:t>
      </w:r>
    </w:p>
    <w:p w:rsidR="000F73B8" w:rsidRPr="00C233E1" w:rsidRDefault="000F73B8" w:rsidP="000F73B8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Discussão:</w:t>
      </w:r>
    </w:p>
    <w:p w:rsidR="000F73B8" w:rsidRPr="000F73B8" w:rsidRDefault="000F73B8" w:rsidP="000F73B8">
      <w:pPr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Mas como foi avaliado esse </w:t>
      </w:r>
      <w:proofErr w:type="spellStart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>autorrelato</w:t>
      </w:r>
      <w:proofErr w:type="spellEnd"/>
      <w:r w:rsidRPr="000F73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de perdas urinárias, quais questões foram utilizadas? Instrumento validado?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Justificado na sessão métodos.</w:t>
      </w:r>
    </w:p>
    <w:p w:rsidR="000F73B8" w:rsidRPr="000F73B8" w:rsidRDefault="000F73B8" w:rsidP="000F73B8">
      <w:pPr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</w:pPr>
      <w:commentRangeStart w:id="27"/>
      <w:r w:rsidRPr="00C233E1">
        <w:rPr>
          <w:rFonts w:ascii="Times New Roman" w:eastAsia="Calibri" w:hAnsi="Times New Roman" w:cs="Times New Roman"/>
          <w:sz w:val="24"/>
          <w:szCs w:val="24"/>
        </w:rPr>
        <w:t xml:space="preserve">Estudo realizado no Rio Grande do Sul, com 30 jovens encontrou média de idade (21,83) similar a presente </w:t>
      </w:r>
      <w:proofErr w:type="gramStart"/>
      <w:r w:rsidRPr="00C233E1">
        <w:rPr>
          <w:rFonts w:ascii="Times New Roman" w:eastAsia="Calibri" w:hAnsi="Times New Roman" w:cs="Times New Roman"/>
          <w:sz w:val="24"/>
          <w:szCs w:val="24"/>
        </w:rPr>
        <w:t>pesquisa</w:t>
      </w:r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15)</w:t>
      </w:r>
      <w:r w:rsidRPr="00C233E1">
        <w:rPr>
          <w:rFonts w:ascii="Times New Roman" w:eastAsia="Calibri" w:hAnsi="Times New Roman" w:cs="Times New Roman"/>
          <w:sz w:val="24"/>
          <w:szCs w:val="24"/>
        </w:rPr>
        <w:t xml:space="preserve">. Divergente a esta investigação, o estudo do Piauí, avaliou 40 pessoas do sexo feminino com IU, sendo observado média de 47,25 </w:t>
      </w:r>
      <w:proofErr w:type="gramStart"/>
      <w:r w:rsidRPr="00C233E1">
        <w:rPr>
          <w:rFonts w:ascii="Times New Roman" w:eastAsia="Calibri" w:hAnsi="Times New Roman" w:cs="Times New Roman"/>
          <w:sz w:val="24"/>
          <w:szCs w:val="24"/>
        </w:rPr>
        <w:t>anos</w:t>
      </w:r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16)</w:t>
      </w:r>
      <w:r w:rsidRPr="00C233E1">
        <w:rPr>
          <w:rFonts w:ascii="Times New Roman" w:eastAsia="Calibri" w:hAnsi="Times New Roman" w:cs="Times New Roman"/>
          <w:sz w:val="24"/>
          <w:szCs w:val="24"/>
        </w:rPr>
        <w:t xml:space="preserve">. Isso mostra que a incontinência urinária atinge mulheres de diferentes faixas </w:t>
      </w:r>
      <w:proofErr w:type="gramStart"/>
      <w:r w:rsidRPr="00C233E1">
        <w:rPr>
          <w:rFonts w:ascii="Times New Roman" w:eastAsia="Calibri" w:hAnsi="Times New Roman" w:cs="Times New Roman"/>
          <w:sz w:val="24"/>
          <w:szCs w:val="24"/>
        </w:rPr>
        <w:t>etárias</w:t>
      </w:r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C233E1">
        <w:rPr>
          <w:rFonts w:ascii="Times New Roman" w:eastAsia="Calibri" w:hAnsi="Times New Roman" w:cs="Times New Roman"/>
          <w:sz w:val="24"/>
          <w:szCs w:val="24"/>
          <w:vertAlign w:val="superscript"/>
        </w:rPr>
        <w:t>3)</w:t>
      </w:r>
      <w:r w:rsidRPr="00C233E1">
        <w:rPr>
          <w:rFonts w:ascii="Times New Roman" w:eastAsia="Calibri" w:hAnsi="Times New Roman" w:cs="Times New Roman"/>
          <w:sz w:val="24"/>
          <w:szCs w:val="24"/>
        </w:rPr>
        <w:t>.</w:t>
      </w:r>
      <w:commentRangeEnd w:id="27"/>
      <w:r w:rsidRPr="00C233E1">
        <w:rPr>
          <w:rFonts w:ascii="Times New Roman" w:eastAsia="Calibri" w:hAnsi="Times New Roman" w:cs="Times New Roman"/>
          <w:sz w:val="24"/>
          <w:szCs w:val="24"/>
        </w:rPr>
        <w:commentReference w:id="27"/>
      </w:r>
    </w:p>
    <w:p w:rsidR="000F73B8" w:rsidRPr="000F73B8" w:rsidRDefault="000F73B8" w:rsidP="000F73B8">
      <w:pPr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x-none"/>
        </w:rPr>
      </w:pPr>
    </w:p>
    <w:p w:rsidR="004228B3" w:rsidRPr="004228B3" w:rsidRDefault="00C233E1" w:rsidP="00C233E1">
      <w:pPr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</w:pPr>
      <w:r w:rsidRPr="00C233E1"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  <w:t>Agora fiquei confusa.. avaliou-se as perdas de urina durante o exercício físico somente, ou no dia a dia?? Por isso, é preciso esclarecer bem o instrumento (questões) utilizado na coleta de dados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Justificado na sessão métodos.</w:t>
      </w:r>
    </w:p>
    <w:p w:rsidR="00C233E1" w:rsidRPr="00C233E1" w:rsidRDefault="00C233E1" w:rsidP="00C233E1">
      <w:pPr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 w:rsidRPr="00C233E1"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  <w:t xml:space="preserve">Mas como foi avaliado esse </w:t>
      </w:r>
      <w:proofErr w:type="spellStart"/>
      <w:r w:rsidRPr="00C233E1"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  <w:t>autorrelato</w:t>
      </w:r>
      <w:proofErr w:type="spellEnd"/>
      <w:r w:rsidRPr="00C233E1">
        <w:rPr>
          <w:rFonts w:ascii="Times New Roman" w:eastAsia="Calibri" w:hAnsi="Times New Roman" w:cs="Times New Roman"/>
          <w:color w:val="FF0000"/>
          <w:sz w:val="24"/>
          <w:szCs w:val="24"/>
          <w:lang w:val="x-none"/>
        </w:rPr>
        <w:t xml:space="preserve"> de perdas urinárias, quais questões foram utilizadas? Instrumento validado?</w:t>
      </w:r>
      <w:r w:rsidRPr="00C233E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33E1">
        <w:rPr>
          <w:rFonts w:ascii="Times New Roman" w:eastAsia="Calibri" w:hAnsi="Times New Roman" w:cs="Times New Roman"/>
          <w:color w:val="4F81BD" w:themeColor="accent1"/>
          <w:sz w:val="24"/>
          <w:szCs w:val="24"/>
        </w:rPr>
        <w:t>Justificado na sessão métodos.</w:t>
      </w:r>
    </w:p>
    <w:p w:rsidR="00C233E1" w:rsidRPr="00C233E1" w:rsidRDefault="00C233E1" w:rsidP="00C233E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Comentários dos </w:t>
      </w:r>
      <w:proofErr w:type="spellStart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>pareceristas</w:t>
      </w:r>
      <w:proofErr w:type="spellEnd"/>
      <w:r w:rsidRPr="00C233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 </w:t>
      </w:r>
      <w:r w:rsidRPr="00C233E1">
        <w:rPr>
          <w:rFonts w:ascii="Times New Roman" w:eastAsia="Calibri" w:hAnsi="Times New Roman" w:cs="Times New Roman"/>
          <w:b/>
          <w:sz w:val="24"/>
          <w:szCs w:val="24"/>
          <w:u w:val="single"/>
        </w:rPr>
        <w:t>Referência:</w:t>
      </w:r>
    </w:p>
    <w:p w:rsidR="00C233E1" w:rsidRPr="004425E3" w:rsidRDefault="00C233E1" w:rsidP="004425E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3E1">
        <w:rPr>
          <w:rFonts w:ascii="Times New Roman" w:eastAsia="Calibri" w:hAnsi="Times New Roman" w:cs="Times New Roman"/>
          <w:bCs/>
          <w:color w:val="4F81BD" w:themeColor="accent1"/>
          <w:sz w:val="24"/>
          <w:szCs w:val="24"/>
        </w:rPr>
        <w:t>Acatado. Informamos que todas as referências foram revisadas.</w:t>
      </w:r>
    </w:p>
    <w:sectPr w:rsidR="00C233E1" w:rsidRPr="00442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EVEN" w:date="2014-05-29T11:02:00Z" w:initials="S">
    <w:p w:rsidR="00CF2515" w:rsidRDefault="00CF2515">
      <w:pPr>
        <w:pStyle w:val="Textodecomentrio"/>
      </w:pPr>
      <w:r>
        <w:rPr>
          <w:rStyle w:val="Refdecomentrio"/>
        </w:rPr>
        <w:annotationRef/>
      </w:r>
      <w:r>
        <w:t>Acatado</w:t>
      </w:r>
    </w:p>
  </w:comment>
  <w:comment w:id="7" w:author="SEVEN" w:date="2014-05-29T22:20:00Z" w:initials="S">
    <w:p w:rsidR="00CB115F" w:rsidRDefault="00CB115F">
      <w:pPr>
        <w:pStyle w:val="Textodecomentrio"/>
      </w:pPr>
      <w:r>
        <w:rPr>
          <w:rStyle w:val="Refdecomentrio"/>
        </w:rPr>
        <w:annotationRef/>
      </w:r>
      <w:r w:rsidR="000F73B8">
        <w:t>Justificado</w:t>
      </w:r>
    </w:p>
  </w:comment>
  <w:comment w:id="13" w:author="SEVEN" w:date="2014-05-29T22:20:00Z" w:initials="S">
    <w:p w:rsidR="00CB115F" w:rsidRDefault="00CB115F">
      <w:pPr>
        <w:pStyle w:val="Textodecomentrio"/>
      </w:pPr>
      <w:r>
        <w:rPr>
          <w:rStyle w:val="Refdecomentrio"/>
        </w:rPr>
        <w:annotationRef/>
      </w:r>
      <w:r w:rsidR="000F73B8">
        <w:t>Justificado</w:t>
      </w:r>
    </w:p>
  </w:comment>
  <w:comment w:id="26" w:author="Pessoal" w:date="2014-05-29T22:33:00Z" w:initials="P">
    <w:p w:rsidR="001855DF" w:rsidRDefault="001855DF" w:rsidP="001855DF">
      <w:pPr>
        <w:pStyle w:val="Textodecomentrio"/>
      </w:pPr>
      <w:r>
        <w:rPr>
          <w:rStyle w:val="Refdecomentrio"/>
        </w:rPr>
        <w:annotationRef/>
      </w:r>
      <w:r>
        <w:t xml:space="preserve">Isso já foi mencionado como critério de exclusão. </w:t>
      </w:r>
      <w:r w:rsidR="00C233E1" w:rsidRPr="00C233E1">
        <w:rPr>
          <w:color w:val="4F81BD" w:themeColor="accent1"/>
        </w:rPr>
        <w:t xml:space="preserve">Autores: </w:t>
      </w:r>
      <w:r w:rsidRPr="00C233E1">
        <w:rPr>
          <w:color w:val="4F81BD" w:themeColor="accent1"/>
        </w:rPr>
        <w:t xml:space="preserve">Sim, porém esses dados fizeram parte do questionário </w:t>
      </w:r>
      <w:r>
        <w:rPr>
          <w:color w:val="4F81BD" w:themeColor="accent1"/>
        </w:rPr>
        <w:t>p</w:t>
      </w:r>
      <w:r w:rsidRPr="001855DF">
        <w:rPr>
          <w:color w:val="4F81BD" w:themeColor="accent1"/>
        </w:rPr>
        <w:t>ara saber quais os indivíduos que seriam excluídos.</w:t>
      </w:r>
      <w:r>
        <w:rPr>
          <w:color w:val="4F81BD" w:themeColor="accent1"/>
        </w:rPr>
        <w:t xml:space="preserve"> Justificado </w:t>
      </w:r>
      <w:r w:rsidR="00C233E1">
        <w:rPr>
          <w:color w:val="4F81BD" w:themeColor="accent1"/>
        </w:rPr>
        <w:t xml:space="preserve">na sessão </w:t>
      </w:r>
      <w:r>
        <w:rPr>
          <w:color w:val="4F81BD" w:themeColor="accent1"/>
        </w:rPr>
        <w:t>métodos.</w:t>
      </w:r>
    </w:p>
  </w:comment>
  <w:comment w:id="27" w:author="Pessoal" w:date="2014-05-29T22:28:00Z" w:initials="P">
    <w:p w:rsidR="000F73B8" w:rsidRDefault="000F73B8" w:rsidP="000F73B8">
      <w:pPr>
        <w:pStyle w:val="Textodecomentrio"/>
      </w:pPr>
      <w:r>
        <w:rPr>
          <w:rStyle w:val="Refdecomentrio"/>
        </w:rPr>
        <w:annotationRef/>
      </w:r>
      <w:r>
        <w:t xml:space="preserve">É preciso lapidar melhor esse parágrafo. O objetivo do estudo não é comparar as idades e sim comparar a prevalência de IU em mulheres que praticam distintas modalidades de exercícios. </w:t>
      </w:r>
    </w:p>
    <w:p w:rsidR="000F73B8" w:rsidRDefault="000F73B8" w:rsidP="000F73B8">
      <w:pPr>
        <w:pStyle w:val="Textodecomentrio"/>
      </w:pPr>
      <w:r>
        <w:t xml:space="preserve">Desde o primeiro parágrafo da discussão é preciso deixar claro que a prevalência de IU encontrada nas participantes do estudo foi de X% e que houve uma proporção maior de mulheres com episódios de IU dentre aquelas que praticavam musculação. No entanto, esse desenho de estudo é frágil, visto que não controlou outros fatores de ordem </w:t>
      </w:r>
      <w:proofErr w:type="spellStart"/>
      <w:r>
        <w:t>sociodemográfica</w:t>
      </w:r>
      <w:proofErr w:type="spellEnd"/>
      <w:r>
        <w:t>, antropométrica, de saúde. Assim, fica difícil inferir se as perdas de urina estão associadas apenas com a modalidade de exercício.</w:t>
      </w:r>
    </w:p>
    <w:p w:rsidR="000F73B8" w:rsidRPr="00C233E1" w:rsidRDefault="000F73B8" w:rsidP="000F73B8">
      <w:pPr>
        <w:pStyle w:val="Textodecomentrio"/>
        <w:rPr>
          <w:color w:val="4F81BD" w:themeColor="accent1"/>
        </w:rPr>
      </w:pPr>
      <w:r w:rsidRPr="00C233E1">
        <w:rPr>
          <w:color w:val="4F81BD" w:themeColor="accent1"/>
        </w:rPr>
        <w:t xml:space="preserve">Ok reformulado, </w:t>
      </w:r>
      <w:r w:rsidR="00C233E1">
        <w:rPr>
          <w:color w:val="4F81BD" w:themeColor="accent1"/>
        </w:rPr>
        <w:t xml:space="preserve">esclarecemos </w:t>
      </w:r>
      <w:r w:rsidRPr="00C233E1">
        <w:rPr>
          <w:color w:val="4F81BD" w:themeColor="accent1"/>
        </w:rPr>
        <w:t>que aqui apenas fazemos</w:t>
      </w:r>
      <w:r w:rsidR="00C233E1">
        <w:rPr>
          <w:color w:val="4F81BD" w:themeColor="accent1"/>
        </w:rPr>
        <w:t xml:space="preserve"> uma breve discussão dos estudos</w:t>
      </w:r>
      <w:proofErr w:type="gramStart"/>
      <w:r w:rsidR="00C233E1">
        <w:rPr>
          <w:color w:val="4F81BD" w:themeColor="accent1"/>
        </w:rPr>
        <w:t xml:space="preserve"> </w:t>
      </w:r>
      <w:r w:rsidRPr="00C233E1">
        <w:rPr>
          <w:color w:val="4F81BD" w:themeColor="accent1"/>
        </w:rPr>
        <w:t xml:space="preserve"> </w:t>
      </w:r>
      <w:proofErr w:type="gramEnd"/>
      <w:r w:rsidRPr="00C233E1">
        <w:rPr>
          <w:color w:val="4F81BD" w:themeColor="accent1"/>
        </w:rPr>
        <w:t>a fim de caracterizar a população, portanto nem aprofundamos na discussão</w:t>
      </w:r>
      <w:r w:rsidR="00C233E1">
        <w:rPr>
          <w:color w:val="4F81BD" w:themeColor="accent1"/>
        </w:rPr>
        <w:t>. Que logo em seguida já se inicia uma discussão aprofundada sobre os resultados do objetivo.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h Lt BT">
    <w:altName w:val="NewsGoth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4A"/>
    <w:rsid w:val="000F73B8"/>
    <w:rsid w:val="001855DF"/>
    <w:rsid w:val="004228B3"/>
    <w:rsid w:val="004425E3"/>
    <w:rsid w:val="00906887"/>
    <w:rsid w:val="00B31923"/>
    <w:rsid w:val="00BD1379"/>
    <w:rsid w:val="00C233E1"/>
    <w:rsid w:val="00CB115F"/>
    <w:rsid w:val="00CF2515"/>
    <w:rsid w:val="00DB014A"/>
    <w:rsid w:val="00F7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DB01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14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F2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5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5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515"/>
    <w:rPr>
      <w:b/>
      <w:bCs/>
      <w:sz w:val="20"/>
      <w:szCs w:val="20"/>
    </w:rPr>
  </w:style>
  <w:style w:type="paragraph" w:customStyle="1" w:styleId="Default">
    <w:name w:val="Default"/>
    <w:rsid w:val="001855DF"/>
    <w:pPr>
      <w:autoSpaceDE w:val="0"/>
      <w:autoSpaceDN w:val="0"/>
      <w:adjustRightInd w:val="0"/>
      <w:spacing w:after="0" w:line="240" w:lineRule="auto"/>
    </w:pPr>
    <w:rPr>
      <w:rFonts w:ascii="NewsGoth Lt BT" w:eastAsia="Calibri" w:hAnsi="NewsGoth Lt BT" w:cs="NewsGoth Lt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DB01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14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F2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5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5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515"/>
    <w:rPr>
      <w:b/>
      <w:bCs/>
      <w:sz w:val="20"/>
      <w:szCs w:val="20"/>
    </w:rPr>
  </w:style>
  <w:style w:type="paragraph" w:customStyle="1" w:styleId="Default">
    <w:name w:val="Default"/>
    <w:rsid w:val="001855DF"/>
    <w:pPr>
      <w:autoSpaceDE w:val="0"/>
      <w:autoSpaceDN w:val="0"/>
      <w:adjustRightInd w:val="0"/>
      <w:spacing w:after="0" w:line="240" w:lineRule="auto"/>
    </w:pPr>
    <w:rPr>
      <w:rFonts w:ascii="NewsGoth Lt BT" w:eastAsia="Calibri" w:hAnsi="NewsGoth Lt BT" w:cs="NewsGoth Lt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1089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2014-05-29T13:47:00Z</dcterms:created>
  <dcterms:modified xsi:type="dcterms:W3CDTF">2014-05-30T01:50:00Z</dcterms:modified>
</cp:coreProperties>
</file>