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3484D" w14:textId="77777777" w:rsidR="00DF3FB7" w:rsidRPr="00E13F1D" w:rsidRDefault="00DF3FB7" w:rsidP="00E13F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3F1D">
        <w:rPr>
          <w:rFonts w:ascii="Times New Roman" w:hAnsi="Times New Roman" w:cs="Times New Roman"/>
          <w:sz w:val="24"/>
          <w:szCs w:val="24"/>
          <w:u w:val="single"/>
        </w:rPr>
        <w:t>Artigo Original</w:t>
      </w:r>
    </w:p>
    <w:p w14:paraId="38698645" w14:textId="0CDB6EE9" w:rsidR="00F715EC" w:rsidRPr="00E13F1D" w:rsidRDefault="00E13F1D" w:rsidP="00E13F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Nível de atividade física, qualidade de vida e rede de relações sociais de amputados</w:t>
      </w:r>
    </w:p>
    <w:p w14:paraId="039B9F6B" w14:textId="77777777" w:rsidR="0080444B" w:rsidRPr="00ED3394" w:rsidRDefault="0080444B" w:rsidP="00A74A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763949" w14:textId="71578C78" w:rsidR="0080444B" w:rsidRPr="00ED3394" w:rsidRDefault="0080444B" w:rsidP="00A74A4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</w:pPr>
      <w:r w:rsidRPr="00A74A44">
        <w:rPr>
          <w:rFonts w:ascii="Times New Roman" w:eastAsia="Times New Roman" w:hAnsi="Times New Roman" w:cs="Times New Roman"/>
          <w:color w:val="FF0000"/>
          <w:sz w:val="24"/>
          <w:szCs w:val="24"/>
          <w:lang w:val="en" w:eastAsia="pt-BR"/>
        </w:rPr>
        <w:t>Level of physical activity, quality of life and the network of social relations of amputees</w:t>
      </w:r>
    </w:p>
    <w:p w14:paraId="4350C5CE" w14:textId="77777777" w:rsidR="00A279A2" w:rsidRPr="00ED3394" w:rsidRDefault="00A279A2" w:rsidP="00A74A4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CC14748" w14:textId="17E4FB77" w:rsidR="00DF3FB7" w:rsidRPr="00E13F1D" w:rsidRDefault="0080444B" w:rsidP="00A74A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444B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6DD847A8" w14:textId="50D9DD30" w:rsidR="009F6C19" w:rsidRPr="00E13F1D" w:rsidRDefault="009F6C19" w:rsidP="00E13F1D">
      <w:pPr>
        <w:pStyle w:val="CM2"/>
        <w:spacing w:line="360" w:lineRule="auto"/>
        <w:jc w:val="both"/>
        <w:rPr>
          <w:rFonts w:ascii="Times New Roman" w:hAnsi="Times New Roman"/>
        </w:rPr>
      </w:pPr>
      <w:r w:rsidRPr="00E13F1D">
        <w:rPr>
          <w:rFonts w:ascii="Times New Roman" w:hAnsi="Times New Roman"/>
        </w:rPr>
        <w:t xml:space="preserve">A amputação vem associada a inúmeras sequelas que confrontam o indivíduo com uma irreparável perda, afetando a vida como um todo e exigindo uma série de adaptações </w:t>
      </w:r>
      <w:proofErr w:type="gramStart"/>
      <w:ins w:id="0" w:author="Claudia Melo" w:date="2014-07-09T13:29:00Z">
        <w:r w:rsidR="00B8401A" w:rsidRPr="00E13F1D">
          <w:rPr>
            <w:rFonts w:ascii="Times New Roman" w:hAnsi="Times New Roman"/>
            <w:color w:val="FF0000"/>
            <w:rPrChange w:id="1" w:author="Claudia Melo" w:date="2014-07-09T13:29:00Z">
              <w:rPr>
                <w:rFonts w:ascii="Times New Roman" w:hAnsi="Times New Roman"/>
              </w:rPr>
            </w:rPrChange>
          </w:rPr>
          <w:t>à</w:t>
        </w:r>
      </w:ins>
      <w:proofErr w:type="gramEnd"/>
      <w:r w:rsidR="00ED3394">
        <w:rPr>
          <w:rFonts w:ascii="Times New Roman" w:hAnsi="Times New Roman"/>
        </w:rPr>
        <w:t xml:space="preserve"> r</w:t>
      </w:r>
      <w:bookmarkStart w:id="2" w:name="_GoBack"/>
      <w:bookmarkEnd w:id="2"/>
      <w:r w:rsidRPr="00E13F1D">
        <w:rPr>
          <w:rFonts w:ascii="Times New Roman" w:hAnsi="Times New Roman"/>
        </w:rPr>
        <w:t xml:space="preserve">estrições. O objetivo deste estudo foi avaliar o nível de atividade física, qualidade de vida e rede de relações sociais de indivíduos amputados de membros. Participaram deste estudo 43 indivíduos </w:t>
      </w:r>
      <w:r w:rsidR="00A12F18" w:rsidRPr="00E13F1D">
        <w:rPr>
          <w:rFonts w:ascii="Times New Roman" w:hAnsi="Times New Roman"/>
        </w:rPr>
        <w:t xml:space="preserve">da Associação de Deficientes Motores de Sergipe, </w:t>
      </w:r>
      <w:commentRangeStart w:id="3"/>
      <w:r w:rsidRPr="00E13F1D">
        <w:rPr>
          <w:rFonts w:ascii="Times New Roman" w:hAnsi="Times New Roman"/>
        </w:rPr>
        <w:t>de ambos os sexos</w:t>
      </w:r>
      <w:commentRangeEnd w:id="3"/>
      <w:r w:rsidR="001C778D" w:rsidRPr="00E13F1D">
        <w:rPr>
          <w:rStyle w:val="Refdecomentrio"/>
          <w:rFonts w:ascii="Times New Roman" w:eastAsiaTheme="minorHAnsi" w:hAnsi="Times New Roman"/>
          <w:sz w:val="24"/>
          <w:szCs w:val="24"/>
          <w:lang w:eastAsia="en-US"/>
        </w:rPr>
        <w:commentReference w:id="3"/>
      </w:r>
      <w:r w:rsidRPr="00E13F1D">
        <w:rPr>
          <w:rFonts w:ascii="Times New Roman" w:hAnsi="Times New Roman"/>
        </w:rPr>
        <w:t xml:space="preserve">, </w:t>
      </w:r>
      <w:r w:rsidRPr="00E13F1D">
        <w:rPr>
          <w:rFonts w:ascii="Times New Roman" w:hAnsi="Times New Roman"/>
          <w:color w:val="FF0000"/>
        </w:rPr>
        <w:t>sendo avaliad</w:t>
      </w:r>
      <w:r w:rsidR="00B8401A" w:rsidRPr="00E13F1D">
        <w:rPr>
          <w:rFonts w:ascii="Times New Roman" w:hAnsi="Times New Roman"/>
          <w:color w:val="FF0000"/>
        </w:rPr>
        <w:t>a</w:t>
      </w:r>
      <w:r w:rsidRPr="00E13F1D">
        <w:rPr>
          <w:rFonts w:ascii="Times New Roman" w:hAnsi="Times New Roman"/>
          <w:color w:val="FF0000"/>
        </w:rPr>
        <w:t>s</w:t>
      </w:r>
      <w:r w:rsidR="00B8401A" w:rsidRPr="00E13F1D">
        <w:rPr>
          <w:rFonts w:ascii="Times New Roman" w:hAnsi="Times New Roman"/>
          <w:color w:val="FF0000"/>
        </w:rPr>
        <w:t xml:space="preserve"> as</w:t>
      </w:r>
      <w:r w:rsidRPr="00E13F1D">
        <w:rPr>
          <w:rFonts w:ascii="Times New Roman" w:hAnsi="Times New Roman"/>
          <w:color w:val="FF0000"/>
        </w:rPr>
        <w:t xml:space="preserve"> </w:t>
      </w:r>
      <w:commentRangeStart w:id="4"/>
      <w:r w:rsidRPr="00E13F1D">
        <w:rPr>
          <w:rFonts w:ascii="Times New Roman" w:hAnsi="Times New Roman"/>
          <w:color w:val="FF0000"/>
        </w:rPr>
        <w:t>variáveis sociodemográficas</w:t>
      </w:r>
      <w:r w:rsidR="00B8401A" w:rsidRPr="00E13F1D">
        <w:rPr>
          <w:rFonts w:ascii="Times New Roman" w:hAnsi="Times New Roman"/>
          <w:color w:val="FF0000"/>
        </w:rPr>
        <w:t>,</w:t>
      </w:r>
      <w:r w:rsidRPr="00E13F1D">
        <w:rPr>
          <w:rFonts w:ascii="Times New Roman" w:hAnsi="Times New Roman"/>
          <w:color w:val="FF0000"/>
        </w:rPr>
        <w:t xml:space="preserve"> a qualidade de vida</w:t>
      </w:r>
      <w:r w:rsidR="00B8401A" w:rsidRPr="00E13F1D">
        <w:rPr>
          <w:rFonts w:ascii="Times New Roman" w:hAnsi="Times New Roman"/>
          <w:color w:val="FF0000"/>
        </w:rPr>
        <w:t>,</w:t>
      </w:r>
      <w:r w:rsidRPr="00E13F1D">
        <w:rPr>
          <w:rFonts w:ascii="Times New Roman" w:hAnsi="Times New Roman"/>
          <w:color w:val="FF0000"/>
        </w:rPr>
        <w:t xml:space="preserve"> </w:t>
      </w:r>
      <w:r w:rsidR="00B8401A" w:rsidRPr="00E13F1D">
        <w:rPr>
          <w:rFonts w:ascii="Times New Roman" w:hAnsi="Times New Roman"/>
          <w:color w:val="FF0000"/>
        </w:rPr>
        <w:t xml:space="preserve">a </w:t>
      </w:r>
      <w:r w:rsidRPr="00E13F1D">
        <w:rPr>
          <w:rFonts w:ascii="Times New Roman" w:eastAsia="TimesNewRomanPSMT" w:hAnsi="Times New Roman"/>
          <w:color w:val="FF0000"/>
        </w:rPr>
        <w:t>capacidade funcional</w:t>
      </w:r>
      <w:r w:rsidR="00B8401A" w:rsidRPr="00E13F1D">
        <w:rPr>
          <w:rFonts w:ascii="Times New Roman" w:eastAsia="TimesNewRomanPSMT" w:hAnsi="Times New Roman"/>
          <w:color w:val="FF0000"/>
        </w:rPr>
        <w:t>, o</w:t>
      </w:r>
      <w:r w:rsidRPr="00E13F1D">
        <w:rPr>
          <w:rFonts w:ascii="Times New Roman" w:eastAsia="TimesNewRomanPSMT" w:hAnsi="Times New Roman"/>
          <w:color w:val="FF0000"/>
        </w:rPr>
        <w:t xml:space="preserve"> </w:t>
      </w:r>
      <w:r w:rsidRPr="00E13F1D">
        <w:rPr>
          <w:rFonts w:ascii="Times New Roman" w:hAnsi="Times New Roman"/>
          <w:color w:val="FF0000"/>
        </w:rPr>
        <w:t>nível de atividade</w:t>
      </w:r>
      <w:r w:rsidR="00B8401A" w:rsidRPr="00E13F1D">
        <w:rPr>
          <w:rFonts w:ascii="Times New Roman" w:hAnsi="Times New Roman"/>
          <w:color w:val="FF0000"/>
        </w:rPr>
        <w:t xml:space="preserve"> e a</w:t>
      </w:r>
      <w:r w:rsidRPr="00E13F1D">
        <w:rPr>
          <w:rFonts w:ascii="Times New Roman" w:hAnsi="Times New Roman"/>
          <w:color w:val="FF0000"/>
        </w:rPr>
        <w:t xml:space="preserve"> </w:t>
      </w:r>
      <w:r w:rsidRPr="00E13F1D">
        <w:rPr>
          <w:rFonts w:ascii="Times New Roman" w:hAnsi="Times New Roman"/>
          <w:snapToGrid w:val="0"/>
          <w:color w:val="FF0000"/>
        </w:rPr>
        <w:t>rede de relações sociais</w:t>
      </w:r>
      <w:commentRangeEnd w:id="4"/>
      <w:r w:rsidR="00F86F2E" w:rsidRPr="00E13F1D">
        <w:rPr>
          <w:rStyle w:val="Refdecomentrio"/>
          <w:rFonts w:ascii="Times New Roman" w:eastAsiaTheme="minorHAnsi" w:hAnsi="Times New Roman"/>
          <w:color w:val="FF0000"/>
          <w:sz w:val="24"/>
          <w:szCs w:val="24"/>
          <w:lang w:eastAsia="en-US"/>
        </w:rPr>
        <w:commentReference w:id="4"/>
      </w:r>
      <w:r w:rsidRPr="00E13F1D">
        <w:rPr>
          <w:rFonts w:ascii="Times New Roman" w:hAnsi="Times New Roman"/>
          <w:snapToGrid w:val="0"/>
        </w:rPr>
        <w:t xml:space="preserve">. </w:t>
      </w:r>
      <w:r w:rsidRPr="00E13F1D">
        <w:rPr>
          <w:rFonts w:ascii="Times New Roman" w:eastAsia="TimesNewRomanPSMT" w:hAnsi="Times New Roman"/>
        </w:rPr>
        <w:t xml:space="preserve">Os resultados demonstraram </w:t>
      </w:r>
      <w:r w:rsidR="006F660D" w:rsidRPr="00E13F1D">
        <w:rPr>
          <w:rFonts w:ascii="Times New Roman" w:hAnsi="Times New Roman"/>
        </w:rPr>
        <w:t xml:space="preserve">índices aceitáveis e outros preocupantes nas avaliações desenvolvidas. Em relação à qualidade de vida, foi identificada com maior prevalência no aspecto </w:t>
      </w:r>
      <w:r w:rsidR="00B8401A" w:rsidRPr="00E13F1D">
        <w:rPr>
          <w:rFonts w:ascii="Times New Roman" w:hAnsi="Times New Roman"/>
          <w:color w:val="FF0000"/>
        </w:rPr>
        <w:t>“</w:t>
      </w:r>
      <w:commentRangeStart w:id="5"/>
      <w:r w:rsidR="006F660D" w:rsidRPr="00E13F1D">
        <w:rPr>
          <w:rFonts w:ascii="Times New Roman" w:hAnsi="Times New Roman"/>
          <w:color w:val="FF0000"/>
        </w:rPr>
        <w:t>ruim</w:t>
      </w:r>
      <w:commentRangeEnd w:id="5"/>
      <w:r w:rsidR="00935780" w:rsidRPr="00E13F1D">
        <w:rPr>
          <w:rStyle w:val="Refdecomentrio"/>
          <w:rFonts w:ascii="Times New Roman" w:eastAsiaTheme="minorHAnsi" w:hAnsi="Times New Roman"/>
          <w:color w:val="FF0000"/>
          <w:sz w:val="24"/>
          <w:szCs w:val="24"/>
          <w:lang w:eastAsia="en-US"/>
        </w:rPr>
        <w:commentReference w:id="5"/>
      </w:r>
      <w:r w:rsidR="00B8401A" w:rsidRPr="00E13F1D">
        <w:rPr>
          <w:rFonts w:ascii="Times New Roman" w:hAnsi="Times New Roman"/>
          <w:color w:val="FF0000"/>
        </w:rPr>
        <w:t>”</w:t>
      </w:r>
      <w:r w:rsidR="006F660D" w:rsidRPr="00E13F1D">
        <w:rPr>
          <w:rFonts w:ascii="Times New Roman" w:hAnsi="Times New Roman"/>
        </w:rPr>
        <w:t xml:space="preserve">. O apoio das redes de relações sociais destaca a importância do relacionamento familiar e das amizades </w:t>
      </w:r>
      <w:r w:rsidR="00993210" w:rsidRPr="00E13F1D">
        <w:rPr>
          <w:rFonts w:ascii="Times New Roman" w:hAnsi="Times New Roman"/>
        </w:rPr>
        <w:t xml:space="preserve">na </w:t>
      </w:r>
      <w:r w:rsidR="006F660D" w:rsidRPr="00E13F1D">
        <w:rPr>
          <w:rFonts w:ascii="Times New Roman" w:hAnsi="Times New Roman"/>
        </w:rPr>
        <w:t xml:space="preserve">melhor aceitação da deficiência. </w:t>
      </w:r>
      <w:r w:rsidR="00493345" w:rsidRPr="00493345">
        <w:rPr>
          <w:rFonts w:ascii="Times New Roman" w:hAnsi="Times New Roman"/>
          <w:color w:val="FF0000"/>
        </w:rPr>
        <w:t xml:space="preserve">Por meio </w:t>
      </w:r>
      <w:r w:rsidR="006F660D" w:rsidRPr="00493345">
        <w:rPr>
          <w:rFonts w:ascii="Times New Roman" w:hAnsi="Times New Roman"/>
          <w:color w:val="FF0000"/>
        </w:rPr>
        <w:t>da a</w:t>
      </w:r>
      <w:r w:rsidR="00493345" w:rsidRPr="00493345">
        <w:rPr>
          <w:rFonts w:ascii="Times New Roman" w:hAnsi="Times New Roman"/>
          <w:color w:val="FF0000"/>
        </w:rPr>
        <w:t>valiação</w:t>
      </w:r>
      <w:r w:rsidR="006F660D" w:rsidRPr="00493345">
        <w:rPr>
          <w:rFonts w:ascii="Times New Roman" w:hAnsi="Times New Roman"/>
          <w:color w:val="FF0000"/>
        </w:rPr>
        <w:t xml:space="preserve"> d</w:t>
      </w:r>
      <w:r w:rsidR="00493345" w:rsidRPr="00493345">
        <w:rPr>
          <w:rFonts w:ascii="Times New Roman" w:hAnsi="Times New Roman"/>
          <w:color w:val="FF0000"/>
        </w:rPr>
        <w:t>e</w:t>
      </w:r>
      <w:r w:rsidR="006F660D" w:rsidRPr="00493345">
        <w:rPr>
          <w:rFonts w:ascii="Times New Roman" w:hAnsi="Times New Roman"/>
          <w:color w:val="FF0000"/>
        </w:rPr>
        <w:t xml:space="preserve"> </w:t>
      </w:r>
      <w:commentRangeStart w:id="6"/>
      <w:r w:rsidR="006F660D" w:rsidRPr="00493345">
        <w:rPr>
          <w:rFonts w:ascii="Times New Roman" w:hAnsi="Times New Roman"/>
          <w:color w:val="FF0000"/>
        </w:rPr>
        <w:t>capacidade funcional</w:t>
      </w:r>
      <w:commentRangeEnd w:id="6"/>
      <w:r w:rsidR="00493345" w:rsidRPr="00493345">
        <w:rPr>
          <w:rFonts w:ascii="Times New Roman" w:hAnsi="Times New Roman"/>
          <w:color w:val="FF0000"/>
        </w:rPr>
        <w:t xml:space="preserve"> e nível de atividade física</w:t>
      </w:r>
      <w:r w:rsidR="004E4ADA" w:rsidRPr="00E13F1D">
        <w:rPr>
          <w:rStyle w:val="Refdecomentrio"/>
          <w:rFonts w:ascii="Times New Roman" w:eastAsiaTheme="minorHAnsi" w:hAnsi="Times New Roman"/>
          <w:sz w:val="24"/>
          <w:szCs w:val="24"/>
          <w:lang w:eastAsia="en-US"/>
        </w:rPr>
        <w:commentReference w:id="6"/>
      </w:r>
      <w:r w:rsidR="006F660D" w:rsidRPr="00493345">
        <w:rPr>
          <w:rFonts w:ascii="Times New Roman" w:hAnsi="Times New Roman"/>
          <w:color w:val="FF0000"/>
        </w:rPr>
        <w:t>, identific</w:t>
      </w:r>
      <w:r w:rsidR="00493345" w:rsidRPr="00493345">
        <w:rPr>
          <w:rFonts w:ascii="Times New Roman" w:hAnsi="Times New Roman"/>
          <w:color w:val="FF0000"/>
        </w:rPr>
        <w:t>ou-se</w:t>
      </w:r>
      <w:r w:rsidR="006F660D" w:rsidRPr="00493345">
        <w:rPr>
          <w:rFonts w:ascii="Times New Roman" w:hAnsi="Times New Roman"/>
          <w:color w:val="FF0000"/>
        </w:rPr>
        <w:t xml:space="preserve"> que </w:t>
      </w:r>
      <w:r w:rsidR="00493345" w:rsidRPr="00493345">
        <w:rPr>
          <w:rFonts w:ascii="Times New Roman" w:hAnsi="Times New Roman"/>
          <w:color w:val="FF0000"/>
        </w:rPr>
        <w:t xml:space="preserve">todos </w:t>
      </w:r>
      <w:r w:rsidR="006F660D" w:rsidRPr="00493345">
        <w:rPr>
          <w:rFonts w:ascii="Times New Roman" w:hAnsi="Times New Roman"/>
          <w:color w:val="FF0000"/>
        </w:rPr>
        <w:t xml:space="preserve">os </w:t>
      </w:r>
      <w:r w:rsidR="00493345" w:rsidRPr="00493345">
        <w:rPr>
          <w:rFonts w:ascii="Times New Roman" w:hAnsi="Times New Roman"/>
          <w:color w:val="FF0000"/>
        </w:rPr>
        <w:t>amputados enquadram-se</w:t>
      </w:r>
      <w:r w:rsidR="00993210" w:rsidRPr="00E13F1D">
        <w:rPr>
          <w:rFonts w:ascii="Times New Roman" w:hAnsi="Times New Roman"/>
        </w:rPr>
        <w:t xml:space="preserve"> </w:t>
      </w:r>
      <w:r w:rsidR="006F660D" w:rsidRPr="00E13F1D">
        <w:rPr>
          <w:rFonts w:ascii="Times New Roman" w:hAnsi="Times New Roman"/>
        </w:rPr>
        <w:t xml:space="preserve">como </w:t>
      </w:r>
      <w:r w:rsidR="00B8401A" w:rsidRPr="00E13F1D">
        <w:rPr>
          <w:rFonts w:ascii="Times New Roman" w:hAnsi="Times New Roman"/>
          <w:color w:val="FF0000"/>
        </w:rPr>
        <w:t>“</w:t>
      </w:r>
      <w:commentRangeStart w:id="7"/>
      <w:r w:rsidR="006F660D" w:rsidRPr="00E13F1D">
        <w:rPr>
          <w:rFonts w:ascii="Times New Roman" w:hAnsi="Times New Roman"/>
          <w:color w:val="FF0000"/>
        </w:rPr>
        <w:t>totalmente independente</w:t>
      </w:r>
      <w:r w:rsidR="00993210" w:rsidRPr="00E13F1D">
        <w:rPr>
          <w:rFonts w:ascii="Times New Roman" w:hAnsi="Times New Roman"/>
          <w:color w:val="FF0000"/>
        </w:rPr>
        <w:t>s</w:t>
      </w:r>
      <w:commentRangeEnd w:id="7"/>
      <w:r w:rsidR="00B8401A" w:rsidRPr="00E13F1D">
        <w:rPr>
          <w:rFonts w:ascii="Times New Roman" w:hAnsi="Times New Roman"/>
          <w:color w:val="FF0000"/>
        </w:rPr>
        <w:t>”</w:t>
      </w:r>
      <w:r w:rsidR="00C201D7" w:rsidRPr="00E13F1D">
        <w:rPr>
          <w:rStyle w:val="Refdecomentrio"/>
          <w:rFonts w:ascii="Times New Roman" w:eastAsiaTheme="minorHAnsi" w:hAnsi="Times New Roman"/>
          <w:sz w:val="24"/>
          <w:szCs w:val="24"/>
          <w:lang w:eastAsia="en-US"/>
        </w:rPr>
        <w:commentReference w:id="7"/>
      </w:r>
      <w:r w:rsidR="00493345">
        <w:rPr>
          <w:rFonts w:ascii="Times New Roman" w:hAnsi="Times New Roman"/>
          <w:color w:val="FF0000"/>
        </w:rPr>
        <w:t>, com percentuais equitativos (aproximadamente 50%) entre “ativos” e “sedentários”</w:t>
      </w:r>
      <w:r w:rsidR="00493345">
        <w:rPr>
          <w:rFonts w:ascii="Times New Roman" w:hAnsi="Times New Roman"/>
        </w:rPr>
        <w:t xml:space="preserve">. </w:t>
      </w:r>
      <w:r w:rsidR="00FB5366">
        <w:rPr>
          <w:rFonts w:ascii="Times New Roman" w:hAnsi="Times New Roman"/>
        </w:rPr>
        <w:t xml:space="preserve">Foi analisada a relação </w:t>
      </w:r>
      <w:r w:rsidR="00FB5366" w:rsidRPr="00E13F1D">
        <w:rPr>
          <w:rFonts w:ascii="Times New Roman" w:hAnsi="Times New Roman"/>
          <w:bCs/>
          <w:color w:val="FF0000"/>
        </w:rPr>
        <w:t>entre o Nível de Atividade Física e os domínios da Qualidade de Vida</w:t>
      </w:r>
      <w:r w:rsidR="00FB5366" w:rsidRPr="00E13F1D">
        <w:rPr>
          <w:rFonts w:ascii="Times New Roman" w:hAnsi="Times New Roman"/>
          <w:b/>
          <w:bCs/>
          <w:color w:val="FF0000"/>
        </w:rPr>
        <w:t xml:space="preserve"> </w:t>
      </w:r>
      <w:r w:rsidR="00FB5366" w:rsidRPr="00E13F1D">
        <w:rPr>
          <w:rStyle w:val="Refdecomentrio"/>
          <w:rFonts w:ascii="Times New Roman" w:hAnsi="Times New Roman"/>
          <w:color w:val="FF0000"/>
          <w:sz w:val="24"/>
          <w:szCs w:val="24"/>
        </w:rPr>
        <w:commentReference w:id="8"/>
      </w:r>
      <w:r w:rsidR="00493345" w:rsidRPr="00493345">
        <w:rPr>
          <w:rFonts w:ascii="Times New Roman" w:hAnsi="Times New Roman"/>
          <w:color w:val="FF0000"/>
        </w:rPr>
        <w:t>por meio de correlação de Pearson (p&lt;0,05)</w:t>
      </w:r>
      <w:r w:rsidR="00FB5366">
        <w:rPr>
          <w:rFonts w:ascii="Times New Roman" w:hAnsi="Times New Roman"/>
          <w:color w:val="FF0000"/>
        </w:rPr>
        <w:t xml:space="preserve"> e apenas o domínio Físico apresentou correlação negativa e significativa (r=-0,381; p=0,012)</w:t>
      </w:r>
      <w:r w:rsidR="00493345" w:rsidRPr="00493345">
        <w:rPr>
          <w:rFonts w:ascii="Times New Roman" w:hAnsi="Times New Roman"/>
          <w:color w:val="FF0000"/>
        </w:rPr>
        <w:t>. As observações acima</w:t>
      </w:r>
      <w:r w:rsidR="00493345">
        <w:rPr>
          <w:rFonts w:ascii="Times New Roman" w:hAnsi="Times New Roman"/>
        </w:rPr>
        <w:t xml:space="preserve"> </w:t>
      </w:r>
      <w:r w:rsidR="006F660D" w:rsidRPr="00E13F1D">
        <w:rPr>
          <w:rFonts w:ascii="Times New Roman" w:hAnsi="Times New Roman"/>
        </w:rPr>
        <w:t xml:space="preserve">enaltecem a necessidade de discussão </w:t>
      </w:r>
      <w:r w:rsidR="00493345" w:rsidRPr="00493345">
        <w:rPr>
          <w:rFonts w:ascii="Times New Roman" w:hAnsi="Times New Roman"/>
          <w:color w:val="FF0000"/>
        </w:rPr>
        <w:t xml:space="preserve">e desenvolvimento de estratégias interdisciplinares </w:t>
      </w:r>
      <w:r w:rsidR="006F660D" w:rsidRPr="00493345">
        <w:rPr>
          <w:rFonts w:ascii="Times New Roman" w:hAnsi="Times New Roman"/>
          <w:color w:val="FF0000"/>
        </w:rPr>
        <w:t>em todos os campos associa</w:t>
      </w:r>
      <w:r w:rsidR="00493345" w:rsidRPr="00493345">
        <w:rPr>
          <w:rFonts w:ascii="Times New Roman" w:hAnsi="Times New Roman"/>
          <w:color w:val="FF0000"/>
        </w:rPr>
        <w:t>dos a</w:t>
      </w:r>
      <w:r w:rsidR="006F660D" w:rsidRPr="00493345">
        <w:rPr>
          <w:rFonts w:ascii="Times New Roman" w:hAnsi="Times New Roman"/>
          <w:color w:val="FF0000"/>
        </w:rPr>
        <w:t>o bem estar humano, principalmente quando este se apresenta em condições diferenciadas</w:t>
      </w:r>
      <w:r w:rsidR="00493345" w:rsidRPr="00493345">
        <w:rPr>
          <w:rFonts w:ascii="Times New Roman" w:hAnsi="Times New Roman"/>
          <w:color w:val="FF0000"/>
        </w:rPr>
        <w:t>,</w:t>
      </w:r>
      <w:r w:rsidR="006F660D" w:rsidRPr="00493345">
        <w:rPr>
          <w:rFonts w:ascii="Times New Roman" w:hAnsi="Times New Roman"/>
          <w:color w:val="FF0000"/>
        </w:rPr>
        <w:t xml:space="preserve"> a exemplo dos indivíduos com amputações de membros, </w:t>
      </w:r>
      <w:r w:rsidR="00493345" w:rsidRPr="00493345">
        <w:rPr>
          <w:rFonts w:ascii="Times New Roman" w:hAnsi="Times New Roman"/>
          <w:color w:val="FF0000"/>
        </w:rPr>
        <w:t>participantes de organizações de classe e politicamente mobilizados.</w:t>
      </w:r>
    </w:p>
    <w:p w14:paraId="1D41E235" w14:textId="724CE8CE" w:rsidR="00DF3FB7" w:rsidRPr="00E13F1D" w:rsidRDefault="00DF3FB7" w:rsidP="00E13F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444B">
        <w:rPr>
          <w:rFonts w:ascii="Times New Roman" w:hAnsi="Times New Roman" w:cs="Times New Roman"/>
          <w:b/>
          <w:sz w:val="24"/>
          <w:szCs w:val="24"/>
        </w:rPr>
        <w:t>Palavras Chaves:</w:t>
      </w:r>
      <w:r w:rsidRPr="00E13F1D">
        <w:rPr>
          <w:rFonts w:ascii="Times New Roman" w:hAnsi="Times New Roman" w:cs="Times New Roman"/>
          <w:sz w:val="24"/>
          <w:szCs w:val="24"/>
        </w:rPr>
        <w:t xml:space="preserve"> Atividade Física; Qualidade de Vida; </w:t>
      </w:r>
      <w:commentRangeStart w:id="9"/>
      <w:r w:rsidRPr="00E13F1D">
        <w:rPr>
          <w:rFonts w:ascii="Times New Roman" w:hAnsi="Times New Roman" w:cs="Times New Roman"/>
          <w:color w:val="FF0000"/>
          <w:sz w:val="24"/>
          <w:szCs w:val="24"/>
        </w:rPr>
        <w:t>Relações</w:t>
      </w:r>
      <w:commentRangeEnd w:id="9"/>
      <w:r w:rsidR="0059686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Interpessoais</w:t>
      </w:r>
      <w:r w:rsidR="00CC2984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9"/>
      </w:r>
      <w:r w:rsidRPr="00E13F1D">
        <w:rPr>
          <w:rFonts w:ascii="Times New Roman" w:hAnsi="Times New Roman" w:cs="Times New Roman"/>
          <w:sz w:val="24"/>
          <w:szCs w:val="24"/>
        </w:rPr>
        <w:t xml:space="preserve">; </w:t>
      </w:r>
      <w:r w:rsidR="00717CB0" w:rsidRPr="00E13F1D">
        <w:rPr>
          <w:rFonts w:ascii="Times New Roman" w:hAnsi="Times New Roman" w:cs="Times New Roman"/>
          <w:sz w:val="24"/>
          <w:szCs w:val="24"/>
        </w:rPr>
        <w:t>Amputados.</w:t>
      </w:r>
    </w:p>
    <w:p w14:paraId="038FCD92" w14:textId="77777777" w:rsidR="00F63B12" w:rsidRPr="00E13F1D" w:rsidRDefault="00F63B12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PrChange w:id="10" w:author="Junior Vagner Pereira da Silva" w:date="2014-05-15T07:34:00Z">
            <w:rPr>
              <w:rFonts w:ascii="Times New Roman" w:hAnsi="Times New Roman"/>
              <w:sz w:val="24"/>
              <w:szCs w:val="24"/>
              <w:lang w:val="en-US"/>
            </w:rPr>
          </w:rPrChange>
        </w:rPr>
      </w:pPr>
    </w:p>
    <w:p w14:paraId="3ECE0400" w14:textId="1B612711" w:rsidR="00F63B12" w:rsidRPr="00E13F1D" w:rsidRDefault="0080444B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44B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="00C47696" w:rsidRPr="0080444B">
        <w:rPr>
          <w:rStyle w:val="Refdecomentrio"/>
          <w:rFonts w:ascii="Times New Roman" w:hAnsi="Times New Roman" w:cs="Times New Roman"/>
          <w:b/>
          <w:sz w:val="24"/>
          <w:szCs w:val="24"/>
        </w:rPr>
        <w:commentReference w:id="11"/>
      </w:r>
    </w:p>
    <w:p w14:paraId="6B8070DB" w14:textId="77777777" w:rsidR="00A0105F" w:rsidRDefault="00EC0E5B" w:rsidP="00E13F1D">
      <w:pPr>
        <w:spacing w:after="0" w:line="360" w:lineRule="auto"/>
        <w:jc w:val="both"/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</w:pP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Amputation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has been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associated with numerous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sequels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that confront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individual with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 irreparable loss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affecting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life as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 whole 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requires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 number of adjustments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to the restrictions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aim of this study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was to evaluate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level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physical activity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lastRenderedPageBreak/>
        <w:t>quality of life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the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network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of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social relations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amputees’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limbs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study included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43 subjects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the Association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Physically Disabled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Sergipe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both sexes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being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assessed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proofErr w:type="spellStart"/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sociodemographic</w:t>
      </w:r>
      <w:proofErr w:type="spellEnd"/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variables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quality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life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functional capacity, level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activity 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network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social relations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results showed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acceptable levels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other worrisome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 assessments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developed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Regarding the quality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life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="00C43302"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we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identified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with the highest prevalence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 the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"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bad"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aspect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support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networks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social relationships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highlights the importance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family relationships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friendships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better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acceptance of disability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</w:p>
    <w:p w14:paraId="23C029BA" w14:textId="115D4AC7" w:rsidR="00A0105F" w:rsidRPr="00752A02" w:rsidRDefault="00A0105F" w:rsidP="009D2945">
      <w:pPr>
        <w:spacing w:after="0" w:line="360" w:lineRule="auto"/>
        <w:jc w:val="both"/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</w:pP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Through the evaluation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functional capacity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 level of physical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activity,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we found that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all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amputees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are classified as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"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completely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independent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" with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equitable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percentages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(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about 50%)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between "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active" and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"</w:t>
      </w:r>
      <w:r w:rsidRPr="00752A02">
        <w:rPr>
          <w:rStyle w:val="alt-edited"/>
          <w:rFonts w:ascii="Times New Roman" w:hAnsi="Times New Roman" w:cs="Times New Roman"/>
          <w:color w:val="FF0000"/>
          <w:sz w:val="24"/>
          <w:szCs w:val="24"/>
          <w:lang w:val="en"/>
        </w:rPr>
        <w:t>sedentary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".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Was analyzed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relationship between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Physical Activity Level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 Domains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Quality of Life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by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Pearson correlation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(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p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&lt;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0.05)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 only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Physical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domain showed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significant and negative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correlation (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r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=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-0.381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p =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0.012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).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These observations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show the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need for discussion and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development of interdisciplinary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strategies in all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fields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related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to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human welfare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especially when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it presents itself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different conditions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such as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individuals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with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limb amputations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participating in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class organizations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 politically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mobilized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>.</w:t>
      </w:r>
    </w:p>
    <w:p w14:paraId="3BB2D56E" w14:textId="0889236F" w:rsidR="00F63B12" w:rsidRPr="00ED3394" w:rsidRDefault="0080444B" w:rsidP="009D2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44B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commentRangeStart w:id="12"/>
      <w:r w:rsidR="00F63B12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: Physical Activity; Quality of Life; </w:t>
      </w:r>
      <w:r w:rsidR="00596860" w:rsidRPr="00E13F1D">
        <w:rPr>
          <w:rFonts w:ascii="Times New Roman" w:hAnsi="Times New Roman" w:cs="Times New Roman"/>
          <w:color w:val="FF0000"/>
          <w:sz w:val="24"/>
          <w:szCs w:val="24"/>
          <w:lang w:val="en-US"/>
        </w:rPr>
        <w:t>Interpersonal</w:t>
      </w:r>
      <w:r w:rsidR="00F63B12" w:rsidRPr="00E13F1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Relations</w:t>
      </w:r>
      <w:r w:rsidR="00596860" w:rsidRPr="00E13F1D">
        <w:rPr>
          <w:rFonts w:ascii="Times New Roman" w:hAnsi="Times New Roman" w:cs="Times New Roman"/>
          <w:color w:val="FF0000"/>
          <w:sz w:val="24"/>
          <w:szCs w:val="24"/>
          <w:lang w:val="en-US"/>
        </w:rPr>
        <w:t>;</w:t>
      </w:r>
      <w:r w:rsidR="00F63B12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B12" w:rsidRPr="00ED3394">
        <w:rPr>
          <w:rFonts w:ascii="Times New Roman" w:hAnsi="Times New Roman" w:cs="Times New Roman"/>
          <w:sz w:val="24"/>
          <w:szCs w:val="24"/>
          <w:lang w:val="en-US"/>
        </w:rPr>
        <w:t>Amputees</w:t>
      </w:r>
      <w:commentRangeEnd w:id="12"/>
      <w:r w:rsidR="00E81315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12"/>
      </w:r>
      <w:r w:rsidR="00F63B12" w:rsidRPr="00ED33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B2A710" w14:textId="77777777" w:rsidR="006F660D" w:rsidRPr="00ED3394" w:rsidRDefault="006F660D" w:rsidP="009D29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C0034E" w14:textId="77777777" w:rsidR="00A279A2" w:rsidRPr="00E13F1D" w:rsidRDefault="00DF3FB7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 xml:space="preserve">Introdução </w:t>
      </w:r>
    </w:p>
    <w:p w14:paraId="474B8FCB" w14:textId="77777777" w:rsidR="00A56C3D" w:rsidRPr="00E13F1D" w:rsidRDefault="00297ECA" w:rsidP="00E13F1D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A </w:t>
      </w:r>
      <w:r w:rsidR="00A56C3D" w:rsidRPr="00E13F1D">
        <w:rPr>
          <w:rFonts w:ascii="Times New Roman" w:hAnsi="Times New Roman" w:cs="Times New Roman"/>
          <w:sz w:val="24"/>
          <w:szCs w:val="24"/>
        </w:rPr>
        <w:t>amputação pode ser entendida como a retirada de um ou mais membros, caracterizada por uma etiologia variada</w:t>
      </w:r>
      <w:r w:rsidR="00A12F18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9970E1" w:rsidRPr="00E13F1D">
        <w:rPr>
          <w:rFonts w:ascii="Times New Roman" w:hAnsi="Times New Roman" w:cs="Times New Roman"/>
          <w:sz w:val="24"/>
          <w:szCs w:val="24"/>
        </w:rPr>
        <w:t xml:space="preserve">seja por </w:t>
      </w:r>
      <w:r w:rsidR="00A56C3D" w:rsidRPr="00E13F1D">
        <w:rPr>
          <w:rFonts w:ascii="Times New Roman" w:hAnsi="Times New Roman" w:cs="Times New Roman"/>
          <w:sz w:val="24"/>
          <w:szCs w:val="24"/>
        </w:rPr>
        <w:t>alterações congênitas</w:t>
      </w:r>
      <w:r w:rsidR="00A12F18" w:rsidRPr="00E13F1D">
        <w:rPr>
          <w:rFonts w:ascii="Times New Roman" w:hAnsi="Times New Roman" w:cs="Times New Roman"/>
          <w:sz w:val="24"/>
          <w:szCs w:val="24"/>
        </w:rPr>
        <w:t xml:space="preserve"> ou</w:t>
      </w:r>
      <w:r w:rsidR="00A56C3D" w:rsidRPr="00E13F1D">
        <w:rPr>
          <w:rFonts w:ascii="Times New Roman" w:hAnsi="Times New Roman" w:cs="Times New Roman"/>
          <w:sz w:val="24"/>
          <w:szCs w:val="24"/>
        </w:rPr>
        <w:t xml:space="preserve"> adquiridas, que decorrem principalmente de doenças ao longo da vida como tumores, eventos circulatórios, traumas, acidentes de trabalho e trânsito</w:t>
      </w:r>
      <w:r w:rsidR="00B27216" w:rsidRPr="00E13F1D">
        <w:rPr>
          <w:rFonts w:ascii="Times New Roman" w:hAnsi="Times New Roman" w:cs="Times New Roman"/>
          <w:bCs/>
          <w:sz w:val="24"/>
          <w:szCs w:val="24"/>
        </w:rPr>
        <w:t>¹</w:t>
      </w:r>
      <w:r w:rsidR="00A56C3D" w:rsidRPr="00E13F1D">
        <w:rPr>
          <w:rFonts w:ascii="Times New Roman" w:hAnsi="Times New Roman" w:cs="Times New Roman"/>
          <w:sz w:val="24"/>
          <w:szCs w:val="24"/>
        </w:rPr>
        <w:t>.</w:t>
      </w:r>
      <w:r w:rsidR="009970E1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23247" w:rsidRPr="00E13F1D">
        <w:rPr>
          <w:rFonts w:ascii="Times New Roman" w:hAnsi="Times New Roman" w:cs="Times New Roman"/>
          <w:sz w:val="24"/>
          <w:szCs w:val="24"/>
        </w:rPr>
        <w:t>Luccia</w:t>
      </w:r>
      <w:r w:rsidR="00B27216" w:rsidRPr="00E13F1D">
        <w:rPr>
          <w:rFonts w:ascii="Times New Roman" w:hAnsi="Times New Roman" w:cs="Times New Roman"/>
          <w:sz w:val="24"/>
          <w:szCs w:val="24"/>
        </w:rPr>
        <w:t>²</w:t>
      </w:r>
      <w:r w:rsidR="00A56C3D" w:rsidRPr="00E13F1D">
        <w:rPr>
          <w:rFonts w:ascii="Times New Roman" w:hAnsi="Times New Roman" w:cs="Times New Roman"/>
          <w:sz w:val="24"/>
          <w:szCs w:val="24"/>
        </w:rPr>
        <w:t xml:space="preserve"> acrescenta que as amputações podem ter como referência tanto a retirada de um membro, </w:t>
      </w:r>
      <w:r w:rsidR="009970E1" w:rsidRPr="00E13F1D">
        <w:rPr>
          <w:rFonts w:ascii="Times New Roman" w:hAnsi="Times New Roman" w:cs="Times New Roman"/>
          <w:sz w:val="24"/>
          <w:szCs w:val="24"/>
        </w:rPr>
        <w:t>tais como</w:t>
      </w:r>
      <w:r w:rsidR="00A56C3D" w:rsidRPr="00E13F1D">
        <w:rPr>
          <w:rFonts w:ascii="Times New Roman" w:hAnsi="Times New Roman" w:cs="Times New Roman"/>
          <w:sz w:val="24"/>
          <w:szCs w:val="24"/>
        </w:rPr>
        <w:t xml:space="preserve"> um dedo ou parte dele, ou a perda de todo o membro como o braço ou ainda vários segmentos.</w:t>
      </w:r>
    </w:p>
    <w:p w14:paraId="38D82B06" w14:textId="3D8F7AC0" w:rsidR="00D93CDA" w:rsidRPr="00E13F1D" w:rsidRDefault="00D93CDA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As consequências oriundas de uma amputação</w:t>
      </w:r>
      <w:r w:rsidR="00596860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596860" w:rsidRPr="00E13F1D">
        <w:rPr>
          <w:rFonts w:ascii="Times New Roman" w:hAnsi="Times New Roman" w:cs="Times New Roman"/>
          <w:color w:val="FF0000"/>
          <w:sz w:val="24"/>
          <w:szCs w:val="24"/>
        </w:rPr>
        <w:t>de membro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causam ao indivíduo um dano irreparável</w:t>
      </w:r>
      <w:r w:rsidR="009D2A17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13"/>
      </w:r>
      <w:r w:rsidRPr="00E13F1D">
        <w:rPr>
          <w:rFonts w:ascii="Times New Roman" w:hAnsi="Times New Roman" w:cs="Times New Roman"/>
          <w:sz w:val="24"/>
          <w:szCs w:val="24"/>
        </w:rPr>
        <w:t>, afetando assim a vida como um todo, passando a exigir uma série de adaptações a restrições, que com o passar do tempo pode vir associada à diminuição das funções físicas e psíquicas. Todo este processo de adaptação passa por um período de transição abrupta para uma condição de “deficiência” causando assim inúmeras expectativas e frustrações que somente poderão ser ou não superadas ao longo do tempo</w:t>
      </w:r>
      <w:r w:rsidR="00B27216" w:rsidRPr="00E13F1D">
        <w:rPr>
          <w:rFonts w:ascii="Times New Roman" w:hAnsi="Times New Roman" w:cs="Times New Roman"/>
          <w:sz w:val="24"/>
          <w:szCs w:val="24"/>
        </w:rPr>
        <w:t>³</w:t>
      </w:r>
      <w:r w:rsidRPr="00E13F1D">
        <w:rPr>
          <w:rFonts w:ascii="Times New Roman" w:hAnsi="Times New Roman" w:cs="Times New Roman"/>
          <w:sz w:val="24"/>
          <w:szCs w:val="24"/>
        </w:rPr>
        <w:t>.</w:t>
      </w:r>
    </w:p>
    <w:p w14:paraId="4780DA70" w14:textId="0522A363" w:rsidR="009205E3" w:rsidRPr="00E13F1D" w:rsidRDefault="000F1DA7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lastRenderedPageBreak/>
        <w:t>Barros</w:t>
      </w:r>
      <w:r w:rsidRPr="00E13F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953F5" w:rsidRPr="00E13F1D">
        <w:rPr>
          <w:rFonts w:ascii="Times New Roman" w:hAnsi="Times New Roman" w:cs="Times New Roman"/>
          <w:sz w:val="24"/>
          <w:szCs w:val="24"/>
        </w:rPr>
        <w:t xml:space="preserve"> relata que em virtude do grande número de indivíduos acometidos pelas mais diversas deficiências surgem inúmeras formas de busca de um bem estar físico e psicológico, visando uma melhor qualidade de vida, levando assim as pessoas com deficiência a procurar a prática de diversas atividades físicas. </w:t>
      </w:r>
      <w:r w:rsidR="00A56C3D" w:rsidRPr="00E13F1D">
        <w:rPr>
          <w:rFonts w:ascii="Times New Roman" w:hAnsi="Times New Roman" w:cs="Times New Roman"/>
          <w:sz w:val="24"/>
          <w:szCs w:val="24"/>
        </w:rPr>
        <w:t xml:space="preserve">Os efeitos proporcionados pela prática da atividade física para os deficientes 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estão pautados na melhoria das funções orgânicas, </w:t>
      </w:r>
      <w:r w:rsidR="00D93CDA" w:rsidRPr="00E13F1D">
        <w:rPr>
          <w:rFonts w:ascii="Times New Roman" w:hAnsi="Times New Roman" w:cs="Times New Roman"/>
          <w:sz w:val="24"/>
          <w:szCs w:val="24"/>
        </w:rPr>
        <w:t>promovendo</w:t>
      </w:r>
      <w:r w:rsidR="00AF6527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D93CDA" w:rsidRPr="00E13F1D">
        <w:rPr>
          <w:rFonts w:ascii="Times New Roman" w:hAnsi="Times New Roman" w:cs="Times New Roman"/>
          <w:sz w:val="24"/>
          <w:szCs w:val="24"/>
        </w:rPr>
        <w:t>importantes adaptações fisiológicas</w:t>
      </w:r>
      <w:r w:rsidR="00D93CDA" w:rsidRPr="00E13F1D">
        <w:rPr>
          <w:rFonts w:ascii="Times New Roman" w:hAnsi="Times New Roman" w:cs="Times New Roman"/>
          <w:strike/>
          <w:sz w:val="24"/>
          <w:szCs w:val="24"/>
        </w:rPr>
        <w:t>,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B54C5E" w:rsidRPr="00E13F1D">
        <w:rPr>
          <w:rFonts w:ascii="Times New Roman" w:hAnsi="Times New Roman" w:cs="Times New Roman"/>
          <w:sz w:val="24"/>
          <w:szCs w:val="24"/>
        </w:rPr>
        <w:t xml:space="preserve">e </w:t>
      </w:r>
      <w:r w:rsidR="009205E3" w:rsidRPr="00E13F1D">
        <w:rPr>
          <w:rFonts w:ascii="Times New Roman" w:hAnsi="Times New Roman" w:cs="Times New Roman"/>
          <w:sz w:val="24"/>
          <w:szCs w:val="24"/>
        </w:rPr>
        <w:t>psicológica</w:t>
      </w:r>
      <w:r w:rsidR="00B54C5E" w:rsidRPr="00E13F1D">
        <w:rPr>
          <w:rFonts w:ascii="Times New Roman" w:hAnsi="Times New Roman" w:cs="Times New Roman"/>
          <w:sz w:val="24"/>
          <w:szCs w:val="24"/>
        </w:rPr>
        <w:t>s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B54C5E" w:rsidRPr="00E13F1D">
        <w:rPr>
          <w:rFonts w:ascii="Times New Roman" w:hAnsi="Times New Roman" w:cs="Times New Roman"/>
          <w:sz w:val="24"/>
          <w:szCs w:val="24"/>
        </w:rPr>
        <w:t xml:space="preserve">o que pode levar 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a </w:t>
      </w:r>
      <w:r w:rsidR="00A56C3D" w:rsidRPr="00E13F1D">
        <w:rPr>
          <w:rFonts w:ascii="Times New Roman" w:hAnsi="Times New Roman" w:cs="Times New Roman"/>
          <w:sz w:val="24"/>
          <w:szCs w:val="24"/>
        </w:rPr>
        <w:t>long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evidade e </w:t>
      </w:r>
      <w:r w:rsidR="009205E3" w:rsidRPr="00E13F1D">
        <w:rPr>
          <w:rFonts w:ascii="Times New Roman" w:hAnsi="Times New Roman" w:cs="Times New Roman"/>
          <w:sz w:val="24"/>
          <w:szCs w:val="24"/>
        </w:rPr>
        <w:t>autonomia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 da capacidade funcional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D93CDA" w:rsidRPr="00E13F1D">
        <w:rPr>
          <w:rFonts w:ascii="Times New Roman" w:hAnsi="Times New Roman" w:cs="Times New Roman"/>
          <w:sz w:val="24"/>
          <w:szCs w:val="24"/>
        </w:rPr>
        <w:t>E</w:t>
      </w:r>
      <w:r w:rsidR="00B54C5E" w:rsidRPr="00E13F1D">
        <w:rPr>
          <w:rFonts w:ascii="Times New Roman" w:hAnsi="Times New Roman" w:cs="Times New Roman"/>
          <w:sz w:val="24"/>
          <w:szCs w:val="24"/>
        </w:rPr>
        <w:t>m contraponto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a falta 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ou diminuição </w:t>
      </w:r>
      <w:r w:rsidR="009205E3" w:rsidRPr="00E13F1D">
        <w:rPr>
          <w:rFonts w:ascii="Times New Roman" w:hAnsi="Times New Roman" w:cs="Times New Roman"/>
          <w:sz w:val="24"/>
          <w:szCs w:val="24"/>
        </w:rPr>
        <w:t>d</w:t>
      </w:r>
      <w:r w:rsidR="00D93CDA" w:rsidRPr="00E13F1D">
        <w:rPr>
          <w:rFonts w:ascii="Times New Roman" w:hAnsi="Times New Roman" w:cs="Times New Roman"/>
          <w:sz w:val="24"/>
          <w:szCs w:val="24"/>
        </w:rPr>
        <w:t>a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 atividade física </w:t>
      </w:r>
      <w:r w:rsidR="00D93CDA" w:rsidRPr="00E13F1D">
        <w:rPr>
          <w:rFonts w:ascii="Times New Roman" w:hAnsi="Times New Roman" w:cs="Times New Roman"/>
          <w:sz w:val="24"/>
          <w:szCs w:val="24"/>
        </w:rPr>
        <w:t>está associada a consequências que levam na maioria das vezes a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 redução 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da 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mobilidade, aumento do peso corporal e diminuição </w:t>
      </w:r>
      <w:r w:rsidR="002953F5" w:rsidRPr="00E13F1D">
        <w:rPr>
          <w:rFonts w:ascii="Times New Roman" w:hAnsi="Times New Roman" w:cs="Times New Roman"/>
          <w:sz w:val="24"/>
          <w:szCs w:val="24"/>
        </w:rPr>
        <w:t>da capacidade funcional</w:t>
      </w:r>
      <w:r w:rsidRPr="00E13F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12F18" w:rsidRPr="00E13F1D">
        <w:rPr>
          <w:rFonts w:ascii="Times New Roman" w:hAnsi="Times New Roman" w:cs="Times New Roman"/>
          <w:sz w:val="24"/>
          <w:szCs w:val="24"/>
        </w:rPr>
        <w:t>.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C445CB" w:rsidRPr="00E13F1D">
        <w:rPr>
          <w:rFonts w:ascii="Times New Roman" w:hAnsi="Times New Roman" w:cs="Times New Roman"/>
          <w:sz w:val="24"/>
          <w:szCs w:val="24"/>
        </w:rPr>
        <w:t xml:space="preserve">A autonomia da </w:t>
      </w:r>
      <w:r w:rsidR="002953F5" w:rsidRPr="00E13F1D">
        <w:rPr>
          <w:rFonts w:ascii="Times New Roman" w:hAnsi="Times New Roman" w:cs="Times New Roman"/>
          <w:sz w:val="24"/>
          <w:szCs w:val="24"/>
        </w:rPr>
        <w:t xml:space="preserve">capacidade funcional </w:t>
      </w:r>
      <w:r w:rsidR="00C445CB" w:rsidRPr="00E13F1D">
        <w:rPr>
          <w:rFonts w:ascii="Times New Roman" w:hAnsi="Times New Roman" w:cs="Times New Roman"/>
          <w:sz w:val="24"/>
          <w:szCs w:val="24"/>
        </w:rPr>
        <w:t xml:space="preserve">dos indivíduos após determinado período de adaptação, reflete os avanços nas habilidades e capacidades </w:t>
      </w:r>
      <w:r w:rsidR="002953F5" w:rsidRPr="00E13F1D">
        <w:rPr>
          <w:rFonts w:ascii="Times New Roman" w:hAnsi="Times New Roman" w:cs="Times New Roman"/>
          <w:sz w:val="24"/>
          <w:szCs w:val="24"/>
        </w:rPr>
        <w:t xml:space="preserve">em virtude de a mesma atuar como designação para uma função específica, analisando a capacidade de se </w:t>
      </w:r>
      <w:r w:rsidR="00DE168F" w:rsidRPr="00E13F1D">
        <w:rPr>
          <w:rFonts w:ascii="Times New Roman" w:hAnsi="Times New Roman" w:cs="Times New Roman"/>
          <w:sz w:val="24"/>
          <w:szCs w:val="24"/>
        </w:rPr>
        <w:t>auto cuidar</w:t>
      </w:r>
      <w:r w:rsidR="002953F5" w:rsidRPr="00E13F1D">
        <w:rPr>
          <w:rFonts w:ascii="Times New Roman" w:hAnsi="Times New Roman" w:cs="Times New Roman"/>
          <w:sz w:val="24"/>
          <w:szCs w:val="24"/>
        </w:rPr>
        <w:t xml:space="preserve"> e de atender as necessidades básicas diárias do </w:t>
      </w:r>
      <w:r w:rsidR="00B54C5E" w:rsidRPr="00E13F1D">
        <w:rPr>
          <w:rFonts w:ascii="Times New Roman" w:hAnsi="Times New Roman" w:cs="Times New Roman"/>
          <w:sz w:val="24"/>
          <w:szCs w:val="24"/>
        </w:rPr>
        <w:t>homem</w:t>
      </w:r>
      <w:r w:rsidR="000805DD" w:rsidRPr="00E13F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953F5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3548D1D5" w14:textId="32E57B96" w:rsidR="009B1BA4" w:rsidRPr="00E13F1D" w:rsidRDefault="00C445CB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commentRangeStart w:id="14"/>
      <w:r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 q</w:t>
      </w:r>
      <w:r w:rsidR="009B1B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ualidade de vida</w:t>
      </w:r>
      <w:r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516692" w:rsidRPr="00516692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é reflexo d</w:t>
      </w:r>
      <w:r w:rsidR="009B1BA4" w:rsidRPr="00516692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o impacto global</w:t>
      </w:r>
      <w:r w:rsidR="009B1B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de fatores que acometem a vida do homem, sendo a mais completa percepção de bem estar consigo e co</w:t>
      </w:r>
      <w:r w:rsidR="006074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m o ambiente ao qual faz parte</w:t>
      </w:r>
      <w:commentRangeEnd w:id="14"/>
      <w:r w:rsidR="00E167AD" w:rsidRPr="001D0779">
        <w:rPr>
          <w:rStyle w:val="Refdecomentrio"/>
          <w:rFonts w:ascii="Times New Roman" w:hAnsi="Times New Roman" w:cs="Times New Roman"/>
          <w:color w:val="000000" w:themeColor="text1"/>
          <w:sz w:val="24"/>
          <w:szCs w:val="24"/>
        </w:rPr>
        <w:commentReference w:id="14"/>
      </w:r>
      <w:r w:rsidR="00AE24D7" w:rsidRPr="001D0779">
        <w:rPr>
          <w:rFonts w:ascii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7</w:t>
      </w:r>
      <w:r w:rsidR="006074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  <w:r w:rsidR="009B1B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Entretanto</w:t>
      </w:r>
      <w:r w:rsidR="009B1BA4" w:rsidRPr="001D07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 definição da qualidade de vida abrange os aspectos que vão </w:t>
      </w:r>
      <w:r w:rsidR="009B1BA4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desde os preceitos médicos e não médicos, englobando a capacidade funcional (atividades diárias), o psicológico (emocional e bem-estar mental), questões sociais, e questões ligadas à percepção do estado de saúde, dor e satisfação geral com a vida</w:t>
      </w:r>
      <w:r w:rsidR="00AE24D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9B1BA4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45A6955F" w14:textId="4F184E1E" w:rsidR="000805DD" w:rsidRPr="001D0779" w:rsidRDefault="00B54C5E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Neste contexto, a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 rede de relação fundamenta-se n</w:t>
      </w:r>
      <w:r w:rsidR="00516692">
        <w:rPr>
          <w:rFonts w:ascii="Times New Roman" w:hAnsi="Times New Roman" w:cs="Times New Roman"/>
          <w:sz w:val="24"/>
          <w:szCs w:val="24"/>
        </w:rPr>
        <w:t xml:space="preserve">o </w:t>
      </w:r>
      <w:r w:rsidR="00516692" w:rsidRPr="00516692">
        <w:rPr>
          <w:rFonts w:ascii="Times New Roman" w:hAnsi="Times New Roman" w:cs="Times New Roman"/>
          <w:color w:val="FF0000"/>
          <w:sz w:val="24"/>
          <w:szCs w:val="24"/>
        </w:rPr>
        <w:t>fator de</w:t>
      </w:r>
      <w:r w:rsidR="005C1997" w:rsidRPr="00516692">
        <w:rPr>
          <w:rFonts w:ascii="Times New Roman" w:hAnsi="Times New Roman" w:cs="Times New Roman"/>
          <w:color w:val="FF0000"/>
          <w:sz w:val="24"/>
          <w:szCs w:val="24"/>
        </w:rPr>
        <w:t xml:space="preserve"> interação 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entre os indivíduos que dela </w:t>
      </w:r>
      <w:r w:rsidR="00516692" w:rsidRPr="00516692">
        <w:rPr>
          <w:rFonts w:ascii="Times New Roman" w:hAnsi="Times New Roman" w:cs="Times New Roman"/>
          <w:color w:val="FF0000"/>
          <w:sz w:val="24"/>
          <w:szCs w:val="24"/>
        </w:rPr>
        <w:t>participam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, partindo dos pressupostos da reciprocidade de atenção e disponibilidade. 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4661F7" w:rsidRPr="001D0779">
        <w:rPr>
          <w:rFonts w:ascii="Times New Roman" w:hAnsi="Times New Roman" w:cs="Times New Roman"/>
          <w:color w:val="FF0000"/>
          <w:sz w:val="24"/>
          <w:szCs w:val="24"/>
        </w:rPr>
        <w:t>a situação de vulnerabilidade</w:t>
      </w:r>
      <w:r w:rsidR="005166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A29B2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516692">
        <w:rPr>
          <w:rFonts w:ascii="Times New Roman" w:hAnsi="Times New Roman" w:cs="Times New Roman"/>
          <w:color w:val="FF0000"/>
          <w:sz w:val="24"/>
          <w:szCs w:val="24"/>
        </w:rPr>
        <w:t xml:space="preserve"> problemas de saúde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 xml:space="preserve">, ocorrem processos psicológicos onde os indivíduos ficam impossibilitados de </w:t>
      </w:r>
      <w:r w:rsidR="001D0779" w:rsidRPr="001D0779">
        <w:rPr>
          <w:rFonts w:ascii="Times New Roman" w:hAnsi="Times New Roman" w:cs="Times New Roman"/>
          <w:color w:val="FF0000"/>
          <w:sz w:val="24"/>
          <w:szCs w:val="24"/>
        </w:rPr>
        <w:t>se relacionar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D0779" w:rsidRPr="001D0779">
        <w:rPr>
          <w:rFonts w:ascii="Times New Roman" w:hAnsi="Times New Roman" w:cs="Times New Roman"/>
          <w:color w:val="FF0000"/>
          <w:sz w:val="24"/>
          <w:szCs w:val="24"/>
        </w:rPr>
        <w:t xml:space="preserve">sendo que 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>os laços sociais tendem ao enfraquecimento pode</w:t>
      </w:r>
      <w:r w:rsidR="004661F7" w:rsidRPr="001D0779">
        <w:rPr>
          <w:rFonts w:ascii="Times New Roman" w:hAnsi="Times New Roman" w:cs="Times New Roman"/>
          <w:color w:val="FF0000"/>
          <w:sz w:val="24"/>
          <w:szCs w:val="24"/>
        </w:rPr>
        <w:t>ndo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 xml:space="preserve"> resultar na piora das condições de saúde</w:t>
      </w:r>
      <w:r w:rsidR="00AE24D7" w:rsidRPr="001D0779">
        <w:rPr>
          <w:rFonts w:ascii="Times New Roman" w:eastAsia="TimesNewRomanPSMT" w:hAnsi="Times New Roman" w:cs="Times New Roman"/>
          <w:color w:val="FF0000"/>
          <w:sz w:val="24"/>
          <w:szCs w:val="24"/>
          <w:vertAlign w:val="superscript"/>
        </w:rPr>
        <w:t>9</w:t>
      </w:r>
      <w:r w:rsidR="001D0779">
        <w:rPr>
          <w:rFonts w:ascii="Times New Roman" w:eastAsia="TimesNewRomanPSMT" w:hAnsi="Times New Roman" w:cs="Times New Roman"/>
          <w:color w:val="FF0000"/>
          <w:sz w:val="24"/>
          <w:szCs w:val="24"/>
        </w:rPr>
        <w:t>.</w:t>
      </w:r>
    </w:p>
    <w:p w14:paraId="22BD31CF" w14:textId="07FDC87E" w:rsidR="005C1997" w:rsidRPr="00B65FE2" w:rsidRDefault="005C1997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As redes de relações sociais podem ser descritas através da necessidade dos sujeitos de se relacionarem com outros indivíduos </w:t>
      </w:r>
      <w:r w:rsidR="00B54C5E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em </w:t>
      </w:r>
      <w:r w:rsidRPr="00E13F1D">
        <w:rPr>
          <w:rFonts w:ascii="Times New Roman" w:hAnsi="Times New Roman" w:cs="Times New Roman"/>
          <w:sz w:val="24"/>
          <w:szCs w:val="24"/>
          <w:lang w:eastAsia="pt-BR"/>
        </w:rPr>
        <w:t>diferentes contextos</w:t>
      </w:r>
      <w:r w:rsidR="00B54C5E" w:rsidRPr="00E13F1D">
        <w:rPr>
          <w:rFonts w:ascii="Times New Roman" w:hAnsi="Times New Roman" w:cs="Times New Roman"/>
          <w:sz w:val="24"/>
          <w:szCs w:val="24"/>
          <w:lang w:eastAsia="pt-BR"/>
        </w:rPr>
        <w:t>:</w:t>
      </w:r>
      <w:r w:rsidR="00A12F18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  <w:lang w:eastAsia="pt-BR"/>
        </w:rPr>
        <w:t>familiar, conjugal, de amizade, companheirismo, vizinhança, profissional, ou r</w:t>
      </w:r>
      <w:r w:rsidR="001633C3" w:rsidRPr="00E13F1D">
        <w:rPr>
          <w:rFonts w:ascii="Times New Roman" w:hAnsi="Times New Roman" w:cs="Times New Roman"/>
          <w:sz w:val="24"/>
          <w:szCs w:val="24"/>
          <w:lang w:eastAsia="pt-BR"/>
        </w:rPr>
        <w:t>eligiosa, entre diversas outras</w:t>
      </w:r>
      <w:r w:rsidR="00AE24D7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10</w:t>
      </w:r>
      <w:r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 w:rsidRPr="00E13F1D">
        <w:rPr>
          <w:rFonts w:ascii="Times New Roman" w:eastAsia="TimesNewRomanPSMT" w:hAnsi="Times New Roman" w:cs="Times New Roman"/>
          <w:sz w:val="24"/>
          <w:szCs w:val="24"/>
        </w:rPr>
        <w:t xml:space="preserve">Segundo Resende </w:t>
      </w:r>
      <w:r w:rsidRPr="00E13F1D">
        <w:rPr>
          <w:rFonts w:ascii="Times New Roman" w:eastAsia="TimesNewRomanPSMT" w:hAnsi="Times New Roman" w:cs="Times New Roman"/>
          <w:i/>
          <w:sz w:val="24"/>
          <w:szCs w:val="24"/>
        </w:rPr>
        <w:t>et al</w:t>
      </w:r>
      <w:r w:rsidRPr="00E13F1D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AE24D7">
        <w:rPr>
          <w:rFonts w:ascii="Times New Roman" w:eastAsia="TimesNewRomanPSMT" w:hAnsi="Times New Roman" w:cs="Times New Roman"/>
          <w:sz w:val="24"/>
          <w:szCs w:val="24"/>
          <w:vertAlign w:val="superscript"/>
        </w:rPr>
        <w:t>11</w:t>
      </w:r>
      <w:r w:rsidRPr="00E13F1D">
        <w:rPr>
          <w:rFonts w:ascii="Times New Roman" w:eastAsia="TimesNewRomanPSMT" w:hAnsi="Times New Roman" w:cs="Times New Roman"/>
          <w:sz w:val="24"/>
          <w:szCs w:val="24"/>
        </w:rPr>
        <w:t xml:space="preserve">, as redes sociais podem ser conceituadas como “teias” que ligam o indivíduo </w:t>
      </w:r>
      <w:r w:rsidRPr="005A29B2">
        <w:rPr>
          <w:rFonts w:ascii="Times New Roman" w:eastAsia="TimesNewRomanPSMT" w:hAnsi="Times New Roman" w:cs="Times New Roman"/>
          <w:color w:val="FF0000"/>
          <w:sz w:val="24"/>
          <w:szCs w:val="24"/>
        </w:rPr>
        <w:t>a outros</w:t>
      </w:r>
      <w:r w:rsidR="005A29B2" w:rsidRPr="005A29B2">
        <w:rPr>
          <w:rFonts w:ascii="Times New Roman" w:eastAsia="TimesNewRomanPSMT" w:hAnsi="Times New Roman" w:cs="Times New Roman"/>
          <w:color w:val="FF0000"/>
          <w:sz w:val="24"/>
          <w:szCs w:val="24"/>
        </w:rPr>
        <w:t>. Há</w:t>
      </w:r>
      <w:r w:rsidRPr="00E13F1D">
        <w:rPr>
          <w:rFonts w:ascii="Times New Roman" w:eastAsia="TimesNewRomanPSMT" w:hAnsi="Times New Roman" w:cs="Times New Roman"/>
          <w:sz w:val="24"/>
          <w:szCs w:val="24"/>
        </w:rPr>
        <w:t xml:space="preserve"> diferentes teias de acordo com </w:t>
      </w:r>
      <w:r w:rsidRPr="00B65FE2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diversas características, tais como: nível de contato, parentesco amoroso, amizade, </w:t>
      </w:r>
      <w:commentRangeStart w:id="15"/>
      <w:r w:rsidRPr="00B65FE2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p</w:t>
      </w:r>
      <w:r w:rsidR="0022766A" w:rsidRPr="00B65FE2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rofissional</w:t>
      </w:r>
      <w:r w:rsidRPr="00B65FE2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ou tipo de ambiente de socialização seja nos grupos religiosos, associações s</w:t>
      </w:r>
      <w:r w:rsidR="005A29B2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indicais, entre outros</w:t>
      </w:r>
      <w:r w:rsidRPr="00B65FE2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7E42D7D9" w14:textId="2D102A3C" w:rsidR="008F42DC" w:rsidRPr="00B65FE2" w:rsidRDefault="002F4DC2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B65FE2">
        <w:rPr>
          <w:rFonts w:ascii="Times New Roman" w:eastAsia="TimesNewRomanPSMT" w:hAnsi="Times New Roman" w:cs="Times New Roman"/>
          <w:color w:val="FF0000"/>
          <w:sz w:val="24"/>
          <w:szCs w:val="24"/>
        </w:rPr>
        <w:lastRenderedPageBreak/>
        <w:t>A configuração das redes de relações sociais tem um efeito protetor sobre o indivíduo, au</w:t>
      </w:r>
      <w:r w:rsidR="00B65FE2" w:rsidRPr="00B65FE2">
        <w:rPr>
          <w:rFonts w:ascii="Times New Roman" w:eastAsia="TimesNewRomanPSMT" w:hAnsi="Times New Roman" w:cs="Times New Roman"/>
          <w:color w:val="FF0000"/>
          <w:sz w:val="24"/>
          <w:szCs w:val="24"/>
        </w:rPr>
        <w:t>xiliando-o a preservar sua autoestima e proporcionando-lhe sentimento de bem-estar. A maioria dos trabalhos utilizando as redes de relação social foram realizados com idosos</w:t>
      </w:r>
      <w:r w:rsidR="00B65FE2" w:rsidRPr="00B65FE2">
        <w:rPr>
          <w:rFonts w:ascii="Times New Roman" w:eastAsia="TimesNewRomanPSMT" w:hAnsi="Times New Roman" w:cs="Times New Roman"/>
          <w:color w:val="FF0000"/>
          <w:sz w:val="24"/>
          <w:szCs w:val="24"/>
          <w:vertAlign w:val="superscript"/>
        </w:rPr>
        <w:t>10</w:t>
      </w:r>
      <w:r w:rsidR="00B65FE2" w:rsidRPr="00B65FE2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sendo que não há até o momento, trabalhos que envolvam amputados de membros.</w:t>
      </w:r>
    </w:p>
    <w:p w14:paraId="4F2C92F0" w14:textId="77777777" w:rsidR="009205E3" w:rsidRPr="00B65FE2" w:rsidRDefault="00CF37C5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F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objetivo deste estudo foi avaliar o nível de atividade física, qualidade de vida e rede de relações sociais </w:t>
      </w:r>
      <w:commentRangeEnd w:id="15"/>
      <w:r w:rsidR="00F23A0D" w:rsidRPr="00B65FE2">
        <w:rPr>
          <w:rStyle w:val="Refdecomentrio"/>
          <w:rFonts w:ascii="Times New Roman" w:hAnsi="Times New Roman" w:cs="Times New Roman"/>
          <w:color w:val="000000" w:themeColor="text1"/>
          <w:sz w:val="24"/>
          <w:szCs w:val="24"/>
        </w:rPr>
        <w:commentReference w:id="15"/>
      </w:r>
      <w:r w:rsidRPr="00B65F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indivíduos amputados de membros </w:t>
      </w:r>
      <w:r w:rsidR="00A12F18" w:rsidRPr="00B65FE2">
        <w:rPr>
          <w:rFonts w:ascii="Times New Roman" w:hAnsi="Times New Roman" w:cs="Times New Roman"/>
          <w:color w:val="000000" w:themeColor="text1"/>
          <w:sz w:val="24"/>
          <w:szCs w:val="24"/>
        </w:rPr>
        <w:t>da Associação de Deficientes Motores de Sergipe</w:t>
      </w:r>
      <w:r w:rsidRPr="00B65F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0DD8A0" w14:textId="77777777" w:rsidR="00297ECA" w:rsidRPr="00E13F1D" w:rsidRDefault="00297ECA" w:rsidP="00E13F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C715B" w14:textId="77777777" w:rsidR="00A279A2" w:rsidRPr="00E13F1D" w:rsidRDefault="008B0503" w:rsidP="00E13F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Materia</w:t>
      </w:r>
      <w:r w:rsidR="00A12F18" w:rsidRPr="00E13F1D">
        <w:rPr>
          <w:rFonts w:ascii="Times New Roman" w:hAnsi="Times New Roman" w:cs="Times New Roman"/>
          <w:b/>
          <w:sz w:val="24"/>
          <w:szCs w:val="24"/>
        </w:rPr>
        <w:t>is</w:t>
      </w:r>
      <w:r w:rsidR="00AF6527" w:rsidRPr="00E13F1D">
        <w:rPr>
          <w:rFonts w:ascii="Times New Roman" w:hAnsi="Times New Roman" w:cs="Times New Roman"/>
          <w:b/>
          <w:sz w:val="24"/>
          <w:szCs w:val="24"/>
        </w:rPr>
        <w:t xml:space="preserve"> e Métodos</w:t>
      </w:r>
    </w:p>
    <w:p w14:paraId="3BD57405" w14:textId="77777777" w:rsidR="004D1BD5" w:rsidRPr="00E13F1D" w:rsidRDefault="004D1BD5" w:rsidP="00E13F1D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06D0B3FE" w14:textId="77777777" w:rsidR="004D1BD5" w:rsidRPr="00E13F1D" w:rsidRDefault="005C1997" w:rsidP="00E13F1D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13F1D">
        <w:rPr>
          <w:rFonts w:ascii="Times New Roman" w:hAnsi="Times New Roman" w:cs="Times New Roman"/>
          <w:bCs/>
          <w:i/>
          <w:sz w:val="24"/>
          <w:szCs w:val="24"/>
          <w:lang w:val="x-none"/>
        </w:rPr>
        <w:t>Delineamento do estudo</w:t>
      </w:r>
    </w:p>
    <w:p w14:paraId="0F95D864" w14:textId="2B055774" w:rsidR="005C1997" w:rsidRPr="00D75349" w:rsidRDefault="005C1997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349">
        <w:rPr>
          <w:rFonts w:ascii="Times New Roman" w:hAnsi="Times New Roman" w:cs="Times New Roman"/>
          <w:sz w:val="24"/>
          <w:szCs w:val="24"/>
        </w:rPr>
        <w:t xml:space="preserve">O presente estudo caracteriza-se como </w:t>
      </w:r>
      <w:commentRangeStart w:id="16"/>
      <w:r w:rsidRPr="00D75349">
        <w:rPr>
          <w:rFonts w:ascii="Times New Roman" w:hAnsi="Times New Roman" w:cs="Times New Roman"/>
          <w:sz w:val="24"/>
          <w:szCs w:val="24"/>
        </w:rPr>
        <w:t>epidemiológico</w:t>
      </w:r>
      <w:commentRangeEnd w:id="16"/>
      <w:r w:rsidR="00AC35FB" w:rsidRPr="00D75349">
        <w:rPr>
          <w:rStyle w:val="Refdecomentrio"/>
          <w:rFonts w:ascii="Times New Roman" w:hAnsi="Times New Roman" w:cs="Times New Roman"/>
          <w:sz w:val="24"/>
          <w:szCs w:val="24"/>
        </w:rPr>
        <w:commentReference w:id="16"/>
      </w:r>
      <w:r w:rsidRPr="00D75349">
        <w:rPr>
          <w:rFonts w:ascii="Times New Roman" w:hAnsi="Times New Roman" w:cs="Times New Roman"/>
          <w:sz w:val="24"/>
          <w:szCs w:val="24"/>
        </w:rPr>
        <w:t xml:space="preserve"> com delineamento transversal</w:t>
      </w:r>
      <w:r w:rsidR="008F42DC" w:rsidRPr="008F42D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D75349">
        <w:rPr>
          <w:rFonts w:ascii="Times New Roman" w:hAnsi="Times New Roman" w:cs="Times New Roman"/>
          <w:sz w:val="24"/>
          <w:szCs w:val="24"/>
        </w:rPr>
        <w:t>.</w:t>
      </w:r>
    </w:p>
    <w:p w14:paraId="029B21E3" w14:textId="77777777" w:rsidR="004D1BD5" w:rsidRPr="00E13F1D" w:rsidRDefault="004D1BD5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6FC5BA" w14:textId="5F5E93DA" w:rsidR="005C1997" w:rsidRPr="00E13F1D" w:rsidRDefault="00F45F71" w:rsidP="00E13F1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F1D">
        <w:rPr>
          <w:rFonts w:ascii="Times New Roman" w:hAnsi="Times New Roman" w:cs="Times New Roman"/>
          <w:i/>
          <w:color w:val="FF0000"/>
          <w:sz w:val="24"/>
          <w:szCs w:val="24"/>
        </w:rPr>
        <w:t>Amostra</w:t>
      </w:r>
      <w:commentRangeStart w:id="17"/>
      <w:r w:rsidR="005C1997" w:rsidRPr="00E13F1D">
        <w:rPr>
          <w:rFonts w:ascii="Times New Roman" w:hAnsi="Times New Roman" w:cs="Times New Roman"/>
          <w:i/>
          <w:sz w:val="24"/>
          <w:szCs w:val="24"/>
        </w:rPr>
        <w:t xml:space="preserve"> do estudo</w:t>
      </w:r>
      <w:commentRangeEnd w:id="17"/>
      <w:r w:rsidR="00345CCA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17"/>
      </w:r>
    </w:p>
    <w:p w14:paraId="1F013642" w14:textId="7229B3B3" w:rsidR="004D1BD5" w:rsidRPr="00E13F1D" w:rsidRDefault="005C1997" w:rsidP="00E13F1D">
      <w:pPr>
        <w:pStyle w:val="Corpodetexto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pt-BR"/>
        </w:rPr>
      </w:pPr>
      <w:r w:rsidRPr="00E13F1D">
        <w:rPr>
          <w:rFonts w:ascii="Times New Roman" w:hAnsi="Times New Roman"/>
          <w:sz w:val="24"/>
          <w:szCs w:val="24"/>
        </w:rPr>
        <w:t xml:space="preserve">A </w:t>
      </w:r>
      <w:r w:rsidR="004661F7" w:rsidRPr="00E13F1D">
        <w:rPr>
          <w:rFonts w:ascii="Times New Roman" w:hAnsi="Times New Roman"/>
          <w:color w:val="FF0000"/>
          <w:sz w:val="24"/>
          <w:szCs w:val="24"/>
          <w:lang w:val="pt-BR"/>
        </w:rPr>
        <w:t>amostra</w:t>
      </w:r>
      <w:r w:rsidRPr="00E13F1D">
        <w:rPr>
          <w:rFonts w:ascii="Times New Roman" w:hAnsi="Times New Roman"/>
          <w:sz w:val="24"/>
          <w:szCs w:val="24"/>
        </w:rPr>
        <w:t xml:space="preserve"> foi constituída por indivíduos amputados de membros, de ambos os gêneros, sócios da Associação de Deficientes Motores de Sergipe (ADM-SE), município de Aracaju, Estado de Sergipe, Brasil.</w:t>
      </w:r>
      <w:r w:rsidR="00205A33" w:rsidRPr="00E13F1D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E13F1D">
        <w:rPr>
          <w:rFonts w:ascii="Times New Roman" w:hAnsi="Times New Roman"/>
          <w:sz w:val="24"/>
          <w:szCs w:val="24"/>
        </w:rPr>
        <w:t>A amostra populacional</w:t>
      </w:r>
      <w:r w:rsidR="008B0503" w:rsidRPr="00E13F1D">
        <w:rPr>
          <w:rFonts w:ascii="Times New Roman" w:hAnsi="Times New Roman"/>
          <w:sz w:val="24"/>
          <w:szCs w:val="24"/>
          <w:lang w:val="pt-BR"/>
        </w:rPr>
        <w:t xml:space="preserve">, dentre o perfil etário entre 18 e 75 </w:t>
      </w:r>
      <w:r w:rsidR="008B0503" w:rsidRPr="00E13F1D">
        <w:rPr>
          <w:rFonts w:ascii="Times New Roman" w:hAnsi="Times New Roman"/>
          <w:color w:val="FF0000"/>
          <w:sz w:val="24"/>
          <w:szCs w:val="24"/>
          <w:lang w:val="pt-BR"/>
        </w:rPr>
        <w:t>ano</w:t>
      </w:r>
      <w:r w:rsidR="004661F7" w:rsidRPr="00E13F1D">
        <w:rPr>
          <w:rFonts w:ascii="Times New Roman" w:hAnsi="Times New Roman"/>
          <w:color w:val="FF0000"/>
          <w:sz w:val="24"/>
          <w:szCs w:val="24"/>
          <w:lang w:val="pt-BR"/>
        </w:rPr>
        <w:t>s</w:t>
      </w:r>
      <w:r w:rsidR="008B0503" w:rsidRPr="00E13F1D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E13F1D">
        <w:rPr>
          <w:rFonts w:ascii="Times New Roman" w:hAnsi="Times New Roman"/>
          <w:sz w:val="24"/>
          <w:szCs w:val="24"/>
        </w:rPr>
        <w:t xml:space="preserve">foi </w:t>
      </w:r>
      <w:r w:rsidRPr="00E13F1D">
        <w:rPr>
          <w:rFonts w:ascii="Times New Roman" w:hAnsi="Times New Roman"/>
          <w:sz w:val="24"/>
          <w:szCs w:val="24"/>
          <w:lang w:val="pt-BR"/>
        </w:rPr>
        <w:t>configurada com 89</w:t>
      </w:r>
      <w:r w:rsidRPr="00E13F1D">
        <w:rPr>
          <w:rFonts w:ascii="Times New Roman" w:hAnsi="Times New Roman"/>
          <w:sz w:val="24"/>
          <w:szCs w:val="24"/>
        </w:rPr>
        <w:t xml:space="preserve"> indivíduos.</w:t>
      </w:r>
    </w:p>
    <w:p w14:paraId="67C87DC7" w14:textId="4FE4892E" w:rsidR="005A29B2" w:rsidRPr="00E13F1D" w:rsidRDefault="008B0503" w:rsidP="005A2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Foram excluídos do estudo, indivíduos com 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incapacidade cognitiva para interpretar e responder ao questionário; e </w:t>
      </w:r>
      <w:r w:rsidRPr="00E13F1D">
        <w:rPr>
          <w:rFonts w:ascii="Times New Roman" w:hAnsi="Times New Roman" w:cs="Times New Roman"/>
          <w:sz w:val="24"/>
          <w:szCs w:val="24"/>
        </w:rPr>
        <w:t xml:space="preserve">aqueles com </w:t>
      </w:r>
      <w:r w:rsidR="005C1997" w:rsidRPr="00E13F1D">
        <w:rPr>
          <w:rFonts w:ascii="Times New Roman" w:hAnsi="Times New Roman" w:cs="Times New Roman"/>
          <w:sz w:val="24"/>
          <w:szCs w:val="24"/>
        </w:rPr>
        <w:t>menos de 01 ano</w:t>
      </w:r>
      <w:r w:rsidRPr="00E13F1D">
        <w:rPr>
          <w:rFonts w:ascii="Times New Roman" w:hAnsi="Times New Roman" w:cs="Times New Roman"/>
          <w:sz w:val="24"/>
          <w:szCs w:val="24"/>
        </w:rPr>
        <w:t xml:space="preserve"> de amputação</w:t>
      </w:r>
      <w:r w:rsidR="005C1997" w:rsidRPr="00E13F1D">
        <w:rPr>
          <w:rFonts w:ascii="Times New Roman" w:hAnsi="Times New Roman" w:cs="Times New Roman"/>
          <w:sz w:val="24"/>
          <w:szCs w:val="24"/>
        </w:rPr>
        <w:t>.</w:t>
      </w:r>
      <w:r w:rsidR="005A29B2">
        <w:rPr>
          <w:rFonts w:ascii="Times New Roman" w:hAnsi="Times New Roman"/>
          <w:sz w:val="24"/>
          <w:szCs w:val="24"/>
        </w:rPr>
        <w:t xml:space="preserve"> 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Os demais motivos para exclusão, pós-análise dos cadastros, foram</w:t>
      </w:r>
      <w:r w:rsidR="005A29B2" w:rsidRPr="00E13F1D">
        <w:rPr>
          <w:rFonts w:ascii="Times New Roman" w:hAnsi="Times New Roman" w:cs="Times New Roman"/>
          <w:sz w:val="24"/>
          <w:szCs w:val="24"/>
        </w:rPr>
        <w:t xml:space="preserve">: 08 (8,98%) indivíduos falecidos, </w:t>
      </w:r>
      <w:r w:rsidR="005A29B2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17 (19,10%) </w:t>
      </w:r>
      <w:commentRangeStart w:id="18"/>
      <w:commentRangeStart w:id="19"/>
      <w:commentRangeStart w:id="20"/>
      <w:r w:rsidR="005A29B2" w:rsidRPr="00E13F1D">
        <w:rPr>
          <w:rFonts w:ascii="Times New Roman" w:hAnsi="Times New Roman" w:cs="Times New Roman"/>
          <w:color w:val="FF0000"/>
          <w:sz w:val="24"/>
          <w:szCs w:val="24"/>
        </w:rPr>
        <w:t>apresentaram o endereço incompleto ou inexistente</w:t>
      </w:r>
      <w:commentRangeEnd w:id="18"/>
      <w:r w:rsidR="005A29B2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18"/>
      </w:r>
      <w:commentRangeEnd w:id="19"/>
      <w:r w:rsidR="005A29B2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19"/>
      </w:r>
      <w:commentRangeEnd w:id="20"/>
      <w:r w:rsidR="005A29B2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20"/>
      </w:r>
      <w:r w:rsidR="005A29B2" w:rsidRPr="00E13F1D">
        <w:rPr>
          <w:rFonts w:ascii="Times New Roman" w:hAnsi="Times New Roman" w:cs="Times New Roman"/>
          <w:sz w:val="24"/>
          <w:szCs w:val="24"/>
        </w:rPr>
        <w:t>, 04 (4,49%) mudaram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de endereço</w:t>
      </w:r>
      <w:r w:rsidR="005A29B2" w:rsidRPr="00E13F1D">
        <w:rPr>
          <w:rFonts w:ascii="Times New Roman" w:hAnsi="Times New Roman" w:cs="Times New Roman"/>
          <w:sz w:val="24"/>
          <w:szCs w:val="24"/>
        </w:rPr>
        <w:t xml:space="preserve">, 10 (11,23%) 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eram</w:t>
      </w:r>
      <w:r w:rsidR="005A29B2">
        <w:rPr>
          <w:rFonts w:ascii="Times New Roman" w:hAnsi="Times New Roman" w:cs="Times New Roman"/>
          <w:sz w:val="24"/>
          <w:szCs w:val="24"/>
        </w:rPr>
        <w:t xml:space="preserve"> </w:t>
      </w:r>
      <w:r w:rsidR="005A29B2" w:rsidRPr="00E13F1D">
        <w:rPr>
          <w:rFonts w:ascii="Times New Roman" w:hAnsi="Times New Roman" w:cs="Times New Roman"/>
          <w:sz w:val="24"/>
          <w:szCs w:val="24"/>
        </w:rPr>
        <w:t>desconhecidos, 04 (4,49%) não foram encontrados nas residências e 04 (4,49%) forneceram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, apenas, </w:t>
      </w:r>
      <w:r w:rsidR="005A29B2" w:rsidRPr="00E13F1D">
        <w:rPr>
          <w:rFonts w:ascii="Times New Roman" w:hAnsi="Times New Roman" w:cs="Times New Roman"/>
          <w:sz w:val="24"/>
          <w:szCs w:val="24"/>
        </w:rPr>
        <w:t xml:space="preserve">o endereço de familiares.  </w:t>
      </w:r>
    </w:p>
    <w:p w14:paraId="5693B206" w14:textId="77777777" w:rsidR="009B0C3C" w:rsidRPr="00E13F1D" w:rsidRDefault="009B0C3C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216D89" w14:textId="77777777" w:rsidR="005C1997" w:rsidRPr="00E13F1D" w:rsidRDefault="005C1997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F1D">
        <w:rPr>
          <w:rFonts w:ascii="Times New Roman" w:hAnsi="Times New Roman" w:cs="Times New Roman"/>
          <w:i/>
          <w:sz w:val="24"/>
          <w:szCs w:val="24"/>
        </w:rPr>
        <w:t xml:space="preserve">Instrumentos </w:t>
      </w:r>
      <w:r w:rsidR="00205A33" w:rsidRPr="00E13F1D">
        <w:rPr>
          <w:rFonts w:ascii="Times New Roman" w:hAnsi="Times New Roman" w:cs="Times New Roman"/>
          <w:i/>
          <w:sz w:val="24"/>
          <w:szCs w:val="24"/>
        </w:rPr>
        <w:t xml:space="preserve">e procedimentos </w:t>
      </w:r>
    </w:p>
    <w:p w14:paraId="4C742D69" w14:textId="6F5C1F71" w:rsidR="008B0503" w:rsidRPr="00E13F1D" w:rsidRDefault="005C1997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commentRangeStart w:id="21"/>
      <w:r w:rsidRPr="00E13F1D">
        <w:rPr>
          <w:rFonts w:ascii="Times New Roman" w:hAnsi="Times New Roman" w:cs="Times New Roman"/>
          <w:sz w:val="24"/>
          <w:szCs w:val="24"/>
        </w:rPr>
        <w:t>A coleta de dados dos indivíduos foi r</w:t>
      </w:r>
      <w:r w:rsidR="00F45F71" w:rsidRPr="00E13F1D">
        <w:rPr>
          <w:rFonts w:ascii="Times New Roman" w:hAnsi="Times New Roman" w:cs="Times New Roman"/>
          <w:sz w:val="24"/>
          <w:szCs w:val="24"/>
        </w:rPr>
        <w:t>ealizada através de duas etapas</w:t>
      </w:r>
      <w:r w:rsidR="00F45F71" w:rsidRPr="00E13F1D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a</w:t>
      </w:r>
      <w:r w:rsidRPr="00E13F1D">
        <w:rPr>
          <w:rFonts w:ascii="Times New Roman" w:hAnsi="Times New Roman" w:cs="Times New Roman"/>
          <w:sz w:val="24"/>
          <w:szCs w:val="24"/>
        </w:rPr>
        <w:t xml:space="preserve"> primeira </w:t>
      </w:r>
      <w:commentRangeEnd w:id="21"/>
      <w:r w:rsidR="00390F47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21"/>
      </w:r>
      <w:r w:rsidRPr="00E13F1D">
        <w:rPr>
          <w:rFonts w:ascii="Times New Roman" w:hAnsi="Times New Roman" w:cs="Times New Roman"/>
          <w:sz w:val="24"/>
          <w:szCs w:val="24"/>
        </w:rPr>
        <w:t>etapa</w:t>
      </w:r>
      <w:r w:rsidR="00A12F18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teve como objetivo o levantamento dos indivíduos junto a Associação de Deficientes Motores de Sergipe, identificando-os através d</w:t>
      </w:r>
      <w:r w:rsidR="008B0503" w:rsidRPr="00E13F1D">
        <w:rPr>
          <w:rFonts w:ascii="Times New Roman" w:hAnsi="Times New Roman" w:cs="Times New Roman"/>
          <w:sz w:val="24"/>
          <w:szCs w:val="24"/>
        </w:rPr>
        <w:t>e</w:t>
      </w:r>
      <w:r w:rsidRPr="00E13F1D">
        <w:rPr>
          <w:rFonts w:ascii="Times New Roman" w:hAnsi="Times New Roman" w:cs="Times New Roman"/>
          <w:sz w:val="24"/>
          <w:szCs w:val="24"/>
        </w:rPr>
        <w:t xml:space="preserve"> dados </w:t>
      </w:r>
      <w:r w:rsidR="008B0503" w:rsidRPr="00E13F1D">
        <w:rPr>
          <w:rFonts w:ascii="Times New Roman" w:hAnsi="Times New Roman" w:cs="Times New Roman"/>
          <w:sz w:val="24"/>
          <w:szCs w:val="24"/>
        </w:rPr>
        <w:t xml:space="preserve">secundários </w:t>
      </w:r>
      <w:r w:rsidR="001645E0" w:rsidRPr="00E13F1D">
        <w:rPr>
          <w:rFonts w:ascii="Times New Roman" w:hAnsi="Times New Roman" w:cs="Times New Roman"/>
          <w:sz w:val="24"/>
          <w:szCs w:val="24"/>
        </w:rPr>
        <w:t xml:space="preserve">(endereço e contato telefônico) </w:t>
      </w:r>
      <w:r w:rsidR="008B0503" w:rsidRPr="00E13F1D">
        <w:rPr>
          <w:rFonts w:ascii="Times New Roman" w:hAnsi="Times New Roman" w:cs="Times New Roman"/>
          <w:sz w:val="24"/>
          <w:szCs w:val="24"/>
        </w:rPr>
        <w:t xml:space="preserve">obtidos </w:t>
      </w:r>
      <w:r w:rsidRPr="00E13F1D">
        <w:rPr>
          <w:rFonts w:ascii="Times New Roman" w:hAnsi="Times New Roman" w:cs="Times New Roman"/>
          <w:sz w:val="24"/>
          <w:szCs w:val="24"/>
        </w:rPr>
        <w:t>no</w:t>
      </w:r>
      <w:r w:rsidR="008B0503" w:rsidRPr="00E13F1D">
        <w:rPr>
          <w:rFonts w:ascii="Times New Roman" w:hAnsi="Times New Roman" w:cs="Times New Roman"/>
          <w:sz w:val="24"/>
          <w:szCs w:val="24"/>
        </w:rPr>
        <w:t>s</w:t>
      </w:r>
      <w:r w:rsidRPr="00E13F1D">
        <w:rPr>
          <w:rFonts w:ascii="Times New Roman" w:hAnsi="Times New Roman" w:cs="Times New Roman"/>
          <w:sz w:val="24"/>
          <w:szCs w:val="24"/>
        </w:rPr>
        <w:t xml:space="preserve"> arquivo</w:t>
      </w:r>
      <w:r w:rsidR="001645E0" w:rsidRPr="00E13F1D">
        <w:rPr>
          <w:rFonts w:ascii="Times New Roman" w:hAnsi="Times New Roman" w:cs="Times New Roman"/>
          <w:sz w:val="24"/>
          <w:szCs w:val="24"/>
        </w:rPr>
        <w:t>s</w:t>
      </w:r>
      <w:r w:rsidR="00F45F71" w:rsidRPr="00E13F1D">
        <w:rPr>
          <w:rFonts w:ascii="Times New Roman" w:hAnsi="Times New Roman" w:cs="Times New Roman"/>
          <w:sz w:val="24"/>
          <w:szCs w:val="24"/>
        </w:rPr>
        <w:t xml:space="preserve"> da instituição</w:t>
      </w:r>
      <w:r w:rsidR="00F45F71" w:rsidRPr="00E13F1D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="001645E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5F71" w:rsidRPr="00E13F1D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 xml:space="preserve">segunda etapa </w:t>
      </w:r>
      <w:r w:rsidR="001645E0" w:rsidRPr="00E13F1D">
        <w:rPr>
          <w:rFonts w:ascii="Times New Roman" w:hAnsi="Times New Roman" w:cs="Times New Roman"/>
          <w:sz w:val="24"/>
          <w:szCs w:val="24"/>
        </w:rPr>
        <w:t xml:space="preserve">foi desenvolvida </w:t>
      </w:r>
      <w:r w:rsidRPr="00E13F1D">
        <w:rPr>
          <w:rFonts w:ascii="Times New Roman" w:hAnsi="Times New Roman" w:cs="Times New Roman"/>
          <w:sz w:val="24"/>
          <w:szCs w:val="24"/>
        </w:rPr>
        <w:t xml:space="preserve">por meio de visitas domiciliares com a apresentação da proposta de </w:t>
      </w:r>
      <w:r w:rsidRPr="00E13F1D">
        <w:rPr>
          <w:rFonts w:ascii="Times New Roman" w:hAnsi="Times New Roman" w:cs="Times New Roman"/>
          <w:sz w:val="24"/>
          <w:szCs w:val="24"/>
        </w:rPr>
        <w:lastRenderedPageBreak/>
        <w:t xml:space="preserve">pesquisa </w:t>
      </w:r>
      <w:r w:rsidR="001645E0" w:rsidRPr="00E13F1D">
        <w:rPr>
          <w:rFonts w:ascii="Times New Roman" w:hAnsi="Times New Roman" w:cs="Times New Roman"/>
          <w:sz w:val="24"/>
          <w:szCs w:val="24"/>
        </w:rPr>
        <w:t xml:space="preserve">preferencialmente </w:t>
      </w:r>
      <w:r w:rsidRPr="00E13F1D">
        <w:rPr>
          <w:rFonts w:ascii="Times New Roman" w:hAnsi="Times New Roman" w:cs="Times New Roman"/>
          <w:sz w:val="24"/>
          <w:szCs w:val="24"/>
        </w:rPr>
        <w:t>em ambiente domiciliar, com a solicitação de permissão</w:t>
      </w:r>
      <w:r w:rsidR="001645E0" w:rsidRPr="00E13F1D">
        <w:rPr>
          <w:rFonts w:ascii="Times New Roman" w:hAnsi="Times New Roman" w:cs="Times New Roman"/>
          <w:sz w:val="24"/>
          <w:szCs w:val="24"/>
        </w:rPr>
        <w:t xml:space="preserve"> e</w:t>
      </w:r>
      <w:r w:rsidRPr="00E13F1D">
        <w:rPr>
          <w:rFonts w:ascii="Times New Roman" w:hAnsi="Times New Roman" w:cs="Times New Roman"/>
          <w:sz w:val="24"/>
          <w:szCs w:val="24"/>
        </w:rPr>
        <w:t xml:space="preserve"> assinat</w:t>
      </w:r>
      <w:r w:rsidR="001645E0" w:rsidRPr="00E13F1D">
        <w:rPr>
          <w:rFonts w:ascii="Times New Roman" w:hAnsi="Times New Roman" w:cs="Times New Roman"/>
          <w:sz w:val="24"/>
          <w:szCs w:val="24"/>
        </w:rPr>
        <w:t>u</w:t>
      </w:r>
      <w:r w:rsidRPr="00E13F1D">
        <w:rPr>
          <w:rFonts w:ascii="Times New Roman" w:hAnsi="Times New Roman" w:cs="Times New Roman"/>
          <w:sz w:val="24"/>
          <w:szCs w:val="24"/>
        </w:rPr>
        <w:t>ra d</w:t>
      </w:r>
      <w:r w:rsidR="001645E0" w:rsidRPr="00E13F1D">
        <w:rPr>
          <w:rFonts w:ascii="Times New Roman" w:hAnsi="Times New Roman" w:cs="Times New Roman"/>
          <w:sz w:val="24"/>
          <w:szCs w:val="24"/>
        </w:rPr>
        <w:t>e</w:t>
      </w:r>
      <w:r w:rsidRPr="00E13F1D">
        <w:rPr>
          <w:rFonts w:ascii="Times New Roman" w:hAnsi="Times New Roman" w:cs="Times New Roman"/>
          <w:sz w:val="24"/>
          <w:szCs w:val="24"/>
        </w:rPr>
        <w:t xml:space="preserve"> Termo de Consentimento Livre e Esclarecido (TCLE). </w:t>
      </w:r>
      <w:r w:rsidR="008B0503" w:rsidRPr="00E13F1D">
        <w:rPr>
          <w:rFonts w:ascii="Times New Roman" w:hAnsi="Times New Roman" w:cs="Times New Roman"/>
          <w:sz w:val="24"/>
          <w:szCs w:val="24"/>
        </w:rPr>
        <w:t>O presente estudo foi aprovado pelo Comitê de Ética em Pesquisas da Universidade Tiradentes/Se, sob o protocolo nº 150912 R.</w:t>
      </w:r>
    </w:p>
    <w:p w14:paraId="1FFEECBD" w14:textId="55DD9467" w:rsidR="005C1997" w:rsidRPr="00E13F1D" w:rsidRDefault="00205A33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Para coleta dos dados 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>fo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ram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utilizado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formulário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e questionários já validados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em um único momento</w:t>
      </w:r>
      <w:r w:rsidRPr="00E13F1D">
        <w:rPr>
          <w:rFonts w:ascii="Times New Roman" w:hAnsi="Times New Roman" w:cs="Times New Roman"/>
          <w:sz w:val="24"/>
          <w:szCs w:val="24"/>
        </w:rPr>
        <w:t xml:space="preserve">, os quais foram preenchidos com ajuda do pesquisador, 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>aplicado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E13F1D">
        <w:rPr>
          <w:rFonts w:ascii="Times New Roman" w:hAnsi="Times New Roman" w:cs="Times New Roman"/>
          <w:sz w:val="24"/>
          <w:szCs w:val="24"/>
        </w:rPr>
        <w:t xml:space="preserve"> individualmente e sem identificação pessoal.</w:t>
      </w:r>
    </w:p>
    <w:p w14:paraId="11CCCF1A" w14:textId="4F7F6C48" w:rsidR="005C1997" w:rsidRPr="00E13F1D" w:rsidRDefault="00205A33" w:rsidP="00E13F1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Para e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scala de avaliação da qualidade de vida – foi utilizado WHOQOL-BREF, versão breve do World Health Organization </w:t>
      </w:r>
      <w:proofErr w:type="spellStart"/>
      <w:r w:rsidR="005C1997" w:rsidRPr="00E13F1D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="005C1997" w:rsidRPr="00E13F1D">
        <w:rPr>
          <w:rFonts w:ascii="Times New Roman" w:hAnsi="Times New Roman" w:cs="Times New Roman"/>
          <w:sz w:val="24"/>
          <w:szCs w:val="24"/>
        </w:rPr>
        <w:t xml:space="preserve"> of Life (WHOQOL -100) composta de 26 questões direcionadas à avaliação dos domínios: físico, psicológico, social e meio ambiente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611AD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7931D403" w14:textId="043B27F8" w:rsidR="005C1997" w:rsidRPr="00E13F1D" w:rsidRDefault="00205A33" w:rsidP="00E13F1D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13F1D">
        <w:rPr>
          <w:rFonts w:ascii="Times New Roman" w:eastAsia="TimesNewRomanPSMT" w:hAnsi="Times New Roman" w:cs="Times New Roman"/>
          <w:sz w:val="24"/>
          <w:szCs w:val="24"/>
        </w:rPr>
        <w:t>A</w:t>
      </w:r>
      <w:r w:rsidR="005C1997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Avaliação da capacidade funcional </w:t>
      </w:r>
      <w:r w:rsidR="004D1BD5" w:rsidRPr="00E13F1D">
        <w:rPr>
          <w:rFonts w:ascii="Times New Roman" w:eastAsia="TimesNewRomanPSMT" w:hAnsi="Times New Roman" w:cs="Times New Roman"/>
          <w:sz w:val="24"/>
          <w:szCs w:val="24"/>
        </w:rPr>
        <w:t xml:space="preserve">foi </w:t>
      </w:r>
      <w:r w:rsidR="000E55A6" w:rsidRPr="00E13F1D">
        <w:rPr>
          <w:rFonts w:ascii="Times New Roman" w:eastAsia="TimesNewRomanPSMT" w:hAnsi="Times New Roman" w:cs="Times New Roman"/>
          <w:sz w:val="24"/>
          <w:szCs w:val="24"/>
        </w:rPr>
        <w:t xml:space="preserve">realizada por meio </w:t>
      </w:r>
      <w:r w:rsidR="004D1BD5" w:rsidRPr="00E13F1D">
        <w:rPr>
          <w:rFonts w:ascii="Times New Roman" w:eastAsia="TimesNewRomanPSMT" w:hAnsi="Times New Roman" w:cs="Times New Roman"/>
          <w:sz w:val="24"/>
          <w:szCs w:val="24"/>
        </w:rPr>
        <w:t>do</w:t>
      </w:r>
      <w:r w:rsidR="005C1997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C1997" w:rsidRPr="00E13F1D">
        <w:rPr>
          <w:rFonts w:ascii="Times New Roman" w:hAnsi="Times New Roman" w:cs="Times New Roman"/>
          <w:sz w:val="24"/>
          <w:szCs w:val="24"/>
        </w:rPr>
        <w:t>Índice de Barthel atualizado por Diogo</w:t>
      </w:r>
      <w:r w:rsidR="001633C3" w:rsidRPr="00E13F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5C1997" w:rsidRPr="00E13F1D">
        <w:rPr>
          <w:rFonts w:ascii="Times New Roman" w:hAnsi="Times New Roman" w:cs="Times New Roman"/>
          <w:sz w:val="24"/>
          <w:szCs w:val="24"/>
        </w:rPr>
        <w:t>, instrumento que levanta variáveis para avaliação do nível de independência funcional,</w:t>
      </w:r>
      <w:r w:rsidR="00A12F18" w:rsidRPr="00E13F1D">
        <w:rPr>
          <w:rFonts w:ascii="Times New Roman" w:hAnsi="Times New Roman" w:cs="Times New Roman"/>
          <w:sz w:val="24"/>
          <w:szCs w:val="24"/>
        </w:rPr>
        <w:t xml:space="preserve"> Atividades da Vida Diária (AVDs).</w:t>
      </w:r>
      <w:r w:rsidR="005C1997" w:rsidRPr="00E13F1D">
        <w:rPr>
          <w:rFonts w:ascii="Times New Roman" w:hAnsi="Times New Roman" w:cs="Times New Roman"/>
          <w:sz w:val="24"/>
          <w:szCs w:val="24"/>
        </w:rPr>
        <w:cr/>
      </w:r>
      <w:r w:rsidR="004D1BD5" w:rsidRPr="00E13F1D">
        <w:rPr>
          <w:rFonts w:ascii="Times New Roman" w:hAnsi="Times New Roman" w:cs="Times New Roman"/>
          <w:sz w:val="24"/>
          <w:szCs w:val="24"/>
        </w:rPr>
        <w:tab/>
        <w:t xml:space="preserve">O nível de atividade física foi avaliado por meio do </w:t>
      </w:r>
      <w:r w:rsidR="005C1997" w:rsidRPr="00E13F1D">
        <w:rPr>
          <w:rFonts w:ascii="Times New Roman" w:hAnsi="Times New Roman" w:cs="Times New Roman"/>
          <w:sz w:val="24"/>
          <w:szCs w:val="24"/>
        </w:rPr>
        <w:t>Questionário Internacional de Atividade Física (IPAQ) versão curta – este instrumento trata da classificação do nível de atividade física com coeficientes de validade e reprodutibilidade similares a de outros instrumentos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>, com a vantagem de sua forma curta ser prática, rápida e possibilitar levantamentos de grandes grupos populacionais, representando assim uma opção no comparativo com dados internacionais</w:t>
      </w:r>
      <w:r w:rsidR="001633C3" w:rsidRPr="00E13F1D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1</w:t>
      </w:r>
      <w:r w:rsidR="008F42DC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4</w:t>
      </w:r>
      <w:r w:rsidR="001611AD" w:rsidRPr="00E13F1D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079F6071" w14:textId="1A0343F3" w:rsidR="004D1BD5" w:rsidRPr="00E13F1D" w:rsidRDefault="004D1BD5" w:rsidP="00E13F1D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Para a rede de relações sociais foi utilizado o 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Diagrama de Relações Sociais - proposto por 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Kahn e Antonucci e atualizado </w:t>
      </w:r>
      <w:r w:rsidR="00F92D2C" w:rsidRPr="00E13F1D">
        <w:rPr>
          <w:rFonts w:ascii="Times New Roman" w:hAnsi="Times New Roman" w:cs="Times New Roman"/>
          <w:color w:val="FF0000"/>
          <w:sz w:val="24"/>
          <w:szCs w:val="24"/>
        </w:rPr>
        <w:t>por</w:t>
      </w:r>
      <w:r w:rsidR="00F92D2C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>Nogueira</w:t>
      </w:r>
      <w:r w:rsidR="00AE24D7" w:rsidRPr="00AE24D7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10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, o qual é composto por três círculos concêntricos </w:t>
      </w:r>
      <w:r w:rsidR="005A29B2" w:rsidRPr="005A29B2">
        <w:rPr>
          <w:rFonts w:ascii="Times New Roman" w:hAnsi="Times New Roman" w:cs="Times New Roman"/>
          <w:snapToGrid w:val="0"/>
          <w:color w:val="FF0000"/>
          <w:sz w:val="24"/>
          <w:szCs w:val="24"/>
        </w:rPr>
        <w:t>nos quais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 os indivíduos </w:t>
      </w:r>
      <w:r w:rsidR="005A29B2" w:rsidRPr="005A29B2">
        <w:rPr>
          <w:rFonts w:ascii="Times New Roman" w:hAnsi="Times New Roman" w:cs="Times New Roman"/>
          <w:snapToGrid w:val="0"/>
          <w:color w:val="FF0000"/>
          <w:sz w:val="24"/>
          <w:szCs w:val="24"/>
        </w:rPr>
        <w:t>situam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 as pessoas que fazem parte de sua rede de relacionamentos, tendo como base sua proximidade afetiva</w:t>
      </w:r>
      <w:r w:rsidR="00F92D2C" w:rsidRPr="00E13F1D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224F12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>Instruiu-se os sujeitos da pesquisa a colocarem no cír</w:t>
      </w:r>
      <w:commentRangeStart w:id="22"/>
      <w:r w:rsidR="005C1997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culo </w:t>
      </w:r>
      <w:r w:rsidR="005C1997" w:rsidRPr="00E13F1D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mais próximo do “Eu”, as pessoas </w:t>
      </w:r>
      <w:r w:rsidR="00F92D2C" w:rsidRPr="00E13F1D">
        <w:rPr>
          <w:rFonts w:ascii="Times New Roman" w:hAnsi="Times New Roman" w:cs="Times New Roman"/>
          <w:snapToGrid w:val="0"/>
          <w:color w:val="FF0000"/>
          <w:sz w:val="24"/>
          <w:szCs w:val="24"/>
        </w:rPr>
        <w:t>com maior proximidade afetiva e</w:t>
      </w:r>
      <w:r w:rsidR="005C1997" w:rsidRPr="00E13F1D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import</w:t>
      </w:r>
      <w:r w:rsidR="00F92D2C" w:rsidRPr="00E13F1D">
        <w:rPr>
          <w:rFonts w:ascii="Times New Roman" w:hAnsi="Times New Roman" w:cs="Times New Roman"/>
          <w:snapToGrid w:val="0"/>
          <w:color w:val="FF0000"/>
          <w:sz w:val="24"/>
          <w:szCs w:val="24"/>
        </w:rPr>
        <w:t>ância</w:t>
      </w:r>
      <w:r w:rsidR="00224F12">
        <w:rPr>
          <w:rFonts w:ascii="Times New Roman" w:hAnsi="Times New Roman" w:cs="Times New Roman"/>
          <w:snapToGrid w:val="0"/>
          <w:sz w:val="24"/>
          <w:szCs w:val="24"/>
        </w:rPr>
        <w:t>, no segundo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224F12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>a</w:t>
      </w:r>
      <w:r w:rsidR="005C1997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>s</w:t>
      </w:r>
      <w:r w:rsidR="00224F12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menos próxima</w:t>
      </w:r>
      <w:r w:rsidR="005C1997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s 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e no círculo mais distante as pessoas que são importantes, porém distantes. </w:t>
      </w:r>
      <w:commentRangeEnd w:id="22"/>
      <w:r w:rsidR="00F73B2F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22"/>
      </w:r>
    </w:p>
    <w:p w14:paraId="08439184" w14:textId="77777777" w:rsidR="005C1997" w:rsidRPr="00E13F1D" w:rsidRDefault="005C1997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322CDA" w14:textId="77777777" w:rsidR="004D1BD5" w:rsidRPr="00E13F1D" w:rsidRDefault="004D1BD5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3F1D">
        <w:rPr>
          <w:rFonts w:ascii="Times New Roman" w:hAnsi="Times New Roman" w:cs="Times New Roman"/>
          <w:i/>
          <w:iCs/>
          <w:sz w:val="24"/>
          <w:szCs w:val="24"/>
        </w:rPr>
        <w:t>Análise estatística</w:t>
      </w:r>
    </w:p>
    <w:p w14:paraId="56EF6E00" w14:textId="0BA72173" w:rsidR="00CF3FFB" w:rsidRPr="00E13F1D" w:rsidRDefault="004D1BD5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Os dados foram tabulados em planilha do Excel (Microsoft Office 2010) e transferidos para o pacote estatístico SPSS (Statistical Package for the Social Science) versão 17.0.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F92D2C" w:rsidRPr="00E13F1D">
        <w:rPr>
          <w:rFonts w:ascii="Times New Roman" w:hAnsi="Times New Roman" w:cs="Times New Roman"/>
          <w:color w:val="FF0000"/>
          <w:sz w:val="24"/>
          <w:szCs w:val="24"/>
        </w:rPr>
        <w:t>P</w:t>
      </w:r>
      <w:commentRangeStart w:id="23"/>
      <w:r w:rsidR="005C1997" w:rsidRPr="00E13F1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ara </w:t>
      </w:r>
      <w:commentRangeEnd w:id="23"/>
      <w:r w:rsidR="00C66BF6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23"/>
      </w:r>
      <w:r w:rsidR="005C1997" w:rsidRPr="00E13F1D">
        <w:rPr>
          <w:rFonts w:ascii="Times New Roman" w:hAnsi="Times New Roman" w:cs="Times New Roman"/>
          <w:bCs/>
          <w:color w:val="FF0000"/>
          <w:sz w:val="24"/>
          <w:szCs w:val="24"/>
        </w:rPr>
        <w:t>a estatística descritiva foi utilizada a distribuição de frequência</w:t>
      </w:r>
      <w:r w:rsidR="005C1997" w:rsidRPr="00E13F1D">
        <w:rPr>
          <w:rFonts w:ascii="Times New Roman" w:hAnsi="Times New Roman" w:cs="Times New Roman"/>
          <w:bCs/>
          <w:sz w:val="24"/>
          <w:szCs w:val="24"/>
        </w:rPr>
        <w:t xml:space="preserve">, cálculo de medidas de tendência central (média) e de dispersão (amplitude de variação, desvio-padrão e intervalo de confiança), além das medidas separatrizes de percentil e </w:t>
      </w:r>
      <w:r w:rsidR="005C1997" w:rsidRPr="00E13F1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quartil. </w:t>
      </w:r>
      <w:r w:rsidR="00B20463" w:rsidRPr="00E13F1D">
        <w:rPr>
          <w:rFonts w:ascii="Times New Roman" w:hAnsi="Times New Roman" w:cs="Times New Roman"/>
          <w:bCs/>
          <w:sz w:val="24"/>
          <w:szCs w:val="24"/>
        </w:rPr>
        <w:t xml:space="preserve">Para a correlação das variáveis </w:t>
      </w:r>
      <w:r w:rsidR="00FA5FB7" w:rsidRPr="00E13F1D">
        <w:rPr>
          <w:rFonts w:ascii="Times New Roman" w:hAnsi="Times New Roman" w:cs="Times New Roman"/>
          <w:bCs/>
          <w:sz w:val="24"/>
          <w:szCs w:val="24"/>
        </w:rPr>
        <w:t xml:space="preserve">foi utilizado </w:t>
      </w:r>
      <w:r w:rsidR="00FA5FB7" w:rsidRPr="00E13F1D">
        <w:rPr>
          <w:rFonts w:ascii="Times New Roman" w:hAnsi="Times New Roman" w:cs="Times New Roman"/>
          <w:sz w:val="24"/>
          <w:szCs w:val="24"/>
        </w:rPr>
        <w:t>o teste de correlação de Pearson</w:t>
      </w:r>
      <w:r w:rsidR="00FA5FB7" w:rsidRPr="00E13F1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A5FB7" w:rsidRPr="00E13F1D">
        <w:rPr>
          <w:rFonts w:ascii="Times New Roman" w:hAnsi="Times New Roman" w:cs="Times New Roman"/>
          <w:sz w:val="24"/>
          <w:szCs w:val="24"/>
        </w:rPr>
        <w:t xml:space="preserve">Em todos os casos o nível de significância foi prefixado </w:t>
      </w:r>
      <w:r w:rsidR="00FA5FB7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para </w:t>
      </w:r>
      <w:commentRangeStart w:id="24"/>
      <w:r w:rsidR="00FA5FB7" w:rsidRPr="00E13F1D">
        <w:rPr>
          <w:rFonts w:ascii="Times New Roman" w:hAnsi="Times New Roman" w:cs="Times New Roman"/>
          <w:color w:val="FF0000"/>
          <w:sz w:val="24"/>
          <w:szCs w:val="24"/>
        </w:rPr>
        <w:t>p&lt;0,05</w:t>
      </w:r>
      <w:commentRangeEnd w:id="24"/>
      <w:r w:rsidR="00C04566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24"/>
      </w:r>
      <w:r w:rsidR="00FA5FB7" w:rsidRPr="00E13F1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A5BE8CA" w14:textId="77777777" w:rsidR="00FA5FB7" w:rsidRPr="00E13F1D" w:rsidRDefault="00FA5FB7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FE71B6" w14:textId="77777777" w:rsidR="00AF6527" w:rsidRPr="00E13F1D" w:rsidRDefault="00AF6527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60D19678" w14:textId="55367DD2" w:rsidR="00FB36B7" w:rsidRPr="00E13F1D" w:rsidRDefault="00585297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297">
        <w:rPr>
          <w:rFonts w:ascii="Times New Roman" w:hAnsi="Times New Roman" w:cs="Times New Roman"/>
          <w:color w:val="FF0000"/>
          <w:sz w:val="24"/>
          <w:szCs w:val="24"/>
        </w:rPr>
        <w:t xml:space="preserve">Entre os 43 indivíduos avaliados, pós-análise dos cadastros, calculou-se a prevalência de amputações 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de 81,4% 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para indivíduos do sexo masculino 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>(n=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>35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>)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e 18,6% para indivíduos do sexo 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feminino 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>(n=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>08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>)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. A média de idade dos </w:t>
      </w:r>
      <w:r w:rsidR="00EB5BBC" w:rsidRPr="00E13F1D">
        <w:rPr>
          <w:rFonts w:ascii="Times New Roman" w:hAnsi="Times New Roman" w:cs="Times New Roman"/>
          <w:sz w:val="24"/>
          <w:szCs w:val="24"/>
        </w:rPr>
        <w:t>amputados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 foi de </w:t>
      </w:r>
      <w:r w:rsidR="00B2212C" w:rsidRPr="00E13F1D">
        <w:rPr>
          <w:rFonts w:ascii="Times New Roman" w:hAnsi="Times New Roman" w:cs="Times New Roman"/>
          <w:sz w:val="24"/>
          <w:szCs w:val="24"/>
        </w:rPr>
        <w:t>43,07</w:t>
      </w:r>
      <w:r w:rsidR="000D5264" w:rsidRPr="00E13F1D">
        <w:rPr>
          <w:rFonts w:ascii="Times New Roman" w:hAnsi="Times New Roman" w:cs="Times New Roman"/>
          <w:sz w:val="24"/>
          <w:szCs w:val="24"/>
        </w:rPr>
        <w:t>±</w:t>
      </w:r>
      <w:r w:rsidR="00B467B9" w:rsidRPr="00E13F1D">
        <w:rPr>
          <w:rFonts w:ascii="Times New Roman" w:hAnsi="Times New Roman" w:cs="Times New Roman"/>
          <w:sz w:val="24"/>
          <w:szCs w:val="24"/>
        </w:rPr>
        <w:t>13,58</w:t>
      </w:r>
      <w:r w:rsidR="000E55A6" w:rsidRPr="00E13F1D">
        <w:rPr>
          <w:rFonts w:ascii="Times New Roman" w:hAnsi="Times New Roman" w:cs="Times New Roman"/>
          <w:sz w:val="24"/>
          <w:szCs w:val="24"/>
        </w:rPr>
        <w:t xml:space="preserve"> anos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EB5BBC" w:rsidRPr="00E13F1D">
        <w:rPr>
          <w:rFonts w:ascii="Times New Roman" w:hAnsi="Times New Roman" w:cs="Times New Roman"/>
          <w:sz w:val="24"/>
          <w:szCs w:val="24"/>
        </w:rPr>
        <w:t>O tempo de amputação teve uma m</w:t>
      </w:r>
      <w:r w:rsidR="00B467B9" w:rsidRPr="00E13F1D">
        <w:rPr>
          <w:rFonts w:ascii="Times New Roman" w:hAnsi="Times New Roman" w:cs="Times New Roman"/>
          <w:sz w:val="24"/>
          <w:szCs w:val="24"/>
        </w:rPr>
        <w:t xml:space="preserve">édia de 16,26±14,04 </w:t>
      </w:r>
      <w:r w:rsidR="000E55A6" w:rsidRPr="00E13F1D">
        <w:rPr>
          <w:rFonts w:ascii="Times New Roman" w:hAnsi="Times New Roman" w:cs="Times New Roman"/>
          <w:sz w:val="24"/>
          <w:szCs w:val="24"/>
        </w:rPr>
        <w:t xml:space="preserve">anos </w:t>
      </w:r>
      <w:r w:rsidR="00B467B9" w:rsidRPr="00E13F1D">
        <w:rPr>
          <w:rFonts w:ascii="Times New Roman" w:hAnsi="Times New Roman" w:cs="Times New Roman"/>
          <w:sz w:val="24"/>
          <w:szCs w:val="24"/>
        </w:rPr>
        <w:t xml:space="preserve">e a idade da amputação foi de </w:t>
      </w:r>
      <w:r w:rsidR="00EB5BBC" w:rsidRPr="00E13F1D">
        <w:rPr>
          <w:rFonts w:ascii="Times New Roman" w:hAnsi="Times New Roman" w:cs="Times New Roman"/>
          <w:sz w:val="24"/>
          <w:szCs w:val="24"/>
        </w:rPr>
        <w:t>27,21</w:t>
      </w:r>
      <w:r w:rsidR="00B467B9" w:rsidRPr="00E13F1D">
        <w:rPr>
          <w:rFonts w:ascii="Times New Roman" w:hAnsi="Times New Roman" w:cs="Times New Roman"/>
          <w:sz w:val="24"/>
          <w:szCs w:val="24"/>
        </w:rPr>
        <w:t>±15,99</w:t>
      </w:r>
      <w:r w:rsidR="000E55A6" w:rsidRPr="00E13F1D">
        <w:rPr>
          <w:rFonts w:ascii="Times New Roman" w:hAnsi="Times New Roman" w:cs="Times New Roman"/>
          <w:sz w:val="24"/>
          <w:szCs w:val="24"/>
        </w:rPr>
        <w:t xml:space="preserve"> anos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EB5BBC" w:rsidRPr="00E13F1D">
        <w:rPr>
          <w:rFonts w:ascii="Times New Roman" w:hAnsi="Times New Roman" w:cs="Times New Roman"/>
          <w:sz w:val="24"/>
          <w:szCs w:val="24"/>
        </w:rPr>
        <w:t>O índice de Barthel, instru</w:t>
      </w:r>
      <w:r w:rsidR="000E55A6" w:rsidRPr="00E13F1D">
        <w:rPr>
          <w:rFonts w:ascii="Times New Roman" w:hAnsi="Times New Roman" w:cs="Times New Roman"/>
          <w:sz w:val="24"/>
          <w:szCs w:val="24"/>
        </w:rPr>
        <w:t>mento utilizado para avaliar a c</w:t>
      </w:r>
      <w:r w:rsidR="00EB5BBC" w:rsidRPr="00E13F1D">
        <w:rPr>
          <w:rFonts w:ascii="Times New Roman" w:hAnsi="Times New Roman" w:cs="Times New Roman"/>
          <w:sz w:val="24"/>
          <w:szCs w:val="24"/>
        </w:rPr>
        <w:t>apacidade funcional, apresentou uma média de 98,72</w:t>
      </w:r>
      <w:r w:rsidR="00B467B9" w:rsidRPr="00E13F1D">
        <w:rPr>
          <w:rFonts w:ascii="Times New Roman" w:hAnsi="Times New Roman" w:cs="Times New Roman"/>
          <w:sz w:val="24"/>
          <w:szCs w:val="24"/>
        </w:rPr>
        <w:t>±3,29</w:t>
      </w:r>
      <w:r w:rsidR="00EB5BBC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EB5BBC" w:rsidRPr="002262E2">
        <w:rPr>
          <w:rFonts w:ascii="Times New Roman" w:hAnsi="Times New Roman" w:cs="Times New Roman"/>
          <w:color w:val="FF0000"/>
          <w:sz w:val="24"/>
          <w:szCs w:val="24"/>
        </w:rPr>
        <w:t>o que</w:t>
      </w:r>
      <w:r w:rsidR="002262E2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 de acordo com a</w:t>
      </w:r>
      <w:r w:rsidR="00EB5BBC" w:rsidRPr="00E13F1D">
        <w:rPr>
          <w:rFonts w:ascii="Times New Roman" w:hAnsi="Times New Roman" w:cs="Times New Roman"/>
          <w:sz w:val="24"/>
          <w:szCs w:val="24"/>
        </w:rPr>
        <w:t xml:space="preserve"> escala de mediç</w:t>
      </w:r>
      <w:r w:rsidR="003451A8" w:rsidRPr="00E13F1D">
        <w:rPr>
          <w:rFonts w:ascii="Times New Roman" w:hAnsi="Times New Roman" w:cs="Times New Roman"/>
          <w:sz w:val="24"/>
          <w:szCs w:val="24"/>
        </w:rPr>
        <w:t>ão</w:t>
      </w:r>
      <w:r w:rsidR="00EB5BBC" w:rsidRPr="00E13F1D">
        <w:rPr>
          <w:rFonts w:ascii="Times New Roman" w:hAnsi="Times New Roman" w:cs="Times New Roman"/>
          <w:sz w:val="24"/>
          <w:szCs w:val="24"/>
        </w:rPr>
        <w:t xml:space="preserve"> caracterizou os indivíduos como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EB5BBC" w:rsidRPr="00E13F1D">
        <w:rPr>
          <w:rFonts w:ascii="Times New Roman" w:hAnsi="Times New Roman" w:cs="Times New Roman"/>
          <w:color w:val="FF0000"/>
          <w:sz w:val="24"/>
          <w:szCs w:val="24"/>
        </w:rPr>
        <w:t>totalmente independente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s”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0D5264" w:rsidRPr="00E13F1D">
        <w:rPr>
          <w:rFonts w:ascii="Times New Roman" w:hAnsi="Times New Roman" w:cs="Times New Roman"/>
          <w:sz w:val="24"/>
          <w:szCs w:val="24"/>
        </w:rPr>
        <w:cr/>
      </w:r>
      <w:r w:rsidR="009B0C3C" w:rsidRPr="00E13F1D">
        <w:rPr>
          <w:rFonts w:ascii="Times New Roman" w:hAnsi="Times New Roman" w:cs="Times New Roman"/>
          <w:sz w:val="24"/>
          <w:szCs w:val="24"/>
        </w:rPr>
        <w:tab/>
      </w:r>
      <w:r w:rsidR="00717CB0" w:rsidRPr="00E13F1D">
        <w:rPr>
          <w:rFonts w:ascii="Times New Roman" w:hAnsi="Times New Roman" w:cs="Times New Roman"/>
          <w:sz w:val="24"/>
          <w:szCs w:val="24"/>
        </w:rPr>
        <w:t xml:space="preserve">Na tabela </w:t>
      </w:r>
      <w:r w:rsidR="00954BFC" w:rsidRPr="00E13F1D">
        <w:rPr>
          <w:rFonts w:ascii="Times New Roman" w:hAnsi="Times New Roman" w:cs="Times New Roman"/>
          <w:sz w:val="24"/>
          <w:szCs w:val="24"/>
        </w:rPr>
        <w:t>1</w:t>
      </w:r>
      <w:r w:rsidR="00717CB0" w:rsidRPr="00E13F1D">
        <w:rPr>
          <w:rFonts w:ascii="Times New Roman" w:hAnsi="Times New Roman" w:cs="Times New Roman"/>
          <w:sz w:val="24"/>
          <w:szCs w:val="24"/>
        </w:rPr>
        <w:t xml:space="preserve"> pode ser observada a análise da avaliação dos níveis de atividade física e qualidade de vida dos indivíduos amputados, </w:t>
      </w:r>
      <w:commentRangeStart w:id="25"/>
      <w:r w:rsidR="00717CB0" w:rsidRPr="00E13F1D">
        <w:rPr>
          <w:rFonts w:ascii="Times New Roman" w:hAnsi="Times New Roman" w:cs="Times New Roman"/>
          <w:sz w:val="24"/>
          <w:szCs w:val="24"/>
        </w:rPr>
        <w:t xml:space="preserve">sendo </w:t>
      </w:r>
      <w:r w:rsidR="00954BFC" w:rsidRPr="00E13F1D">
        <w:rPr>
          <w:rFonts w:ascii="Times New Roman" w:hAnsi="Times New Roman" w:cs="Times New Roman"/>
          <w:color w:val="FF0000"/>
          <w:sz w:val="24"/>
          <w:szCs w:val="24"/>
        </w:rPr>
        <w:t>que 39,5%</w:t>
      </w:r>
      <w:commentRangeEnd w:id="25"/>
      <w:r w:rsidR="003F7507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25"/>
      </w:r>
      <w:r w:rsidR="00954BF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4BFC" w:rsidRPr="00E13F1D">
        <w:rPr>
          <w:rFonts w:ascii="Times New Roman" w:hAnsi="Times New Roman" w:cs="Times New Roman"/>
          <w:sz w:val="24"/>
          <w:szCs w:val="24"/>
        </w:rPr>
        <w:t xml:space="preserve">apresentaram-se </w:t>
      </w:r>
      <w:r w:rsidR="00717CB0" w:rsidRPr="00E13F1D">
        <w:rPr>
          <w:rFonts w:ascii="Times New Roman" w:hAnsi="Times New Roman" w:cs="Times New Roman"/>
          <w:sz w:val="24"/>
          <w:szCs w:val="24"/>
        </w:rPr>
        <w:t xml:space="preserve">de acordo com as recomendações necessárias para classificá-los como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717CB0" w:rsidRPr="00E13F1D">
        <w:rPr>
          <w:rFonts w:ascii="Times New Roman" w:hAnsi="Times New Roman" w:cs="Times New Roman"/>
          <w:color w:val="FF0000"/>
          <w:sz w:val="24"/>
          <w:szCs w:val="24"/>
        </w:rPr>
        <w:t>sujeitos ativos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="00717CB0" w:rsidRPr="00E13F1D">
        <w:rPr>
          <w:rFonts w:ascii="Times New Roman" w:hAnsi="Times New Roman" w:cs="Times New Roman"/>
          <w:sz w:val="24"/>
          <w:szCs w:val="24"/>
        </w:rPr>
        <w:t>.</w:t>
      </w:r>
      <w:r w:rsidR="00ED6DEB" w:rsidRPr="00E13F1D">
        <w:rPr>
          <w:rFonts w:ascii="Times New Roman" w:hAnsi="Times New Roman" w:cs="Times New Roman"/>
          <w:sz w:val="24"/>
          <w:szCs w:val="24"/>
        </w:rPr>
        <w:t xml:space="preserve"> Já para análise da qualidade de vida</w:t>
      </w:r>
      <w:r w:rsidR="002262E2">
        <w:rPr>
          <w:rFonts w:ascii="Times New Roman" w:hAnsi="Times New Roman" w:cs="Times New Roman"/>
          <w:sz w:val="24"/>
          <w:szCs w:val="24"/>
        </w:rPr>
        <w:t>,</w:t>
      </w:r>
      <w:r w:rsidR="00ED6DEB" w:rsidRPr="00E13F1D">
        <w:rPr>
          <w:rFonts w:ascii="Times New Roman" w:hAnsi="Times New Roman" w:cs="Times New Roman"/>
          <w:sz w:val="24"/>
          <w:szCs w:val="24"/>
        </w:rPr>
        <w:t xml:space="preserve"> verific</w:t>
      </w:r>
      <w:r w:rsidR="007A4204" w:rsidRPr="00E13F1D">
        <w:rPr>
          <w:rFonts w:ascii="Times New Roman" w:hAnsi="Times New Roman" w:cs="Times New Roman"/>
          <w:sz w:val="24"/>
          <w:szCs w:val="24"/>
        </w:rPr>
        <w:t>ou</w:t>
      </w:r>
      <w:r w:rsidR="00ED6DEB" w:rsidRPr="00E13F1D">
        <w:rPr>
          <w:rFonts w:ascii="Times New Roman" w:hAnsi="Times New Roman" w:cs="Times New Roman"/>
          <w:sz w:val="24"/>
          <w:szCs w:val="24"/>
        </w:rPr>
        <w:t xml:space="preserve">-se que </w:t>
      </w:r>
      <w:r w:rsidR="00F5164E" w:rsidRPr="002262E2">
        <w:rPr>
          <w:rFonts w:ascii="Times New Roman" w:hAnsi="Times New Roman" w:cs="Times New Roman"/>
          <w:color w:val="FF0000"/>
          <w:sz w:val="24"/>
          <w:szCs w:val="24"/>
        </w:rPr>
        <w:t>60,5</w:t>
      </w:r>
      <w:r w:rsidR="00ED6DEB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% </w:t>
      </w:r>
      <w:r w:rsidR="002262E2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não </w:t>
      </w:r>
      <w:r w:rsidR="00717CB0" w:rsidRPr="002262E2">
        <w:rPr>
          <w:rFonts w:ascii="Times New Roman" w:hAnsi="Times New Roman" w:cs="Times New Roman"/>
          <w:color w:val="FF0000"/>
          <w:sz w:val="24"/>
          <w:szCs w:val="24"/>
        </w:rPr>
        <w:t>se enquadraram</w:t>
      </w:r>
      <w:r w:rsidR="00BF6DA9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262E2">
        <w:rPr>
          <w:rFonts w:ascii="Times New Roman" w:hAnsi="Times New Roman" w:cs="Times New Roman"/>
          <w:color w:val="FF0000"/>
          <w:sz w:val="24"/>
          <w:szCs w:val="24"/>
        </w:rPr>
        <w:t>entr</w:t>
      </w:r>
      <w:r w:rsidR="002262E2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e </w:t>
      </w:r>
      <w:r w:rsidR="00BF6DA9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os </w:t>
      </w:r>
      <w:r w:rsidR="00BF6DA9" w:rsidRPr="00E13F1D">
        <w:rPr>
          <w:rFonts w:ascii="Times New Roman" w:hAnsi="Times New Roman" w:cs="Times New Roman"/>
          <w:sz w:val="24"/>
          <w:szCs w:val="24"/>
        </w:rPr>
        <w:t>critérios médios, sendo</w:t>
      </w:r>
      <w:r w:rsidR="00717CB0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BF6DA9" w:rsidRPr="00E13F1D">
        <w:rPr>
          <w:rFonts w:ascii="Times New Roman" w:hAnsi="Times New Roman" w:cs="Times New Roman"/>
          <w:sz w:val="24"/>
          <w:szCs w:val="24"/>
        </w:rPr>
        <w:t>assim caracterizados com</w:t>
      </w:r>
      <w:r w:rsidR="00ED6DEB" w:rsidRPr="00E13F1D">
        <w:rPr>
          <w:rFonts w:ascii="Times New Roman" w:hAnsi="Times New Roman" w:cs="Times New Roman"/>
          <w:sz w:val="24"/>
          <w:szCs w:val="24"/>
        </w:rPr>
        <w:t xml:space="preserve"> uma qualidade de vida</w:t>
      </w:r>
      <w:r w:rsidR="00A14799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D44C12" w:rsidRPr="00E13F1D">
        <w:rPr>
          <w:rFonts w:ascii="Times New Roman" w:hAnsi="Times New Roman" w:cs="Times New Roman"/>
          <w:color w:val="FF0000"/>
          <w:sz w:val="24"/>
          <w:szCs w:val="24"/>
        </w:rPr>
        <w:t>ruim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="00ED6DEB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35B11EAD" w14:textId="77777777" w:rsidR="00ED6DEB" w:rsidRPr="006F660D" w:rsidRDefault="00ED6DEB" w:rsidP="00ED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29814" w14:textId="77777777" w:rsidR="00FB36B7" w:rsidRPr="006F660D" w:rsidRDefault="00FB36B7" w:rsidP="00FB3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commentRangeStart w:id="26"/>
      <w:r w:rsidRPr="006F660D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Tabela </w:t>
      </w:r>
      <w:r w:rsidR="00954BFC">
        <w:rPr>
          <w:rFonts w:ascii="Times New Roman" w:hAnsi="Times New Roman" w:cs="Times New Roman"/>
          <w:b/>
          <w:sz w:val="24"/>
          <w:szCs w:val="24"/>
          <w:lang w:eastAsia="pt-BR"/>
        </w:rPr>
        <w:t>1</w:t>
      </w:r>
      <w:r w:rsidRPr="006F660D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. </w:t>
      </w:r>
      <w:r w:rsidRPr="006F660D">
        <w:rPr>
          <w:rFonts w:ascii="Times New Roman" w:hAnsi="Times New Roman" w:cs="Times New Roman"/>
          <w:sz w:val="24"/>
          <w:szCs w:val="24"/>
          <w:lang w:eastAsia="pt-BR"/>
        </w:rPr>
        <w:t xml:space="preserve">Nível de Atividade Física </w:t>
      </w:r>
      <w:r w:rsidR="008C6E42" w:rsidRPr="006F660D">
        <w:rPr>
          <w:rFonts w:ascii="Times New Roman" w:hAnsi="Times New Roman" w:cs="Times New Roman"/>
          <w:sz w:val="24"/>
          <w:szCs w:val="24"/>
          <w:lang w:eastAsia="pt-BR"/>
        </w:rPr>
        <w:t>e Qualidade de Vida de</w:t>
      </w:r>
      <w:r w:rsidRPr="006F660D">
        <w:rPr>
          <w:rFonts w:ascii="Times New Roman" w:hAnsi="Times New Roman" w:cs="Times New Roman"/>
          <w:sz w:val="24"/>
          <w:szCs w:val="24"/>
          <w:lang w:eastAsia="pt-BR"/>
        </w:rPr>
        <w:t xml:space="preserve"> indivíduos </w:t>
      </w:r>
      <w:r w:rsidR="008C6E42" w:rsidRPr="006F660D">
        <w:rPr>
          <w:rFonts w:ascii="Times New Roman" w:hAnsi="Times New Roman" w:cs="Times New Roman"/>
          <w:sz w:val="24"/>
          <w:szCs w:val="24"/>
          <w:lang w:eastAsia="pt-BR"/>
        </w:rPr>
        <w:t>Amputados</w:t>
      </w:r>
      <w:commentRangeEnd w:id="26"/>
      <w:r w:rsidR="00F70A50">
        <w:rPr>
          <w:rStyle w:val="Refdecomentrio"/>
        </w:rPr>
        <w:commentReference w:id="26"/>
      </w:r>
    </w:p>
    <w:tbl>
      <w:tblPr>
        <w:tblStyle w:val="SombreamentoClaro"/>
        <w:tblpPr w:leftFromText="141" w:rightFromText="141" w:vertAnchor="text" w:tblpY="2"/>
        <w:tblW w:w="8582" w:type="dxa"/>
        <w:tblLayout w:type="fixed"/>
        <w:tblLook w:val="0600" w:firstRow="0" w:lastRow="0" w:firstColumn="0" w:lastColumn="0" w:noHBand="1" w:noVBand="1"/>
      </w:tblPr>
      <w:tblGrid>
        <w:gridCol w:w="5203"/>
        <w:gridCol w:w="1733"/>
        <w:gridCol w:w="1646"/>
      </w:tblGrid>
      <w:tr w:rsidR="003F2511" w:rsidRPr="006F660D" w14:paraId="1F26BFEA" w14:textId="77777777" w:rsidTr="0017029C">
        <w:trPr>
          <w:trHeight w:val="410"/>
        </w:trPr>
        <w:tc>
          <w:tcPr>
            <w:tcW w:w="5203" w:type="dxa"/>
            <w:tcBorders>
              <w:top w:val="single" w:sz="12" w:space="0" w:color="auto"/>
              <w:bottom w:val="single" w:sz="12" w:space="0" w:color="auto"/>
            </w:tcBorders>
          </w:tcPr>
          <w:p w14:paraId="03C1312E" w14:textId="77777777" w:rsidR="003F2511" w:rsidRPr="006F660D" w:rsidRDefault="00385E82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Variáveis</w:t>
            </w:r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</w:tcBorders>
          </w:tcPr>
          <w:p w14:paraId="25885322" w14:textId="77777777" w:rsidR="003F2511" w:rsidRPr="006F660D" w:rsidRDefault="00385E82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646" w:type="dxa"/>
            <w:tcBorders>
              <w:top w:val="single" w:sz="12" w:space="0" w:color="auto"/>
              <w:bottom w:val="single" w:sz="12" w:space="0" w:color="auto"/>
            </w:tcBorders>
          </w:tcPr>
          <w:p w14:paraId="79E9F346" w14:textId="77777777" w:rsidR="003F2511" w:rsidRPr="006F660D" w:rsidRDefault="00385E82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(%)</w:t>
            </w:r>
          </w:p>
        </w:tc>
      </w:tr>
      <w:tr w:rsidR="003F2511" w:rsidRPr="006F660D" w14:paraId="1BC304B6" w14:textId="77777777" w:rsidTr="0017029C">
        <w:trPr>
          <w:trHeight w:val="410"/>
        </w:trPr>
        <w:tc>
          <w:tcPr>
            <w:tcW w:w="5203" w:type="dxa"/>
            <w:tcBorders>
              <w:top w:val="single" w:sz="12" w:space="0" w:color="auto"/>
            </w:tcBorders>
          </w:tcPr>
          <w:p w14:paraId="2C9D34AC" w14:textId="77777777" w:rsidR="003F2511" w:rsidRPr="006F660D" w:rsidRDefault="00385E82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Nível de Atividade Física</w:t>
            </w:r>
          </w:p>
        </w:tc>
        <w:tc>
          <w:tcPr>
            <w:tcW w:w="1733" w:type="dxa"/>
            <w:tcBorders>
              <w:top w:val="single" w:sz="12" w:space="0" w:color="auto"/>
            </w:tcBorders>
          </w:tcPr>
          <w:p w14:paraId="25FA7AF6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646" w:type="dxa"/>
            <w:tcBorders>
              <w:top w:val="single" w:sz="12" w:space="0" w:color="auto"/>
            </w:tcBorders>
          </w:tcPr>
          <w:p w14:paraId="154BE5FE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3F2511" w:rsidRPr="006F660D" w14:paraId="36CA910B" w14:textId="77777777" w:rsidTr="0017029C">
        <w:trPr>
          <w:trHeight w:val="410"/>
        </w:trPr>
        <w:tc>
          <w:tcPr>
            <w:tcW w:w="5203" w:type="dxa"/>
          </w:tcPr>
          <w:p w14:paraId="23987FE1" w14:textId="77777777" w:rsidR="003F2511" w:rsidRPr="006F660D" w:rsidRDefault="003F2511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Muito ativo</w:t>
            </w:r>
          </w:p>
        </w:tc>
        <w:tc>
          <w:tcPr>
            <w:tcW w:w="1733" w:type="dxa"/>
          </w:tcPr>
          <w:p w14:paraId="2C6E9256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646" w:type="dxa"/>
          </w:tcPr>
          <w:p w14:paraId="28F0BE8B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9,3</w:t>
            </w:r>
          </w:p>
        </w:tc>
      </w:tr>
      <w:tr w:rsidR="003F2511" w:rsidRPr="006F660D" w14:paraId="7E33E41C" w14:textId="77777777" w:rsidTr="0017029C">
        <w:trPr>
          <w:trHeight w:val="410"/>
        </w:trPr>
        <w:tc>
          <w:tcPr>
            <w:tcW w:w="5203" w:type="dxa"/>
          </w:tcPr>
          <w:p w14:paraId="142B35D4" w14:textId="77777777" w:rsidR="003F2511" w:rsidRPr="006F660D" w:rsidRDefault="003F2511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Ativo</w:t>
            </w:r>
          </w:p>
        </w:tc>
        <w:tc>
          <w:tcPr>
            <w:tcW w:w="1733" w:type="dxa"/>
          </w:tcPr>
          <w:p w14:paraId="58BCCFE5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646" w:type="dxa"/>
          </w:tcPr>
          <w:p w14:paraId="5E8061C6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39,5</w:t>
            </w:r>
          </w:p>
        </w:tc>
      </w:tr>
      <w:tr w:rsidR="003F2511" w:rsidRPr="006F660D" w14:paraId="22F05DC7" w14:textId="77777777" w:rsidTr="0017029C">
        <w:trPr>
          <w:trHeight w:val="410"/>
        </w:trPr>
        <w:tc>
          <w:tcPr>
            <w:tcW w:w="5203" w:type="dxa"/>
          </w:tcPr>
          <w:p w14:paraId="27C2F7B1" w14:textId="77777777" w:rsidR="003F2511" w:rsidRPr="006F660D" w:rsidRDefault="0074056D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Irregularmente ativo </w:t>
            </w:r>
          </w:p>
        </w:tc>
        <w:tc>
          <w:tcPr>
            <w:tcW w:w="1733" w:type="dxa"/>
          </w:tcPr>
          <w:p w14:paraId="7DA4FBF7" w14:textId="77777777" w:rsidR="003F2511" w:rsidRPr="006F660D" w:rsidRDefault="0074056D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646" w:type="dxa"/>
          </w:tcPr>
          <w:p w14:paraId="3D633B8D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</w:t>
            </w:r>
            <w:r w:rsidR="0074056D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</w:t>
            </w: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,</w:t>
            </w:r>
            <w:r w:rsidR="0074056D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3F2511" w:rsidRPr="006F660D" w14:paraId="6C403D1D" w14:textId="77777777" w:rsidTr="0017029C">
        <w:trPr>
          <w:trHeight w:val="282"/>
        </w:trPr>
        <w:tc>
          <w:tcPr>
            <w:tcW w:w="5203" w:type="dxa"/>
            <w:tcBorders>
              <w:bottom w:val="single" w:sz="4" w:space="0" w:color="auto"/>
            </w:tcBorders>
          </w:tcPr>
          <w:p w14:paraId="7A4A4EB1" w14:textId="77777777" w:rsidR="003F2511" w:rsidRPr="006F660D" w:rsidRDefault="003F2511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Sedentário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0FB9CD5F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66086CBB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34,9</w:t>
            </w:r>
          </w:p>
        </w:tc>
      </w:tr>
      <w:tr w:rsidR="0074056D" w:rsidRPr="006F660D" w14:paraId="2B774E63" w14:textId="77777777" w:rsidTr="0017029C">
        <w:trPr>
          <w:trHeight w:val="113"/>
        </w:trPr>
        <w:tc>
          <w:tcPr>
            <w:tcW w:w="5203" w:type="dxa"/>
            <w:tcBorders>
              <w:top w:val="single" w:sz="4" w:space="0" w:color="auto"/>
            </w:tcBorders>
          </w:tcPr>
          <w:p w14:paraId="7775730C" w14:textId="77777777" w:rsidR="0074056D" w:rsidRPr="006F660D" w:rsidRDefault="0074056D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6FCB9AC1" w14:textId="77777777" w:rsidR="0074056D" w:rsidRPr="006F660D" w:rsidRDefault="0074056D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70FCC0A4" w14:textId="77777777" w:rsidR="0074056D" w:rsidRPr="006F660D" w:rsidRDefault="0074056D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F2511" w:rsidRPr="006F660D" w14:paraId="6284EAB0" w14:textId="77777777" w:rsidTr="0017029C">
        <w:trPr>
          <w:trHeight w:val="429"/>
        </w:trPr>
        <w:tc>
          <w:tcPr>
            <w:tcW w:w="5203" w:type="dxa"/>
          </w:tcPr>
          <w:p w14:paraId="1B06FAB8" w14:textId="77777777" w:rsidR="003F2511" w:rsidRPr="006F660D" w:rsidRDefault="00385E82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Qualidade de Vida</w:t>
            </w:r>
          </w:p>
        </w:tc>
        <w:tc>
          <w:tcPr>
            <w:tcW w:w="1733" w:type="dxa"/>
          </w:tcPr>
          <w:p w14:paraId="75CD14A5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646" w:type="dxa"/>
          </w:tcPr>
          <w:p w14:paraId="579DF9CC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E11B2" w:rsidRPr="006F660D" w14:paraId="42DF180E" w14:textId="77777777" w:rsidTr="0017029C">
        <w:trPr>
          <w:trHeight w:val="429"/>
        </w:trPr>
        <w:tc>
          <w:tcPr>
            <w:tcW w:w="5203" w:type="dxa"/>
          </w:tcPr>
          <w:p w14:paraId="202C4B24" w14:textId="1AFF3696" w:rsidR="003F2511" w:rsidRPr="006F660D" w:rsidRDefault="003F2511" w:rsidP="00D4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Qualidade de Vida</w:t>
            </w:r>
            <w:r w:rsidR="00842F44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D44C12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Ruim</w:t>
            </w:r>
          </w:p>
        </w:tc>
        <w:tc>
          <w:tcPr>
            <w:tcW w:w="1733" w:type="dxa"/>
          </w:tcPr>
          <w:p w14:paraId="5E4B5874" w14:textId="77777777" w:rsidR="003F2511" w:rsidRPr="003A1031" w:rsidRDefault="003F2511" w:rsidP="00F516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</w:t>
            </w:r>
            <w:r w:rsidR="00F5164E"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646" w:type="dxa"/>
          </w:tcPr>
          <w:p w14:paraId="0B8D32B6" w14:textId="77777777" w:rsidR="003F2511" w:rsidRPr="003A1031" w:rsidRDefault="00F5164E" w:rsidP="00F516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pt-BR"/>
              </w:rPr>
            </w:pPr>
            <w:r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60,5</w:t>
            </w:r>
          </w:p>
        </w:tc>
      </w:tr>
      <w:tr w:rsidR="0074056D" w:rsidRPr="006F660D" w14:paraId="0210F6F8" w14:textId="77777777" w:rsidTr="0017029C">
        <w:trPr>
          <w:trHeight w:val="429"/>
        </w:trPr>
        <w:tc>
          <w:tcPr>
            <w:tcW w:w="5203" w:type="dxa"/>
            <w:tcBorders>
              <w:bottom w:val="single" w:sz="12" w:space="0" w:color="auto"/>
            </w:tcBorders>
          </w:tcPr>
          <w:p w14:paraId="03AAA3D0" w14:textId="6EC21A7C" w:rsidR="003F2511" w:rsidRPr="006F660D" w:rsidRDefault="003F2511" w:rsidP="00D4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Qualidade de Vida</w:t>
            </w:r>
            <w:r w:rsidR="00842F44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D44C12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Boa</w:t>
            </w:r>
          </w:p>
        </w:tc>
        <w:tc>
          <w:tcPr>
            <w:tcW w:w="1733" w:type="dxa"/>
            <w:tcBorders>
              <w:bottom w:val="single" w:sz="12" w:space="0" w:color="auto"/>
            </w:tcBorders>
          </w:tcPr>
          <w:p w14:paraId="445B040E" w14:textId="77777777" w:rsidR="003F2511" w:rsidRPr="003A1031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646" w:type="dxa"/>
            <w:tcBorders>
              <w:bottom w:val="single" w:sz="12" w:space="0" w:color="auto"/>
            </w:tcBorders>
          </w:tcPr>
          <w:p w14:paraId="72B76E57" w14:textId="77777777" w:rsidR="003F2511" w:rsidRPr="003A1031" w:rsidRDefault="00F5164E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pt-BR"/>
              </w:rPr>
            </w:pPr>
            <w:r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39,5</w:t>
            </w:r>
          </w:p>
        </w:tc>
      </w:tr>
    </w:tbl>
    <w:p w14:paraId="5FDF4934" w14:textId="77777777" w:rsidR="001E11B2" w:rsidRPr="00E13F1D" w:rsidRDefault="001E11B2" w:rsidP="00E13F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084A2E" w14:textId="002F0461" w:rsidR="001E11B2" w:rsidRPr="00E13F1D" w:rsidRDefault="00385E82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ab/>
      </w:r>
      <w:r w:rsidRPr="00E13F1D">
        <w:rPr>
          <w:rFonts w:ascii="Times New Roman" w:hAnsi="Times New Roman" w:cs="Times New Roman"/>
          <w:sz w:val="24"/>
          <w:szCs w:val="24"/>
        </w:rPr>
        <w:t xml:space="preserve">Ao correlacionar o </w:t>
      </w:r>
      <w:r w:rsidR="0066583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Nível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de </w:t>
      </w:r>
      <w:r w:rsidR="0066583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Atividade Física </w:t>
      </w:r>
      <w:r w:rsidRPr="00E13F1D">
        <w:rPr>
          <w:rFonts w:ascii="Times New Roman" w:hAnsi="Times New Roman" w:cs="Times New Roman"/>
          <w:sz w:val="24"/>
          <w:szCs w:val="24"/>
        </w:rPr>
        <w:t xml:space="preserve">com os domínios da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Qualidade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de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Vida</w:t>
      </w:r>
      <w:r w:rsidR="00A14799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 xml:space="preserve">-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ísico,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Psicológico, S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ocial e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eio ambiente</w:t>
      </w:r>
      <w:r w:rsidRPr="00E13F1D">
        <w:rPr>
          <w:rFonts w:ascii="Times New Roman" w:hAnsi="Times New Roman" w:cs="Times New Roman"/>
          <w:sz w:val="24"/>
          <w:szCs w:val="24"/>
        </w:rPr>
        <w:t xml:space="preserve"> – (Tabela </w:t>
      </w:r>
      <w:r w:rsidR="0059600B" w:rsidRPr="00E13F1D">
        <w:rPr>
          <w:rFonts w:ascii="Times New Roman" w:hAnsi="Times New Roman" w:cs="Times New Roman"/>
          <w:sz w:val="24"/>
          <w:szCs w:val="24"/>
        </w:rPr>
        <w:t>2</w:t>
      </w:r>
      <w:r w:rsidRPr="00E13F1D">
        <w:rPr>
          <w:rFonts w:ascii="Times New Roman" w:hAnsi="Times New Roman" w:cs="Times New Roman"/>
          <w:sz w:val="24"/>
          <w:szCs w:val="24"/>
        </w:rPr>
        <w:t xml:space="preserve">), observou-se </w:t>
      </w:r>
      <w:r w:rsidR="0059600B" w:rsidRPr="00E13F1D">
        <w:rPr>
          <w:rFonts w:ascii="Times New Roman" w:hAnsi="Times New Roman" w:cs="Times New Roman"/>
          <w:sz w:val="24"/>
          <w:szCs w:val="24"/>
        </w:rPr>
        <w:t xml:space="preserve">uma correlação negativa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e significativa </w:t>
      </w:r>
      <w:r w:rsidR="0059600B" w:rsidRPr="00E13F1D">
        <w:rPr>
          <w:rFonts w:ascii="Times New Roman" w:hAnsi="Times New Roman" w:cs="Times New Roman"/>
          <w:sz w:val="24"/>
          <w:szCs w:val="24"/>
        </w:rPr>
        <w:t xml:space="preserve">entre o Nível de Atividade Física e domínio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Físico</w:t>
      </w:r>
      <w:r w:rsidR="00A14799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59600B" w:rsidRPr="00E13F1D">
        <w:rPr>
          <w:rFonts w:ascii="Times New Roman" w:hAnsi="Times New Roman" w:cs="Times New Roman"/>
          <w:sz w:val="24"/>
          <w:szCs w:val="24"/>
        </w:rPr>
        <w:t>da Qualidade de Vida</w:t>
      </w:r>
      <w:r w:rsidRPr="00E13F1D">
        <w:rPr>
          <w:rFonts w:ascii="Times New Roman" w:hAnsi="Times New Roman" w:cs="Times New Roman"/>
          <w:sz w:val="24"/>
          <w:szCs w:val="24"/>
        </w:rPr>
        <w:t>.</w:t>
      </w:r>
    </w:p>
    <w:p w14:paraId="1D127B9D" w14:textId="77777777" w:rsidR="00385E82" w:rsidRPr="00E13F1D" w:rsidRDefault="00385E82" w:rsidP="00E13F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1CF2A6" w14:textId="0943E781" w:rsidR="001E11B2" w:rsidRPr="00E13F1D" w:rsidRDefault="001E11B2" w:rsidP="0022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commentRangeStart w:id="27"/>
      <w:r w:rsidRPr="00E13F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Tabela </w:t>
      </w:r>
      <w:r w:rsidR="0059600B" w:rsidRPr="00E13F1D">
        <w:rPr>
          <w:rFonts w:ascii="Times New Roman" w:hAnsi="Times New Roman" w:cs="Times New Roman"/>
          <w:b/>
          <w:sz w:val="24"/>
          <w:szCs w:val="24"/>
        </w:rPr>
        <w:t>2</w:t>
      </w:r>
      <w:r w:rsidRPr="00E13F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 xml:space="preserve">Correlação </w:t>
      </w:r>
      <w:r w:rsidR="007B72DD"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 xml:space="preserve">entre o </w:t>
      </w:r>
      <w:r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 xml:space="preserve">Nível de Atividade Física e </w:t>
      </w:r>
      <w:r w:rsidR="007B72DD"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 xml:space="preserve">os </w:t>
      </w:r>
      <w:r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>domínios da Qualidade de Vida</w:t>
      </w:r>
      <w:r w:rsidRPr="00E13F1D">
        <w:rPr>
          <w:rFonts w:ascii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 </w:t>
      </w:r>
      <w:r w:rsidRPr="00E13F1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de indivíduos </w:t>
      </w:r>
      <w:r w:rsidR="007B72DD" w:rsidRPr="00E13F1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a</w:t>
      </w:r>
      <w:r w:rsidRPr="00E13F1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mputados</w:t>
      </w:r>
      <w:commentRangeEnd w:id="27"/>
      <w:r w:rsidR="00F22876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27"/>
      </w:r>
    </w:p>
    <w:tbl>
      <w:tblPr>
        <w:tblStyle w:val="SombreamentoClaro"/>
        <w:tblW w:w="8664" w:type="dxa"/>
        <w:tblLayout w:type="fixed"/>
        <w:tblLook w:val="0600" w:firstRow="0" w:lastRow="0" w:firstColumn="0" w:lastColumn="0" w:noHBand="1" w:noVBand="1"/>
      </w:tblPr>
      <w:tblGrid>
        <w:gridCol w:w="1747"/>
        <w:gridCol w:w="1039"/>
        <w:gridCol w:w="1073"/>
        <w:gridCol w:w="1485"/>
        <w:gridCol w:w="890"/>
        <w:gridCol w:w="1372"/>
        <w:gridCol w:w="1058"/>
      </w:tblGrid>
      <w:tr w:rsidR="001E11B2" w:rsidRPr="006F660D" w14:paraId="6466D550" w14:textId="77777777" w:rsidTr="0017029C">
        <w:trPr>
          <w:trHeight w:val="818"/>
        </w:trPr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1695C87D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0B391265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27835BE6" w14:textId="77777777" w:rsidR="001E11B2" w:rsidRPr="006F660D" w:rsidRDefault="001E11B2" w:rsidP="006D73F0">
            <w:pPr>
              <w:autoSpaceDE w:val="0"/>
              <w:autoSpaceDN w:val="0"/>
              <w:adjustRightInd w:val="0"/>
              <w:ind w:left="-172" w:firstLine="1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Análise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12" w:space="0" w:color="auto"/>
            </w:tcBorders>
          </w:tcPr>
          <w:p w14:paraId="75694AA9" w14:textId="77777777" w:rsidR="001E11B2" w:rsidRPr="006F660D" w:rsidRDefault="00385E8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NAF</w:t>
            </w:r>
            <w:r w:rsidR="007872FA"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12" w:space="0" w:color="auto"/>
            </w:tcBorders>
          </w:tcPr>
          <w:p w14:paraId="636239DE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Físico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</w:tcPr>
          <w:p w14:paraId="4A52D8E2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Psicológico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12" w:space="0" w:color="auto"/>
            </w:tcBorders>
          </w:tcPr>
          <w:p w14:paraId="67572AC5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Social</w:t>
            </w:r>
          </w:p>
        </w:tc>
        <w:tc>
          <w:tcPr>
            <w:tcW w:w="1372" w:type="dxa"/>
            <w:tcBorders>
              <w:top w:val="single" w:sz="12" w:space="0" w:color="auto"/>
              <w:bottom w:val="single" w:sz="12" w:space="0" w:color="auto"/>
            </w:tcBorders>
          </w:tcPr>
          <w:p w14:paraId="1610AB26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Meio ambiente</w:t>
            </w: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</w:tcPr>
          <w:p w14:paraId="188293A5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Q</w:t>
            </w:r>
            <w:r w:rsidR="007872FA"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V*</w:t>
            </w:r>
          </w:p>
        </w:tc>
      </w:tr>
      <w:tr w:rsidR="001E11B2" w:rsidRPr="006F660D" w14:paraId="487E694A" w14:textId="77777777" w:rsidTr="0017029C">
        <w:trPr>
          <w:trHeight w:val="584"/>
        </w:trPr>
        <w:tc>
          <w:tcPr>
            <w:tcW w:w="1747" w:type="dxa"/>
            <w:tcBorders>
              <w:top w:val="single" w:sz="12" w:space="0" w:color="auto"/>
            </w:tcBorders>
          </w:tcPr>
          <w:p w14:paraId="58125CFD" w14:textId="7C4ABEF5" w:rsidR="001E11B2" w:rsidRPr="006F660D" w:rsidRDefault="0066583C" w:rsidP="00665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6583C">
              <w:rPr>
                <w:rFonts w:ascii="Times New Roman" w:hAnsi="Times New Roman" w:cs="Times New Roman"/>
                <w:color w:val="FF0000"/>
                <w:sz w:val="24"/>
                <w:szCs w:val="24"/>
                <w:lang w:eastAsia="pt-BR"/>
              </w:rPr>
              <w:t xml:space="preserve">Correlação de </w:t>
            </w:r>
            <w:r w:rsidR="001E11B2" w:rsidRPr="0066583C">
              <w:rPr>
                <w:rFonts w:ascii="Times New Roman" w:hAnsi="Times New Roman" w:cs="Times New Roman"/>
                <w:color w:val="FF0000"/>
                <w:sz w:val="24"/>
                <w:szCs w:val="24"/>
                <w:lang w:eastAsia="pt-BR"/>
              </w:rPr>
              <w:t xml:space="preserve">Pearson </w:t>
            </w:r>
          </w:p>
        </w:tc>
        <w:tc>
          <w:tcPr>
            <w:tcW w:w="1039" w:type="dxa"/>
            <w:tcBorders>
              <w:top w:val="single" w:sz="12" w:space="0" w:color="auto"/>
            </w:tcBorders>
          </w:tcPr>
          <w:p w14:paraId="53864A93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073" w:type="dxa"/>
            <w:tcBorders>
              <w:top w:val="single" w:sz="12" w:space="0" w:color="auto"/>
            </w:tcBorders>
          </w:tcPr>
          <w:p w14:paraId="61E7BC1F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-0,381</w:t>
            </w: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1228DF7C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0,092</w:t>
            </w:r>
          </w:p>
        </w:tc>
        <w:tc>
          <w:tcPr>
            <w:tcW w:w="890" w:type="dxa"/>
            <w:tcBorders>
              <w:top w:val="single" w:sz="12" w:space="0" w:color="auto"/>
            </w:tcBorders>
          </w:tcPr>
          <w:p w14:paraId="451252F1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0,039</w:t>
            </w:r>
          </w:p>
        </w:tc>
        <w:tc>
          <w:tcPr>
            <w:tcW w:w="1372" w:type="dxa"/>
            <w:tcBorders>
              <w:top w:val="single" w:sz="12" w:space="0" w:color="auto"/>
            </w:tcBorders>
          </w:tcPr>
          <w:p w14:paraId="6B04B88C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0,027</w:t>
            </w:r>
          </w:p>
        </w:tc>
        <w:tc>
          <w:tcPr>
            <w:tcW w:w="1058" w:type="dxa"/>
            <w:tcBorders>
              <w:top w:val="single" w:sz="12" w:space="0" w:color="auto"/>
            </w:tcBorders>
          </w:tcPr>
          <w:p w14:paraId="2F28BA43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-0,065</w:t>
            </w:r>
          </w:p>
        </w:tc>
      </w:tr>
      <w:tr w:rsidR="001E11B2" w:rsidRPr="006F660D" w14:paraId="02DD8222" w14:textId="77777777" w:rsidTr="0017029C">
        <w:trPr>
          <w:trHeight w:val="284"/>
        </w:trPr>
        <w:tc>
          <w:tcPr>
            <w:tcW w:w="1747" w:type="dxa"/>
          </w:tcPr>
          <w:p w14:paraId="349A2AA1" w14:textId="77777777" w:rsidR="001E11B2" w:rsidRPr="006F660D" w:rsidRDefault="001E11B2" w:rsidP="006D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commentRangeStart w:id="28"/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Sig. (2-tailed)</w:t>
            </w:r>
            <w:commentRangeEnd w:id="28"/>
            <w:r w:rsidR="00D11707">
              <w:rPr>
                <w:rStyle w:val="Refdecomentrio"/>
                <w:color w:val="auto"/>
              </w:rPr>
              <w:commentReference w:id="28"/>
            </w:r>
          </w:p>
        </w:tc>
        <w:tc>
          <w:tcPr>
            <w:tcW w:w="1039" w:type="dxa"/>
          </w:tcPr>
          <w:p w14:paraId="196227CD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073" w:type="dxa"/>
          </w:tcPr>
          <w:p w14:paraId="659D979F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0,012</w:t>
            </w:r>
          </w:p>
        </w:tc>
        <w:tc>
          <w:tcPr>
            <w:tcW w:w="1485" w:type="dxa"/>
          </w:tcPr>
          <w:p w14:paraId="69CE98C8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0,555</w:t>
            </w:r>
          </w:p>
        </w:tc>
        <w:tc>
          <w:tcPr>
            <w:tcW w:w="890" w:type="dxa"/>
          </w:tcPr>
          <w:p w14:paraId="35C831AF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0,804</w:t>
            </w:r>
          </w:p>
        </w:tc>
        <w:tc>
          <w:tcPr>
            <w:tcW w:w="1372" w:type="dxa"/>
          </w:tcPr>
          <w:p w14:paraId="5C26D82B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0,861</w:t>
            </w:r>
          </w:p>
        </w:tc>
        <w:tc>
          <w:tcPr>
            <w:tcW w:w="1058" w:type="dxa"/>
          </w:tcPr>
          <w:p w14:paraId="593FE267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0,679</w:t>
            </w:r>
          </w:p>
        </w:tc>
      </w:tr>
      <w:tr w:rsidR="001E11B2" w:rsidRPr="006F660D" w14:paraId="31D942AE" w14:textId="77777777" w:rsidTr="0017029C">
        <w:trPr>
          <w:trHeight w:val="300"/>
        </w:trPr>
        <w:tc>
          <w:tcPr>
            <w:tcW w:w="1747" w:type="dxa"/>
            <w:tcBorders>
              <w:bottom w:val="single" w:sz="12" w:space="0" w:color="auto"/>
            </w:tcBorders>
          </w:tcPr>
          <w:p w14:paraId="06D5F75F" w14:textId="77777777" w:rsidR="001E11B2" w:rsidRPr="006F660D" w:rsidRDefault="00FE68F4" w:rsidP="006D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039" w:type="dxa"/>
            <w:tcBorders>
              <w:bottom w:val="single" w:sz="12" w:space="0" w:color="auto"/>
            </w:tcBorders>
          </w:tcPr>
          <w:p w14:paraId="597FA0A6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073" w:type="dxa"/>
            <w:tcBorders>
              <w:bottom w:val="single" w:sz="12" w:space="0" w:color="auto"/>
            </w:tcBorders>
          </w:tcPr>
          <w:p w14:paraId="1042E66D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485" w:type="dxa"/>
            <w:tcBorders>
              <w:bottom w:val="single" w:sz="12" w:space="0" w:color="auto"/>
            </w:tcBorders>
          </w:tcPr>
          <w:p w14:paraId="718E9DE4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890" w:type="dxa"/>
            <w:tcBorders>
              <w:bottom w:val="single" w:sz="12" w:space="0" w:color="auto"/>
            </w:tcBorders>
          </w:tcPr>
          <w:p w14:paraId="074C19CF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372" w:type="dxa"/>
            <w:tcBorders>
              <w:bottom w:val="single" w:sz="12" w:space="0" w:color="auto"/>
            </w:tcBorders>
          </w:tcPr>
          <w:p w14:paraId="0D86D5EC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14:paraId="08C9694C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</w:tr>
    </w:tbl>
    <w:p w14:paraId="76DFDE48" w14:textId="77777777" w:rsidR="001E11B2" w:rsidRPr="006F660D" w:rsidRDefault="007872FA" w:rsidP="00AF6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F660D">
        <w:rPr>
          <w:rFonts w:ascii="Times New Roman" w:hAnsi="Times New Roman" w:cs="Times New Roman"/>
          <w:sz w:val="16"/>
          <w:szCs w:val="16"/>
        </w:rPr>
        <w:t>Legenda: NAF – Nível de Atividade Física/ QV – Qualidade de Vida</w:t>
      </w:r>
    </w:p>
    <w:p w14:paraId="36BA29F3" w14:textId="77777777" w:rsidR="0079337D" w:rsidRPr="00E13F1D" w:rsidRDefault="0079337D" w:rsidP="00E13F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E81F01" w14:textId="77777777" w:rsidR="00CA4245" w:rsidRPr="00E13F1D" w:rsidRDefault="00CA4245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A tabela </w:t>
      </w:r>
      <w:r w:rsidR="0059600B" w:rsidRPr="00E13F1D">
        <w:rPr>
          <w:rFonts w:ascii="Times New Roman" w:hAnsi="Times New Roman" w:cs="Times New Roman"/>
          <w:sz w:val="24"/>
          <w:szCs w:val="24"/>
        </w:rPr>
        <w:t>3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93210" w:rsidRPr="00E13F1D">
        <w:rPr>
          <w:rFonts w:ascii="Times New Roman" w:hAnsi="Times New Roman" w:cs="Times New Roman"/>
          <w:sz w:val="24"/>
          <w:szCs w:val="24"/>
        </w:rPr>
        <w:t xml:space="preserve">se </w:t>
      </w:r>
      <w:r w:rsidRPr="00E13F1D">
        <w:rPr>
          <w:rFonts w:ascii="Times New Roman" w:hAnsi="Times New Roman" w:cs="Times New Roman"/>
          <w:sz w:val="24"/>
          <w:szCs w:val="24"/>
        </w:rPr>
        <w:t>refere à configuração da Rede de Relações Sociais e os graus de proximidade</w:t>
      </w:r>
      <w:r w:rsidR="00993210" w:rsidRPr="00E13F1D">
        <w:rPr>
          <w:rFonts w:ascii="Times New Roman" w:hAnsi="Times New Roman" w:cs="Times New Roman"/>
          <w:sz w:val="24"/>
          <w:szCs w:val="24"/>
        </w:rPr>
        <w:t xml:space="preserve"> com o </w:t>
      </w:r>
      <w:r w:rsidR="00FB3734" w:rsidRPr="00E13F1D">
        <w:rPr>
          <w:rFonts w:ascii="Times New Roman" w:hAnsi="Times New Roman" w:cs="Times New Roman"/>
          <w:sz w:val="24"/>
          <w:szCs w:val="24"/>
        </w:rPr>
        <w:t>sujeito. Ao</w:t>
      </w:r>
      <w:r w:rsidRPr="00E13F1D">
        <w:rPr>
          <w:rFonts w:ascii="Times New Roman" w:hAnsi="Times New Roman" w:cs="Times New Roman"/>
          <w:sz w:val="24"/>
          <w:szCs w:val="24"/>
        </w:rPr>
        <w:t xml:space="preserve"> analis</w:t>
      </w:r>
      <w:r w:rsidR="00F5164E" w:rsidRPr="00E13F1D">
        <w:rPr>
          <w:rFonts w:ascii="Times New Roman" w:hAnsi="Times New Roman" w:cs="Times New Roman"/>
          <w:sz w:val="24"/>
          <w:szCs w:val="24"/>
        </w:rPr>
        <w:t>ar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17CB0" w:rsidRPr="00E13F1D">
        <w:rPr>
          <w:rFonts w:ascii="Times New Roman" w:hAnsi="Times New Roman" w:cs="Times New Roman"/>
          <w:sz w:val="24"/>
          <w:szCs w:val="24"/>
        </w:rPr>
        <w:t>a</w:t>
      </w:r>
      <w:r w:rsidRPr="00E13F1D">
        <w:rPr>
          <w:rFonts w:ascii="Times New Roman" w:hAnsi="Times New Roman" w:cs="Times New Roman"/>
          <w:sz w:val="24"/>
          <w:szCs w:val="24"/>
        </w:rPr>
        <w:t xml:space="preserve"> distribuição do 1º grau de proximidade por tipo de relação social, identificou-se que a maioria dos indivíduos apontou a </w:t>
      </w:r>
      <w:r w:rsidR="00862D34" w:rsidRPr="00E13F1D">
        <w:rPr>
          <w:rFonts w:ascii="Times New Roman" w:hAnsi="Times New Roman" w:cs="Times New Roman"/>
          <w:sz w:val="24"/>
          <w:szCs w:val="24"/>
        </w:rPr>
        <w:t>família</w:t>
      </w:r>
      <w:r w:rsidR="00F5164E" w:rsidRPr="00E13F1D">
        <w:rPr>
          <w:rFonts w:ascii="Times New Roman" w:hAnsi="Times New Roman" w:cs="Times New Roman"/>
          <w:sz w:val="24"/>
          <w:szCs w:val="24"/>
        </w:rPr>
        <w:t xml:space="preserve"> c</w:t>
      </w:r>
      <w:r w:rsidRPr="00E13F1D">
        <w:rPr>
          <w:rFonts w:ascii="Times New Roman" w:hAnsi="Times New Roman" w:cs="Times New Roman"/>
          <w:sz w:val="24"/>
          <w:szCs w:val="24"/>
        </w:rPr>
        <w:t xml:space="preserve">omo grau de proximidade mais </w:t>
      </w:r>
      <w:r w:rsidR="00717CB0" w:rsidRPr="00E13F1D">
        <w:rPr>
          <w:rFonts w:ascii="Times New Roman" w:hAnsi="Times New Roman" w:cs="Times New Roman"/>
          <w:sz w:val="24"/>
          <w:szCs w:val="24"/>
        </w:rPr>
        <w:t>estreita</w:t>
      </w:r>
      <w:r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862D34" w:rsidRPr="00E13F1D">
        <w:rPr>
          <w:rFonts w:ascii="Times New Roman" w:hAnsi="Times New Roman" w:cs="Times New Roman"/>
          <w:sz w:val="24"/>
          <w:szCs w:val="24"/>
        </w:rPr>
        <w:t>P</w:t>
      </w:r>
      <w:r w:rsidRPr="00E13F1D">
        <w:rPr>
          <w:rFonts w:ascii="Times New Roman" w:hAnsi="Times New Roman" w:cs="Times New Roman"/>
          <w:sz w:val="24"/>
          <w:szCs w:val="24"/>
        </w:rPr>
        <w:t xml:space="preserve">ode-se </w:t>
      </w:r>
      <w:r w:rsidR="009C53EB" w:rsidRPr="00E13F1D">
        <w:rPr>
          <w:rFonts w:ascii="Times New Roman" w:hAnsi="Times New Roman" w:cs="Times New Roman"/>
          <w:sz w:val="24"/>
          <w:szCs w:val="24"/>
        </w:rPr>
        <w:t xml:space="preserve">observar </w:t>
      </w:r>
      <w:r w:rsidRPr="00E13F1D">
        <w:rPr>
          <w:rFonts w:ascii="Times New Roman" w:hAnsi="Times New Roman" w:cs="Times New Roman"/>
          <w:sz w:val="24"/>
          <w:szCs w:val="24"/>
        </w:rPr>
        <w:t>que neste primeiro grau de proximidade os sujeitos</w:t>
      </w:r>
      <w:r w:rsidR="009C53EB" w:rsidRPr="00E13F1D">
        <w:rPr>
          <w:rFonts w:ascii="Times New Roman" w:hAnsi="Times New Roman" w:cs="Times New Roman"/>
          <w:sz w:val="24"/>
          <w:szCs w:val="24"/>
        </w:rPr>
        <w:t>,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444C0F" w:rsidRPr="00E13F1D">
        <w:rPr>
          <w:rFonts w:ascii="Times New Roman" w:hAnsi="Times New Roman" w:cs="Times New Roman"/>
          <w:sz w:val="24"/>
          <w:szCs w:val="24"/>
        </w:rPr>
        <w:t>na</w:t>
      </w:r>
      <w:r w:rsidRPr="00E13F1D">
        <w:rPr>
          <w:rFonts w:ascii="Times New Roman" w:hAnsi="Times New Roman" w:cs="Times New Roman"/>
          <w:sz w:val="24"/>
          <w:szCs w:val="24"/>
        </w:rPr>
        <w:t xml:space="preserve"> totalidade</w:t>
      </w:r>
      <w:r w:rsidR="009C53EB" w:rsidRPr="00E13F1D">
        <w:rPr>
          <w:rFonts w:ascii="Times New Roman" w:hAnsi="Times New Roman" w:cs="Times New Roman"/>
          <w:sz w:val="24"/>
          <w:szCs w:val="24"/>
        </w:rPr>
        <w:t>,</w:t>
      </w:r>
      <w:r w:rsidRPr="00E13F1D">
        <w:rPr>
          <w:rFonts w:ascii="Times New Roman" w:hAnsi="Times New Roman" w:cs="Times New Roman"/>
          <w:sz w:val="24"/>
          <w:szCs w:val="24"/>
        </w:rPr>
        <w:t xml:space="preserve"> perceberam uma ou outra </w:t>
      </w:r>
      <w:r w:rsidR="00862D34" w:rsidRPr="00E13F1D">
        <w:rPr>
          <w:rFonts w:ascii="Times New Roman" w:hAnsi="Times New Roman" w:cs="Times New Roman"/>
          <w:sz w:val="24"/>
          <w:szCs w:val="24"/>
        </w:rPr>
        <w:t>variante</w:t>
      </w:r>
      <w:r w:rsidR="009C53EB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no tipo de</w:t>
      </w:r>
      <w:r w:rsidR="009C53EB" w:rsidRPr="00E13F1D">
        <w:rPr>
          <w:rFonts w:ascii="Times New Roman" w:hAnsi="Times New Roman" w:cs="Times New Roman"/>
          <w:sz w:val="24"/>
          <w:szCs w:val="24"/>
        </w:rPr>
        <w:t xml:space="preserve"> relação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F5164E" w:rsidRPr="00E13F1D">
        <w:rPr>
          <w:rFonts w:ascii="Times New Roman" w:hAnsi="Times New Roman" w:cs="Times New Roman"/>
          <w:sz w:val="24"/>
          <w:szCs w:val="24"/>
        </w:rPr>
        <w:t>(</w:t>
      </w:r>
      <w:r w:rsidR="009C53EB" w:rsidRPr="00E13F1D">
        <w:rPr>
          <w:rFonts w:ascii="Times New Roman" w:hAnsi="Times New Roman" w:cs="Times New Roman"/>
          <w:sz w:val="24"/>
          <w:szCs w:val="24"/>
        </w:rPr>
        <w:t>amizade, afetividade, profissional)</w:t>
      </w:r>
      <w:r w:rsidRPr="00E13F1D">
        <w:rPr>
          <w:rFonts w:ascii="Times New Roman" w:hAnsi="Times New Roman" w:cs="Times New Roman"/>
          <w:sz w:val="24"/>
          <w:szCs w:val="24"/>
        </w:rPr>
        <w:t>, prevalecendo</w:t>
      </w:r>
      <w:r w:rsidR="00862D34" w:rsidRPr="00E13F1D">
        <w:rPr>
          <w:rFonts w:ascii="Times New Roman" w:hAnsi="Times New Roman" w:cs="Times New Roman"/>
          <w:sz w:val="24"/>
          <w:szCs w:val="24"/>
        </w:rPr>
        <w:t>, porém,</w:t>
      </w:r>
      <w:r w:rsidR="009C53EB" w:rsidRPr="00E13F1D">
        <w:rPr>
          <w:rFonts w:ascii="Times New Roman" w:hAnsi="Times New Roman" w:cs="Times New Roman"/>
          <w:sz w:val="24"/>
          <w:szCs w:val="24"/>
        </w:rPr>
        <w:t xml:space="preserve"> a família</w:t>
      </w:r>
      <w:r w:rsidRPr="00E13F1D">
        <w:rPr>
          <w:rFonts w:ascii="Times New Roman" w:hAnsi="Times New Roman" w:cs="Times New Roman"/>
          <w:sz w:val="24"/>
          <w:szCs w:val="24"/>
        </w:rPr>
        <w:t xml:space="preserve"> como </w:t>
      </w:r>
      <w:r w:rsidR="00444C0F" w:rsidRPr="00E13F1D">
        <w:rPr>
          <w:rFonts w:ascii="Times New Roman" w:hAnsi="Times New Roman" w:cs="Times New Roman"/>
          <w:sz w:val="24"/>
          <w:szCs w:val="24"/>
        </w:rPr>
        <w:t xml:space="preserve">relação </w:t>
      </w:r>
      <w:r w:rsidRPr="00E13F1D">
        <w:rPr>
          <w:rFonts w:ascii="Times New Roman" w:hAnsi="Times New Roman" w:cs="Times New Roman"/>
          <w:sz w:val="24"/>
          <w:szCs w:val="24"/>
        </w:rPr>
        <w:t>primordial.</w:t>
      </w:r>
    </w:p>
    <w:p w14:paraId="49FA2707" w14:textId="11132370" w:rsidR="00CA4245" w:rsidRPr="002262E2" w:rsidRDefault="00F30114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Na 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distribuição do percentual do 2º grau de relação de proximidade por tipo de relação social, observou-se </w:t>
      </w:r>
      <w:r w:rsidR="00ED552F" w:rsidRPr="00E13F1D">
        <w:rPr>
          <w:rFonts w:ascii="Times New Roman" w:hAnsi="Times New Roman" w:cs="Times New Roman"/>
          <w:sz w:val="24"/>
          <w:szCs w:val="24"/>
        </w:rPr>
        <w:t xml:space="preserve">a </w:t>
      </w:r>
      <w:r w:rsidRPr="00E13F1D">
        <w:rPr>
          <w:rFonts w:ascii="Times New Roman" w:hAnsi="Times New Roman" w:cs="Times New Roman"/>
          <w:sz w:val="24"/>
          <w:szCs w:val="24"/>
        </w:rPr>
        <w:t xml:space="preserve">maior </w:t>
      </w:r>
      <w:r w:rsidR="00CA4245" w:rsidRPr="00E13F1D">
        <w:rPr>
          <w:rFonts w:ascii="Times New Roman" w:hAnsi="Times New Roman" w:cs="Times New Roman"/>
          <w:sz w:val="24"/>
          <w:szCs w:val="24"/>
        </w:rPr>
        <w:t>prevalência para a relação de amizade</w:t>
      </w:r>
      <w:r w:rsidR="00DA3022" w:rsidRPr="00E13F1D">
        <w:rPr>
          <w:rFonts w:ascii="Times New Roman" w:hAnsi="Times New Roman" w:cs="Times New Roman"/>
          <w:sz w:val="24"/>
          <w:szCs w:val="24"/>
        </w:rPr>
        <w:t>,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444C0F" w:rsidRPr="00E13F1D">
        <w:rPr>
          <w:rFonts w:ascii="Times New Roman" w:hAnsi="Times New Roman" w:cs="Times New Roman"/>
          <w:sz w:val="24"/>
          <w:szCs w:val="24"/>
        </w:rPr>
        <w:t xml:space="preserve">seguida 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da família </w:t>
      </w:r>
      <w:r w:rsidRPr="00E13F1D">
        <w:rPr>
          <w:rFonts w:ascii="Times New Roman" w:hAnsi="Times New Roman" w:cs="Times New Roman"/>
          <w:sz w:val="24"/>
          <w:szCs w:val="24"/>
        </w:rPr>
        <w:t xml:space="preserve">do binômio </w:t>
      </w:r>
      <w:r w:rsidR="00862D34" w:rsidRPr="00E13F1D">
        <w:rPr>
          <w:rFonts w:ascii="Times New Roman" w:hAnsi="Times New Roman" w:cs="Times New Roman"/>
          <w:sz w:val="24"/>
          <w:szCs w:val="24"/>
        </w:rPr>
        <w:t xml:space="preserve">família </w:t>
      </w:r>
      <w:r w:rsidR="00DA3022" w:rsidRPr="00E13F1D">
        <w:rPr>
          <w:rFonts w:ascii="Times New Roman" w:hAnsi="Times New Roman" w:cs="Times New Roman"/>
          <w:sz w:val="24"/>
          <w:szCs w:val="24"/>
        </w:rPr>
        <w:t>e amizade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B82431" w14:textId="77777777" w:rsidR="00CA4245" w:rsidRPr="00E13F1D" w:rsidRDefault="00F30114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62E2">
        <w:rPr>
          <w:rFonts w:ascii="Times New Roman" w:hAnsi="Times New Roman" w:cs="Times New Roman"/>
          <w:sz w:val="24"/>
          <w:szCs w:val="24"/>
        </w:rPr>
        <w:t xml:space="preserve">Na </w:t>
      </w:r>
      <w:r w:rsidR="00CA4245" w:rsidRPr="002262E2">
        <w:rPr>
          <w:rFonts w:ascii="Times New Roman" w:hAnsi="Times New Roman" w:cs="Times New Roman"/>
          <w:sz w:val="24"/>
          <w:szCs w:val="24"/>
        </w:rPr>
        <w:t>rede de relações sociais para o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 terceiro grau de proximidade, a família </w:t>
      </w:r>
      <w:r w:rsidRPr="00E13F1D">
        <w:rPr>
          <w:rFonts w:ascii="Times New Roman" w:hAnsi="Times New Roman" w:cs="Times New Roman"/>
          <w:sz w:val="24"/>
          <w:szCs w:val="24"/>
        </w:rPr>
        <w:t xml:space="preserve">apresentou a </w:t>
      </w:r>
      <w:r w:rsidR="00CA4245" w:rsidRPr="00E13F1D">
        <w:rPr>
          <w:rFonts w:ascii="Times New Roman" w:hAnsi="Times New Roman" w:cs="Times New Roman"/>
          <w:sz w:val="24"/>
          <w:szCs w:val="24"/>
        </w:rPr>
        <w:t>maior prevalência</w:t>
      </w:r>
      <w:r w:rsidR="00F86BD2" w:rsidRPr="00E13F1D">
        <w:rPr>
          <w:rFonts w:ascii="Times New Roman" w:hAnsi="Times New Roman" w:cs="Times New Roman"/>
          <w:sz w:val="24"/>
          <w:szCs w:val="24"/>
        </w:rPr>
        <w:t xml:space="preserve"> seguida de amizade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FB3734" w:rsidRPr="00E13F1D">
        <w:rPr>
          <w:rFonts w:ascii="Times New Roman" w:hAnsi="Times New Roman" w:cs="Times New Roman"/>
          <w:sz w:val="24"/>
          <w:szCs w:val="24"/>
        </w:rPr>
        <w:t>por outro lado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3023B8" w:rsidRPr="00E13F1D">
        <w:rPr>
          <w:rFonts w:ascii="Times New Roman" w:hAnsi="Times New Roman" w:cs="Times New Roman"/>
          <w:sz w:val="24"/>
          <w:szCs w:val="24"/>
        </w:rPr>
        <w:t xml:space="preserve">cinco </w:t>
      </w:r>
      <w:r w:rsidRPr="00E13F1D">
        <w:rPr>
          <w:rFonts w:ascii="Times New Roman" w:hAnsi="Times New Roman" w:cs="Times New Roman"/>
          <w:sz w:val="24"/>
          <w:szCs w:val="24"/>
        </w:rPr>
        <w:t>indivíduos</w:t>
      </w:r>
      <w:r w:rsidR="00F86BD2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CA4245" w:rsidRPr="00E13F1D">
        <w:rPr>
          <w:rFonts w:ascii="Times New Roman" w:hAnsi="Times New Roman" w:cs="Times New Roman"/>
          <w:sz w:val="24"/>
          <w:szCs w:val="24"/>
        </w:rPr>
        <w:t>responderam não possuir ninguém nesse grau de relacionamento</w:t>
      </w:r>
      <w:r w:rsidR="00297ECA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5F512DD0" w14:textId="77777777" w:rsidR="0079337D" w:rsidRPr="00E13F1D" w:rsidRDefault="0079337D" w:rsidP="00E13F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575F60" w14:textId="342FCF95" w:rsidR="006D73F0" w:rsidRPr="00E13F1D" w:rsidRDefault="006D73F0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59600B" w:rsidRPr="00E13F1D">
        <w:rPr>
          <w:rFonts w:ascii="Times New Roman" w:hAnsi="Times New Roman" w:cs="Times New Roman"/>
          <w:b/>
          <w:sz w:val="24"/>
          <w:szCs w:val="24"/>
        </w:rPr>
        <w:t>3</w:t>
      </w:r>
      <w:r w:rsidRPr="00E13F1D">
        <w:rPr>
          <w:rFonts w:ascii="Times New Roman" w:hAnsi="Times New Roman" w:cs="Times New Roman"/>
          <w:b/>
          <w:sz w:val="24"/>
          <w:szCs w:val="24"/>
        </w:rPr>
        <w:t>.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B72DD" w:rsidRPr="00E13F1D">
        <w:rPr>
          <w:rFonts w:ascii="Times New Roman" w:hAnsi="Times New Roman" w:cs="Times New Roman"/>
          <w:color w:val="FF0000"/>
          <w:sz w:val="24"/>
          <w:szCs w:val="24"/>
        </w:rPr>
        <w:t>G</w:t>
      </w:r>
      <w:commentRangeStart w:id="29"/>
      <w:r w:rsidRPr="00E13F1D">
        <w:rPr>
          <w:rFonts w:ascii="Times New Roman" w:hAnsi="Times New Roman" w:cs="Times New Roman"/>
          <w:color w:val="FF0000"/>
          <w:sz w:val="24"/>
          <w:szCs w:val="24"/>
        </w:rPr>
        <w:t>raus</w:t>
      </w:r>
      <w:r w:rsidRPr="00E13F1D">
        <w:rPr>
          <w:rFonts w:ascii="Times New Roman" w:hAnsi="Times New Roman" w:cs="Times New Roman"/>
          <w:sz w:val="24"/>
          <w:szCs w:val="24"/>
        </w:rPr>
        <w:t xml:space="preserve"> de proximidade por tipo de relação social de amputados</w:t>
      </w:r>
      <w:commentRangeEnd w:id="29"/>
      <w:r w:rsidR="00592B0F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29"/>
      </w:r>
    </w:p>
    <w:tbl>
      <w:tblPr>
        <w:tblStyle w:val="SombreamentoClaro"/>
        <w:tblW w:w="8585" w:type="dxa"/>
        <w:tblLayout w:type="fixed"/>
        <w:tblLook w:val="0600" w:firstRow="0" w:lastRow="0" w:firstColumn="0" w:lastColumn="0" w:noHBand="1" w:noVBand="1"/>
      </w:tblPr>
      <w:tblGrid>
        <w:gridCol w:w="4559"/>
        <w:gridCol w:w="1725"/>
        <w:gridCol w:w="2301"/>
      </w:tblGrid>
      <w:tr w:rsidR="0017029C" w:rsidRPr="006F660D" w14:paraId="552EC195" w14:textId="77777777" w:rsidTr="0017029C">
        <w:trPr>
          <w:trHeight w:val="320"/>
        </w:trPr>
        <w:tc>
          <w:tcPr>
            <w:tcW w:w="4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F2C568" w14:textId="77777777" w:rsidR="006D73F0" w:rsidRPr="009B0C3C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B0C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Tipo de Relação Social </w:t>
            </w:r>
          </w:p>
        </w:tc>
        <w:tc>
          <w:tcPr>
            <w:tcW w:w="17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8C1753" w14:textId="0E729182" w:rsidR="006D73F0" w:rsidRPr="009B0C3C" w:rsidRDefault="00057576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20"/>
                <w:szCs w:val="20"/>
              </w:rPr>
            </w:pPr>
            <w:r w:rsidRPr="009B0C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</w:t>
            </w:r>
          </w:p>
        </w:tc>
        <w:tc>
          <w:tcPr>
            <w:tcW w:w="23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679E3F" w14:textId="77777777" w:rsidR="006D73F0" w:rsidRPr="009B0C3C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B0C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%</w:t>
            </w:r>
          </w:p>
        </w:tc>
      </w:tr>
      <w:tr w:rsidR="006D73F0" w:rsidRPr="006F660D" w14:paraId="2C307651" w14:textId="77777777" w:rsidTr="007B72DD">
        <w:trPr>
          <w:trHeight w:val="227"/>
        </w:trPr>
        <w:tc>
          <w:tcPr>
            <w:tcW w:w="4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C56424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b/>
                <w:sz w:val="20"/>
                <w:szCs w:val="20"/>
              </w:rPr>
              <w:t>1ª Grau de Proximidade</w:t>
            </w:r>
          </w:p>
        </w:tc>
        <w:tc>
          <w:tcPr>
            <w:tcW w:w="17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9FB251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887D01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3F0" w:rsidRPr="006F660D" w14:paraId="56A157B9" w14:textId="77777777" w:rsidTr="0017029C">
        <w:trPr>
          <w:trHeight w:val="211"/>
        </w:trPr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5A37CAEE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2970ED92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C56BD19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</w:tr>
      <w:tr w:rsidR="006D73F0" w:rsidRPr="006F660D" w14:paraId="1E6E8528" w14:textId="77777777" w:rsidTr="0017029C">
        <w:trPr>
          <w:trHeight w:val="159"/>
        </w:trPr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06AF46ED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Família/Amizade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0D40A919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4A3E400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</w:tr>
      <w:tr w:rsidR="006D73F0" w:rsidRPr="006F660D" w14:paraId="3FD8EAF0" w14:textId="77777777" w:rsidTr="0017029C">
        <w:trPr>
          <w:trHeight w:val="159"/>
        </w:trPr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10F70901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 afetividade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70212B0D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37D7AB3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</w:tr>
      <w:tr w:rsidR="006D73F0" w:rsidRPr="006F660D" w14:paraId="46AACBA8" w14:textId="77777777" w:rsidTr="0017029C">
        <w:trPr>
          <w:trHeight w:val="159"/>
        </w:trPr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7FB9BEB8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 Afetividade/Amizade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13D68844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8365014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6D73F0" w:rsidRPr="006F660D" w14:paraId="219BDABA" w14:textId="77777777" w:rsidTr="0017029C">
        <w:trPr>
          <w:trHeight w:val="159"/>
        </w:trPr>
        <w:tc>
          <w:tcPr>
            <w:tcW w:w="4559" w:type="dxa"/>
            <w:tcBorders>
              <w:top w:val="nil"/>
              <w:bottom w:val="nil"/>
            </w:tcBorders>
          </w:tcPr>
          <w:p w14:paraId="2153D54F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Família/Profissional/Amizade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282AF30B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14:paraId="12BAC172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6D73F0" w:rsidRPr="006F660D" w14:paraId="7CFC5FDB" w14:textId="77777777" w:rsidTr="0017029C">
        <w:trPr>
          <w:trHeight w:val="159"/>
        </w:trPr>
        <w:tc>
          <w:tcPr>
            <w:tcW w:w="4559" w:type="dxa"/>
            <w:tcBorders>
              <w:top w:val="nil"/>
              <w:bottom w:val="single" w:sz="4" w:space="0" w:color="auto"/>
            </w:tcBorders>
          </w:tcPr>
          <w:p w14:paraId="7322E0C4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Família/Profissional</w:t>
            </w:r>
          </w:p>
        </w:tc>
        <w:tc>
          <w:tcPr>
            <w:tcW w:w="1725" w:type="dxa"/>
            <w:tcBorders>
              <w:top w:val="nil"/>
              <w:bottom w:val="single" w:sz="4" w:space="0" w:color="auto"/>
            </w:tcBorders>
          </w:tcPr>
          <w:p w14:paraId="1C15BF2F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  <w:tcBorders>
              <w:top w:val="nil"/>
              <w:bottom w:val="single" w:sz="4" w:space="0" w:color="auto"/>
            </w:tcBorders>
          </w:tcPr>
          <w:p w14:paraId="09542AD8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6D73F0" w:rsidRPr="006F660D" w14:paraId="638A42B3" w14:textId="77777777" w:rsidTr="0017029C">
        <w:trPr>
          <w:trHeight w:val="159"/>
        </w:trPr>
        <w:tc>
          <w:tcPr>
            <w:tcW w:w="4559" w:type="dxa"/>
            <w:tcBorders>
              <w:top w:val="single" w:sz="4" w:space="0" w:color="auto"/>
            </w:tcBorders>
          </w:tcPr>
          <w:p w14:paraId="78F64805" w14:textId="77777777" w:rsidR="006D73F0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b/>
                <w:sz w:val="20"/>
                <w:szCs w:val="20"/>
              </w:rPr>
              <w:t>2ª Grau de Proximidade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1B35E493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14:paraId="7D8E9F82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37D" w:rsidRPr="006F660D" w14:paraId="51DF7C89" w14:textId="77777777" w:rsidTr="0017029C">
        <w:trPr>
          <w:trHeight w:val="159"/>
        </w:trPr>
        <w:tc>
          <w:tcPr>
            <w:tcW w:w="4559" w:type="dxa"/>
          </w:tcPr>
          <w:p w14:paraId="4A2DAC43" w14:textId="77777777" w:rsidR="0079337D" w:rsidRPr="00F86BD2" w:rsidRDefault="0079337D" w:rsidP="0079337D">
            <w:pPr>
              <w:tabs>
                <w:tab w:val="left" w:pos="2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</w:t>
            </w:r>
          </w:p>
        </w:tc>
        <w:tc>
          <w:tcPr>
            <w:tcW w:w="1725" w:type="dxa"/>
          </w:tcPr>
          <w:p w14:paraId="55365B02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1" w:type="dxa"/>
          </w:tcPr>
          <w:p w14:paraId="214E3F4F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</w:tr>
      <w:tr w:rsidR="0079337D" w:rsidRPr="006F660D" w14:paraId="1F960215" w14:textId="77777777" w:rsidTr="0017029C">
        <w:trPr>
          <w:trHeight w:val="159"/>
        </w:trPr>
        <w:tc>
          <w:tcPr>
            <w:tcW w:w="4559" w:type="dxa"/>
          </w:tcPr>
          <w:p w14:paraId="05B96E83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Amizade</w:t>
            </w:r>
          </w:p>
        </w:tc>
        <w:tc>
          <w:tcPr>
            <w:tcW w:w="1725" w:type="dxa"/>
          </w:tcPr>
          <w:p w14:paraId="35D149CB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01" w:type="dxa"/>
          </w:tcPr>
          <w:p w14:paraId="3908BF0C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41,9</w:t>
            </w:r>
          </w:p>
        </w:tc>
      </w:tr>
      <w:tr w:rsidR="0079337D" w:rsidRPr="006F660D" w14:paraId="59B56A47" w14:textId="77777777" w:rsidTr="0017029C">
        <w:trPr>
          <w:trHeight w:val="159"/>
        </w:trPr>
        <w:tc>
          <w:tcPr>
            <w:tcW w:w="4559" w:type="dxa"/>
          </w:tcPr>
          <w:p w14:paraId="58DAA77C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Afetivo</w:t>
            </w:r>
          </w:p>
        </w:tc>
        <w:tc>
          <w:tcPr>
            <w:tcW w:w="1725" w:type="dxa"/>
          </w:tcPr>
          <w:p w14:paraId="5758214D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</w:tcPr>
          <w:p w14:paraId="6B027E55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79337D" w:rsidRPr="006F660D" w14:paraId="386B4EB5" w14:textId="77777777" w:rsidTr="0017029C">
        <w:trPr>
          <w:trHeight w:val="159"/>
        </w:trPr>
        <w:tc>
          <w:tcPr>
            <w:tcW w:w="4559" w:type="dxa"/>
          </w:tcPr>
          <w:p w14:paraId="1FBB191C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Profissional</w:t>
            </w:r>
          </w:p>
        </w:tc>
        <w:tc>
          <w:tcPr>
            <w:tcW w:w="1725" w:type="dxa"/>
          </w:tcPr>
          <w:p w14:paraId="67BF0F8D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1" w:type="dxa"/>
          </w:tcPr>
          <w:p w14:paraId="27C47FE5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79337D" w:rsidRPr="006F660D" w14:paraId="1CFBCD8D" w14:textId="77777777" w:rsidTr="0017029C">
        <w:trPr>
          <w:trHeight w:val="159"/>
        </w:trPr>
        <w:tc>
          <w:tcPr>
            <w:tcW w:w="4559" w:type="dxa"/>
          </w:tcPr>
          <w:p w14:paraId="07B7396B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Família/Amizade</w:t>
            </w:r>
          </w:p>
        </w:tc>
        <w:tc>
          <w:tcPr>
            <w:tcW w:w="1725" w:type="dxa"/>
          </w:tcPr>
          <w:p w14:paraId="1B22722C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1" w:type="dxa"/>
          </w:tcPr>
          <w:p w14:paraId="1382D396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</w:tr>
      <w:tr w:rsidR="0079337D" w:rsidRPr="006F660D" w14:paraId="6769C2A3" w14:textId="77777777" w:rsidTr="0017029C">
        <w:trPr>
          <w:trHeight w:val="159"/>
        </w:trPr>
        <w:tc>
          <w:tcPr>
            <w:tcW w:w="4559" w:type="dxa"/>
            <w:tcBorders>
              <w:bottom w:val="nil"/>
            </w:tcBorders>
          </w:tcPr>
          <w:p w14:paraId="03096C93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Família/Profissional/Amizade</w:t>
            </w:r>
          </w:p>
        </w:tc>
        <w:tc>
          <w:tcPr>
            <w:tcW w:w="1725" w:type="dxa"/>
            <w:tcBorders>
              <w:bottom w:val="nil"/>
            </w:tcBorders>
          </w:tcPr>
          <w:p w14:paraId="1B96E86B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1" w:type="dxa"/>
            <w:tcBorders>
              <w:bottom w:val="nil"/>
            </w:tcBorders>
          </w:tcPr>
          <w:p w14:paraId="075F2060" w14:textId="77777777" w:rsidR="0079337D" w:rsidRPr="0059600B" w:rsidRDefault="0079337D" w:rsidP="005960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59600B" w:rsidRPr="005960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9337D" w:rsidRPr="006F660D" w14:paraId="3D4A5CB1" w14:textId="77777777" w:rsidTr="0017029C">
        <w:trPr>
          <w:trHeight w:val="159"/>
        </w:trPr>
        <w:tc>
          <w:tcPr>
            <w:tcW w:w="4559" w:type="dxa"/>
            <w:tcBorders>
              <w:top w:val="nil"/>
              <w:bottom w:val="single" w:sz="4" w:space="0" w:color="auto"/>
            </w:tcBorders>
          </w:tcPr>
          <w:p w14:paraId="5F5CD728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Afetividade/Amizade</w:t>
            </w:r>
          </w:p>
        </w:tc>
        <w:tc>
          <w:tcPr>
            <w:tcW w:w="1725" w:type="dxa"/>
            <w:tcBorders>
              <w:top w:val="nil"/>
              <w:bottom w:val="single" w:sz="4" w:space="0" w:color="auto"/>
            </w:tcBorders>
          </w:tcPr>
          <w:p w14:paraId="07B7019C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1" w:type="dxa"/>
            <w:tcBorders>
              <w:top w:val="nil"/>
              <w:bottom w:val="single" w:sz="4" w:space="0" w:color="auto"/>
            </w:tcBorders>
          </w:tcPr>
          <w:p w14:paraId="12C57C9D" w14:textId="77777777" w:rsidR="0079337D" w:rsidRPr="0059600B" w:rsidRDefault="0079337D" w:rsidP="005960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59600B" w:rsidRPr="005960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9337D" w:rsidRPr="006F660D" w14:paraId="102F99DF" w14:textId="77777777" w:rsidTr="0017029C">
        <w:trPr>
          <w:trHeight w:val="159"/>
        </w:trPr>
        <w:tc>
          <w:tcPr>
            <w:tcW w:w="4559" w:type="dxa"/>
            <w:tcBorders>
              <w:top w:val="single" w:sz="4" w:space="0" w:color="auto"/>
            </w:tcBorders>
          </w:tcPr>
          <w:p w14:paraId="68D2BAFB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b/>
                <w:sz w:val="20"/>
                <w:szCs w:val="20"/>
              </w:rPr>
              <w:t>3ª Grau de Proximidade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775C105D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14:paraId="21ECB02E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37D" w:rsidRPr="006F660D" w14:paraId="313458F8" w14:textId="77777777" w:rsidTr="0017029C">
        <w:trPr>
          <w:trHeight w:val="159"/>
        </w:trPr>
        <w:tc>
          <w:tcPr>
            <w:tcW w:w="4559" w:type="dxa"/>
          </w:tcPr>
          <w:p w14:paraId="0D2ECC98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Ninguém</w:t>
            </w:r>
          </w:p>
        </w:tc>
        <w:tc>
          <w:tcPr>
            <w:tcW w:w="1725" w:type="dxa"/>
          </w:tcPr>
          <w:p w14:paraId="576B88C2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1" w:type="dxa"/>
          </w:tcPr>
          <w:p w14:paraId="536A5464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</w:tr>
      <w:tr w:rsidR="0079337D" w:rsidRPr="006F660D" w14:paraId="552BC2E6" w14:textId="77777777" w:rsidTr="0017029C">
        <w:trPr>
          <w:trHeight w:val="159"/>
        </w:trPr>
        <w:tc>
          <w:tcPr>
            <w:tcW w:w="4559" w:type="dxa"/>
          </w:tcPr>
          <w:p w14:paraId="4045F75D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Família</w:t>
            </w:r>
          </w:p>
        </w:tc>
        <w:tc>
          <w:tcPr>
            <w:tcW w:w="1725" w:type="dxa"/>
          </w:tcPr>
          <w:p w14:paraId="572F7962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01" w:type="dxa"/>
          </w:tcPr>
          <w:p w14:paraId="53509332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</w:tr>
      <w:tr w:rsidR="0079337D" w:rsidRPr="006F660D" w14:paraId="143064B4" w14:textId="77777777" w:rsidTr="0017029C">
        <w:trPr>
          <w:trHeight w:val="159"/>
        </w:trPr>
        <w:tc>
          <w:tcPr>
            <w:tcW w:w="4559" w:type="dxa"/>
          </w:tcPr>
          <w:p w14:paraId="0AE0D450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Amizade</w:t>
            </w:r>
          </w:p>
        </w:tc>
        <w:tc>
          <w:tcPr>
            <w:tcW w:w="1725" w:type="dxa"/>
          </w:tcPr>
          <w:p w14:paraId="6E3DC3F9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1" w:type="dxa"/>
          </w:tcPr>
          <w:p w14:paraId="5294092A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</w:tc>
      </w:tr>
      <w:tr w:rsidR="0079337D" w:rsidRPr="006F660D" w14:paraId="60EE698A" w14:textId="77777777" w:rsidTr="0017029C">
        <w:trPr>
          <w:trHeight w:val="159"/>
        </w:trPr>
        <w:tc>
          <w:tcPr>
            <w:tcW w:w="4559" w:type="dxa"/>
          </w:tcPr>
          <w:p w14:paraId="1F941C11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Profissional</w:t>
            </w:r>
          </w:p>
        </w:tc>
        <w:tc>
          <w:tcPr>
            <w:tcW w:w="1725" w:type="dxa"/>
          </w:tcPr>
          <w:p w14:paraId="10058761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1" w:type="dxa"/>
          </w:tcPr>
          <w:p w14:paraId="3F27477D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79337D" w:rsidRPr="006F660D" w14:paraId="0992F4B5" w14:textId="77777777" w:rsidTr="0017029C">
        <w:trPr>
          <w:trHeight w:val="159"/>
        </w:trPr>
        <w:tc>
          <w:tcPr>
            <w:tcW w:w="4559" w:type="dxa"/>
          </w:tcPr>
          <w:p w14:paraId="3553B8E3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Família/Amizade</w:t>
            </w:r>
          </w:p>
        </w:tc>
        <w:tc>
          <w:tcPr>
            <w:tcW w:w="1725" w:type="dxa"/>
          </w:tcPr>
          <w:p w14:paraId="67E8A990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1" w:type="dxa"/>
          </w:tcPr>
          <w:p w14:paraId="63BDF5FE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</w:tr>
      <w:tr w:rsidR="0079337D" w:rsidRPr="006F660D" w14:paraId="086A9B9C" w14:textId="77777777" w:rsidTr="0017029C">
        <w:trPr>
          <w:trHeight w:val="159"/>
        </w:trPr>
        <w:tc>
          <w:tcPr>
            <w:tcW w:w="4559" w:type="dxa"/>
            <w:tcBorders>
              <w:bottom w:val="single" w:sz="12" w:space="0" w:color="auto"/>
            </w:tcBorders>
          </w:tcPr>
          <w:p w14:paraId="65C278A7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 afetividade</w:t>
            </w:r>
          </w:p>
        </w:tc>
        <w:tc>
          <w:tcPr>
            <w:tcW w:w="1725" w:type="dxa"/>
            <w:tcBorders>
              <w:bottom w:val="single" w:sz="12" w:space="0" w:color="auto"/>
            </w:tcBorders>
          </w:tcPr>
          <w:p w14:paraId="709B81A5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  <w:tcBorders>
              <w:bottom w:val="single" w:sz="12" w:space="0" w:color="auto"/>
            </w:tcBorders>
          </w:tcPr>
          <w:p w14:paraId="18C99520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</w:tbl>
    <w:p w14:paraId="46A4A1D9" w14:textId="77777777" w:rsidR="0017029C" w:rsidRPr="00E13F1D" w:rsidRDefault="0017029C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E1E005" w14:textId="77777777" w:rsidR="00AF6527" w:rsidRPr="00E13F1D" w:rsidRDefault="00AF6527" w:rsidP="00E13F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Discussão</w:t>
      </w:r>
    </w:p>
    <w:p w14:paraId="585BDFA7" w14:textId="08DE028E" w:rsidR="00EE70B3" w:rsidRPr="00E13F1D" w:rsidRDefault="00EE70B3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As variáveis sociodemográficas analisadas nesse estudo evidenciaram uma maior prevalência </w:t>
      </w:r>
      <w:r w:rsidR="002A1EC8" w:rsidRPr="00E13F1D">
        <w:rPr>
          <w:rFonts w:ascii="Times New Roman" w:hAnsi="Times New Roman" w:cs="Times New Roman"/>
          <w:sz w:val="24"/>
          <w:szCs w:val="24"/>
        </w:rPr>
        <w:t xml:space="preserve">de amputados associados </w:t>
      </w:r>
      <w:r w:rsidRPr="00E13F1D">
        <w:rPr>
          <w:rFonts w:ascii="Times New Roman" w:hAnsi="Times New Roman" w:cs="Times New Roman"/>
          <w:sz w:val="24"/>
          <w:szCs w:val="24"/>
        </w:rPr>
        <w:t xml:space="preserve">em indivíduos do sexo masculino </w:t>
      </w:r>
      <w:r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35 (81,4%), </w:t>
      </w:r>
      <w:r w:rsidR="002A1EC8" w:rsidRPr="00E13F1D">
        <w:rPr>
          <w:rFonts w:ascii="Times New Roman" w:hAnsi="Times New Roman" w:cs="Times New Roman"/>
          <w:sz w:val="24"/>
          <w:szCs w:val="24"/>
        </w:rPr>
        <w:t xml:space="preserve">sendo a </w:t>
      </w:r>
      <w:r w:rsidRPr="00E13F1D">
        <w:rPr>
          <w:rFonts w:ascii="Times New Roman" w:hAnsi="Times New Roman" w:cs="Times New Roman"/>
          <w:sz w:val="24"/>
          <w:szCs w:val="24"/>
        </w:rPr>
        <w:t xml:space="preserve">idade </w:t>
      </w:r>
      <w:r w:rsidR="002A1EC8" w:rsidRPr="00E13F1D">
        <w:rPr>
          <w:rFonts w:ascii="Times New Roman" w:hAnsi="Times New Roman" w:cs="Times New Roman"/>
          <w:sz w:val="24"/>
          <w:szCs w:val="24"/>
        </w:rPr>
        <w:t xml:space="preserve">média </w:t>
      </w:r>
      <w:r w:rsidRPr="00E13F1D">
        <w:rPr>
          <w:rFonts w:ascii="Times New Roman" w:hAnsi="Times New Roman" w:cs="Times New Roman"/>
          <w:sz w:val="24"/>
          <w:szCs w:val="24"/>
        </w:rPr>
        <w:t xml:space="preserve">dos amputados de 43,07±13,58. </w:t>
      </w:r>
      <w:r w:rsidR="001D4CD0" w:rsidRPr="00E13F1D">
        <w:rPr>
          <w:rFonts w:ascii="Times New Roman" w:hAnsi="Times New Roman" w:cs="Times New Roman"/>
          <w:sz w:val="24"/>
          <w:szCs w:val="24"/>
        </w:rPr>
        <w:t xml:space="preserve">Estes dados </w:t>
      </w:r>
      <w:r w:rsidR="00444C0F" w:rsidRPr="00E13F1D">
        <w:rPr>
          <w:rFonts w:ascii="Times New Roman" w:hAnsi="Times New Roman" w:cs="Times New Roman"/>
          <w:sz w:val="24"/>
          <w:szCs w:val="24"/>
        </w:rPr>
        <w:t>corroboram</w:t>
      </w:r>
      <w:r w:rsidRPr="00E13F1D">
        <w:rPr>
          <w:rFonts w:ascii="Times New Roman" w:hAnsi="Times New Roman" w:cs="Times New Roman"/>
          <w:sz w:val="24"/>
          <w:szCs w:val="24"/>
        </w:rPr>
        <w:t xml:space="preserve"> resultados apresentados</w:t>
      </w:r>
      <w:r w:rsidR="001D4CD0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444C0F" w:rsidRPr="00E13F1D">
        <w:rPr>
          <w:rFonts w:ascii="Times New Roman" w:hAnsi="Times New Roman" w:cs="Times New Roman"/>
          <w:sz w:val="24"/>
          <w:szCs w:val="24"/>
        </w:rPr>
        <w:t xml:space="preserve">de </w:t>
      </w:r>
      <w:r w:rsidR="001D4CD0" w:rsidRPr="00E13F1D">
        <w:rPr>
          <w:rFonts w:ascii="Times New Roman" w:hAnsi="Times New Roman" w:cs="Times New Roman"/>
          <w:sz w:val="24"/>
          <w:szCs w:val="24"/>
        </w:rPr>
        <w:t xml:space="preserve">outras </w:t>
      </w:r>
      <w:r w:rsidRPr="00E13F1D">
        <w:rPr>
          <w:rFonts w:ascii="Times New Roman" w:hAnsi="Times New Roman" w:cs="Times New Roman"/>
          <w:sz w:val="24"/>
          <w:szCs w:val="24"/>
        </w:rPr>
        <w:t>pesquisas, onde há um maior número de amputação em sujeitos do sexo masculino e na faixa etária abaixo dos 50 anos</w:t>
      </w:r>
      <w:r w:rsidR="00FA5FB7" w:rsidRPr="00E13F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E6AA0" w:rsidRPr="00E13F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E24D7">
        <w:rPr>
          <w:rFonts w:ascii="Times New Roman" w:hAnsi="Times New Roman" w:cs="Times New Roman"/>
          <w:sz w:val="24"/>
          <w:szCs w:val="24"/>
          <w:vertAlign w:val="superscript"/>
        </w:rPr>
        <w:t>,16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,17</w:t>
      </w:r>
      <w:r w:rsidRPr="00E13F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A00094" w14:textId="46A71D11" w:rsidR="00EE70B3" w:rsidRPr="00E13F1D" w:rsidRDefault="00EE70B3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O índice de Barthel, instrumento utilizado para avaliar a Capacidade funcional, apresentou uma média de 98,72±3,29, o que dentro da escala de medição caracterizou os indivíduos como totalmente independente</w:t>
      </w:r>
      <w:r w:rsidR="00444C0F" w:rsidRPr="00E13F1D">
        <w:rPr>
          <w:rFonts w:ascii="Times New Roman" w:hAnsi="Times New Roman" w:cs="Times New Roman"/>
          <w:sz w:val="24"/>
          <w:szCs w:val="24"/>
        </w:rPr>
        <w:t>s</w:t>
      </w:r>
      <w:r w:rsidRPr="00E13F1D">
        <w:rPr>
          <w:rFonts w:ascii="Times New Roman" w:hAnsi="Times New Roman" w:cs="Times New Roman"/>
          <w:sz w:val="24"/>
          <w:szCs w:val="24"/>
        </w:rPr>
        <w:t xml:space="preserve">. </w:t>
      </w:r>
      <w:commentRangeStart w:id="30"/>
      <w:r w:rsidR="004A65DB" w:rsidRPr="00E13F1D">
        <w:rPr>
          <w:rFonts w:ascii="Times New Roman" w:hAnsi="Times New Roman" w:cs="Times New Roman"/>
          <w:sz w:val="24"/>
          <w:szCs w:val="24"/>
        </w:rPr>
        <w:t>O</w:t>
      </w:r>
      <w:r w:rsidR="00EF07A1" w:rsidRPr="00E13F1D">
        <w:rPr>
          <w:rFonts w:ascii="Times New Roman" w:hAnsi="Times New Roman" w:cs="Times New Roman"/>
          <w:sz w:val="24"/>
          <w:szCs w:val="24"/>
        </w:rPr>
        <w:t>utros estudos (</w:t>
      </w:r>
      <w:r w:rsidR="00A96DAA" w:rsidRPr="00E13F1D">
        <w:rPr>
          <w:rFonts w:ascii="Times New Roman" w:hAnsi="Times New Roman" w:cs="Times New Roman"/>
          <w:sz w:val="24"/>
          <w:szCs w:val="24"/>
        </w:rPr>
        <w:t>Diogo</w:t>
      </w:r>
      <w:r w:rsidR="00FA5FB7" w:rsidRPr="00E13F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5A467F" w:rsidRPr="00E13F1D">
        <w:rPr>
          <w:rFonts w:ascii="Times New Roman" w:hAnsi="Times New Roman" w:cs="Times New Roman"/>
          <w:sz w:val="24"/>
          <w:szCs w:val="24"/>
        </w:rPr>
        <w:t xml:space="preserve">; </w:t>
      </w:r>
      <w:r w:rsidR="007D1D24" w:rsidRPr="00E13F1D">
        <w:rPr>
          <w:rFonts w:ascii="Times New Roman" w:hAnsi="Times New Roman" w:cs="Times New Roman"/>
          <w:bCs/>
          <w:sz w:val="24"/>
          <w:szCs w:val="24"/>
        </w:rPr>
        <w:t>Franchi</w:t>
      </w:r>
      <w:r w:rsidR="00FA5FB7" w:rsidRPr="00E13F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5FB7" w:rsidRPr="00E13F1D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="00FA5FB7" w:rsidRPr="00E13F1D">
        <w:rPr>
          <w:rFonts w:ascii="Times New Roman" w:hAnsi="Times New Roman" w:cs="Times New Roman"/>
          <w:bCs/>
          <w:sz w:val="24"/>
          <w:szCs w:val="24"/>
        </w:rPr>
        <w:t>.</w:t>
      </w:r>
      <w:r w:rsidR="00FA5FB7" w:rsidRPr="00E13F1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8F42DC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="00EF07A1" w:rsidRPr="00E13F1D">
        <w:rPr>
          <w:rFonts w:ascii="Times New Roman" w:hAnsi="Times New Roman" w:cs="Times New Roman"/>
          <w:sz w:val="24"/>
          <w:szCs w:val="24"/>
        </w:rPr>
        <w:t xml:space="preserve">) </w:t>
      </w:r>
      <w:r w:rsidR="004A65DB" w:rsidRPr="00E13F1D">
        <w:rPr>
          <w:rFonts w:ascii="Times New Roman" w:hAnsi="Times New Roman" w:cs="Times New Roman"/>
          <w:sz w:val="24"/>
          <w:szCs w:val="24"/>
        </w:rPr>
        <w:t xml:space="preserve">também evidenciaram </w:t>
      </w:r>
      <w:r w:rsidR="00577C83" w:rsidRPr="00E13F1D">
        <w:rPr>
          <w:rFonts w:ascii="Times New Roman" w:hAnsi="Times New Roman" w:cs="Times New Roman"/>
          <w:sz w:val="24"/>
          <w:szCs w:val="24"/>
        </w:rPr>
        <w:t xml:space="preserve">de forma positiva a independência funcional, com alguns casos específicos de dependência para </w:t>
      </w:r>
      <w:r w:rsidR="00577C83" w:rsidRPr="00E13F1D">
        <w:rPr>
          <w:rFonts w:ascii="Times New Roman" w:hAnsi="Times New Roman" w:cs="Times New Roman"/>
          <w:color w:val="FF0000"/>
          <w:sz w:val="24"/>
          <w:szCs w:val="24"/>
        </w:rPr>
        <w:t>determinadas funções</w:t>
      </w:r>
      <w:r w:rsidR="007B72D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por serem amputados e idosos</w:t>
      </w:r>
      <w:r w:rsidR="00577C83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, como </w:t>
      </w:r>
      <w:r w:rsidR="00444C0F" w:rsidRPr="00E13F1D">
        <w:rPr>
          <w:rFonts w:ascii="Times New Roman" w:hAnsi="Times New Roman" w:cs="Times New Roman"/>
          <w:color w:val="FF0000"/>
          <w:sz w:val="24"/>
          <w:szCs w:val="24"/>
        </w:rPr>
        <w:t>utilização de</w:t>
      </w:r>
      <w:r w:rsidR="00577C83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toalete</w:t>
      </w:r>
      <w:r w:rsidR="007B72D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e </w:t>
      </w:r>
      <w:r w:rsidR="005A467F" w:rsidRPr="00E13F1D">
        <w:rPr>
          <w:rFonts w:ascii="Times New Roman" w:hAnsi="Times New Roman" w:cs="Times New Roman"/>
          <w:color w:val="FF0000"/>
          <w:sz w:val="24"/>
          <w:szCs w:val="24"/>
        </w:rPr>
        <w:t>auxílio para subir e descer escadas</w:t>
      </w:r>
      <w:r w:rsidR="00577C83" w:rsidRPr="00E13F1D">
        <w:rPr>
          <w:rFonts w:ascii="Times New Roman" w:hAnsi="Times New Roman" w:cs="Times New Roman"/>
          <w:color w:val="FF0000"/>
          <w:sz w:val="24"/>
          <w:szCs w:val="24"/>
        </w:rPr>
        <w:t>.</w:t>
      </w:r>
      <w:commentRangeEnd w:id="30"/>
      <w:r w:rsidR="00E84F81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30"/>
      </w:r>
    </w:p>
    <w:p w14:paraId="304311B9" w14:textId="7BA6D47A" w:rsidR="00781830" w:rsidRPr="00E13F1D" w:rsidRDefault="004A65DB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A</w:t>
      </w:r>
      <w:r w:rsidR="00DE2C91" w:rsidRPr="00E13F1D">
        <w:rPr>
          <w:rFonts w:ascii="Times New Roman" w:hAnsi="Times New Roman" w:cs="Times New Roman"/>
          <w:sz w:val="24"/>
          <w:szCs w:val="24"/>
        </w:rPr>
        <w:t xml:space="preserve">o analisar o nível de atividade física dos sujeitos amputados </w:t>
      </w:r>
      <w:commentRangeStart w:id="31"/>
      <w:r w:rsidR="00DE2C91" w:rsidRPr="00E13F1D">
        <w:rPr>
          <w:rFonts w:ascii="Times New Roman" w:hAnsi="Times New Roman" w:cs="Times New Roman"/>
          <w:sz w:val="24"/>
          <w:szCs w:val="24"/>
        </w:rPr>
        <w:t>identificou</w:t>
      </w:r>
      <w:commentRangeEnd w:id="31"/>
      <w:r w:rsidR="006341DA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31"/>
      </w:r>
      <w:r w:rsidR="0092755F" w:rsidRPr="00E13F1D">
        <w:rPr>
          <w:rFonts w:ascii="Times New Roman" w:hAnsi="Times New Roman" w:cs="Times New Roman"/>
          <w:sz w:val="24"/>
          <w:szCs w:val="24"/>
        </w:rPr>
        <w:t>-se</w:t>
      </w:r>
      <w:r w:rsidR="00DE2C91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20FD3" w:rsidRPr="00E13F1D">
        <w:rPr>
          <w:rFonts w:ascii="Times New Roman" w:hAnsi="Times New Roman" w:cs="Times New Roman"/>
          <w:sz w:val="24"/>
          <w:szCs w:val="24"/>
        </w:rPr>
        <w:t xml:space="preserve">que </w:t>
      </w:r>
      <w:r w:rsidR="00DE2C91" w:rsidRPr="00E13F1D">
        <w:rPr>
          <w:rFonts w:ascii="Times New Roman" w:hAnsi="Times New Roman" w:cs="Times New Roman"/>
          <w:sz w:val="24"/>
          <w:szCs w:val="24"/>
        </w:rPr>
        <w:t>48,8</w:t>
      </w:r>
      <w:r w:rsidR="00920FD3" w:rsidRPr="00E13F1D">
        <w:rPr>
          <w:rFonts w:ascii="Times New Roman" w:hAnsi="Times New Roman" w:cs="Times New Roman"/>
          <w:sz w:val="24"/>
          <w:szCs w:val="24"/>
        </w:rPr>
        <w:t xml:space="preserve">% </w:t>
      </w:r>
      <w:r w:rsidR="00DE2C91" w:rsidRPr="00E13F1D">
        <w:rPr>
          <w:rFonts w:ascii="Times New Roman" w:hAnsi="Times New Roman" w:cs="Times New Roman"/>
          <w:sz w:val="24"/>
          <w:szCs w:val="24"/>
        </w:rPr>
        <w:t xml:space="preserve">estavam enquadrados como indivíduos </w:t>
      </w:r>
      <w:r w:rsidR="00444C0F" w:rsidRPr="00E13F1D">
        <w:rPr>
          <w:rFonts w:ascii="Times New Roman" w:hAnsi="Times New Roman" w:cs="Times New Roman"/>
          <w:sz w:val="24"/>
          <w:szCs w:val="24"/>
        </w:rPr>
        <w:t>“</w:t>
      </w:r>
      <w:r w:rsidR="00DE2C91" w:rsidRPr="00E13F1D">
        <w:rPr>
          <w:rFonts w:ascii="Times New Roman" w:hAnsi="Times New Roman" w:cs="Times New Roman"/>
          <w:sz w:val="24"/>
          <w:szCs w:val="24"/>
        </w:rPr>
        <w:t>Ativos</w:t>
      </w:r>
      <w:r w:rsidR="00444C0F" w:rsidRPr="00E13F1D">
        <w:rPr>
          <w:rFonts w:ascii="Times New Roman" w:hAnsi="Times New Roman" w:cs="Times New Roman"/>
          <w:sz w:val="24"/>
          <w:szCs w:val="24"/>
        </w:rPr>
        <w:t>”</w:t>
      </w:r>
      <w:r w:rsidR="00DE2C91" w:rsidRPr="00E13F1D">
        <w:rPr>
          <w:rFonts w:ascii="Times New Roman" w:hAnsi="Times New Roman" w:cs="Times New Roman"/>
          <w:sz w:val="24"/>
          <w:szCs w:val="24"/>
        </w:rPr>
        <w:t xml:space="preserve"> e </w:t>
      </w:r>
      <w:r w:rsidR="00444C0F" w:rsidRPr="00E13F1D">
        <w:rPr>
          <w:rFonts w:ascii="Times New Roman" w:hAnsi="Times New Roman" w:cs="Times New Roman"/>
          <w:sz w:val="24"/>
          <w:szCs w:val="24"/>
        </w:rPr>
        <w:t>“</w:t>
      </w:r>
      <w:r w:rsidR="00DE2C91" w:rsidRPr="00E13F1D">
        <w:rPr>
          <w:rFonts w:ascii="Times New Roman" w:hAnsi="Times New Roman" w:cs="Times New Roman"/>
          <w:sz w:val="24"/>
          <w:szCs w:val="24"/>
        </w:rPr>
        <w:t>Muitos A</w:t>
      </w:r>
      <w:r w:rsidR="006E17DF" w:rsidRPr="00E13F1D">
        <w:rPr>
          <w:rFonts w:ascii="Times New Roman" w:hAnsi="Times New Roman" w:cs="Times New Roman"/>
          <w:sz w:val="24"/>
          <w:szCs w:val="24"/>
        </w:rPr>
        <w:t>tivos</w:t>
      </w:r>
      <w:r w:rsidR="00444C0F" w:rsidRPr="00E13F1D">
        <w:rPr>
          <w:rFonts w:ascii="Times New Roman" w:hAnsi="Times New Roman" w:cs="Times New Roman"/>
          <w:sz w:val="24"/>
          <w:szCs w:val="24"/>
        </w:rPr>
        <w:t>”</w:t>
      </w:r>
      <w:r w:rsidR="006E17DF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20FD3" w:rsidRPr="00E13F1D">
        <w:rPr>
          <w:rFonts w:ascii="Times New Roman" w:hAnsi="Times New Roman" w:cs="Times New Roman"/>
          <w:sz w:val="24"/>
          <w:szCs w:val="24"/>
        </w:rPr>
        <w:t>(</w:t>
      </w:r>
      <w:r w:rsidR="006E17DF" w:rsidRPr="00E13F1D">
        <w:rPr>
          <w:rFonts w:ascii="Times New Roman" w:hAnsi="Times New Roman" w:cs="Times New Roman"/>
          <w:sz w:val="24"/>
          <w:szCs w:val="24"/>
        </w:rPr>
        <w:t>T</w:t>
      </w:r>
      <w:r w:rsidR="004F0F5A" w:rsidRPr="00E13F1D">
        <w:rPr>
          <w:rFonts w:ascii="Times New Roman" w:hAnsi="Times New Roman" w:cs="Times New Roman"/>
          <w:sz w:val="24"/>
          <w:szCs w:val="24"/>
        </w:rPr>
        <w:t xml:space="preserve">abela </w:t>
      </w:r>
      <w:r w:rsidR="00FA5FB7" w:rsidRPr="00E13F1D">
        <w:rPr>
          <w:rFonts w:ascii="Times New Roman" w:hAnsi="Times New Roman" w:cs="Times New Roman"/>
          <w:sz w:val="24"/>
          <w:szCs w:val="24"/>
        </w:rPr>
        <w:t>1</w:t>
      </w:r>
      <w:r w:rsidR="00920FD3" w:rsidRPr="00E13F1D">
        <w:rPr>
          <w:rFonts w:ascii="Times New Roman" w:hAnsi="Times New Roman" w:cs="Times New Roman"/>
          <w:sz w:val="24"/>
          <w:szCs w:val="24"/>
        </w:rPr>
        <w:t xml:space="preserve">). </w:t>
      </w:r>
      <w:commentRangeStart w:id="32"/>
      <w:r w:rsidR="00781830" w:rsidRPr="00E13F1D">
        <w:rPr>
          <w:rFonts w:ascii="Times New Roman" w:hAnsi="Times New Roman" w:cs="Times New Roman"/>
          <w:sz w:val="24"/>
          <w:szCs w:val="24"/>
        </w:rPr>
        <w:t xml:space="preserve">Os resultados obtidos </w:t>
      </w:r>
      <w:r w:rsidR="00FB3734" w:rsidRPr="00E13F1D">
        <w:rPr>
          <w:rFonts w:ascii="Times New Roman" w:hAnsi="Times New Roman" w:cs="Times New Roman"/>
          <w:color w:val="FF0000"/>
          <w:sz w:val="24"/>
          <w:szCs w:val="24"/>
        </w:rPr>
        <w:t>contrapõe</w:t>
      </w:r>
      <w:commentRangeEnd w:id="32"/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6341DA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32"/>
      </w:r>
      <w:r w:rsidR="00FB3734" w:rsidRPr="00E13F1D">
        <w:rPr>
          <w:rFonts w:ascii="Times New Roman" w:hAnsi="Times New Roman" w:cs="Times New Roman"/>
          <w:sz w:val="24"/>
          <w:szCs w:val="24"/>
        </w:rPr>
        <w:t xml:space="preserve"> os 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>relatados</w:t>
      </w:r>
      <w:r w:rsidR="00781830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20FD3" w:rsidRPr="00E13F1D">
        <w:rPr>
          <w:rFonts w:ascii="Times New Roman" w:hAnsi="Times New Roman" w:cs="Times New Roman"/>
          <w:sz w:val="24"/>
          <w:szCs w:val="24"/>
        </w:rPr>
        <w:t xml:space="preserve">pela literatura, 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onde 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os 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sujeitos sedentários </w:t>
      </w:r>
      <w:r w:rsidR="00920FD3" w:rsidRPr="00E13F1D">
        <w:rPr>
          <w:rFonts w:ascii="Times New Roman" w:hAnsi="Times New Roman" w:cs="Times New Roman"/>
          <w:color w:val="FF0000"/>
          <w:sz w:val="24"/>
          <w:szCs w:val="24"/>
        </w:rPr>
        <w:t>e/ou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com</w:t>
      </w:r>
      <w:r w:rsidR="00920FD3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prática insuficiente de atividade física 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>são mai</w:t>
      </w:r>
      <w:r w:rsidR="00FA5FB7" w:rsidRPr="00E13F1D">
        <w:rPr>
          <w:rFonts w:ascii="Times New Roman" w:hAnsi="Times New Roman" w:cs="Times New Roman"/>
          <w:color w:val="FF0000"/>
          <w:sz w:val="24"/>
          <w:szCs w:val="24"/>
        </w:rPr>
        <w:t>oria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A5FB7" w:rsidRPr="00E13F1D">
        <w:rPr>
          <w:rFonts w:ascii="Times New Roman" w:hAnsi="Times New Roman" w:cs="Times New Roman"/>
          <w:sz w:val="24"/>
          <w:szCs w:val="24"/>
        </w:rPr>
        <w:t xml:space="preserve"> Bussman</w:t>
      </w:r>
      <w:r w:rsidR="0022766A">
        <w:rPr>
          <w:rFonts w:ascii="Times New Roman" w:hAnsi="Times New Roman" w:cs="Times New Roman"/>
          <w:sz w:val="24"/>
          <w:szCs w:val="24"/>
        </w:rPr>
        <w:t xml:space="preserve"> </w:t>
      </w:r>
      <w:r w:rsidR="0022766A" w:rsidRPr="0022766A">
        <w:rPr>
          <w:rFonts w:ascii="Times New Roman" w:hAnsi="Times New Roman" w:cs="Times New Roman"/>
          <w:i/>
          <w:sz w:val="24"/>
          <w:szCs w:val="24"/>
        </w:rPr>
        <w:t>et al.</w:t>
      </w:r>
      <w:r w:rsidR="00FA5FB7" w:rsidRPr="00E13F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FA5FB7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relatam que amputados </w:t>
      </w:r>
      <w:r w:rsidR="001611AD" w:rsidRPr="00E13F1D">
        <w:rPr>
          <w:rFonts w:ascii="Times New Roman" w:hAnsi="Times New Roman" w:cs="Times New Roman"/>
          <w:color w:val="FF0000"/>
          <w:sz w:val="24"/>
          <w:szCs w:val="24"/>
        </w:rPr>
        <w:t>traumáticos, especialmente</w:t>
      </w:r>
      <w:r w:rsidR="00AD5524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de</w:t>
      </w:r>
      <w:r w:rsidR="001611A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5524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membros </w:t>
      </w:r>
      <w:r w:rsidR="001611A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inferiores, são consideravelmente menos ativos 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quando </w:t>
      </w:r>
      <w:r w:rsidR="001611AD" w:rsidRPr="00E13F1D">
        <w:rPr>
          <w:rFonts w:ascii="Times New Roman" w:hAnsi="Times New Roman" w:cs="Times New Roman"/>
          <w:color w:val="FF0000"/>
          <w:sz w:val="24"/>
          <w:szCs w:val="24"/>
        </w:rPr>
        <w:t>comparado com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pessoas sem deficiência</w:t>
      </w:r>
      <w:r w:rsidR="00781830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180BA586" w14:textId="5F757C68" w:rsidR="00AF0A25" w:rsidRPr="00E13F1D" w:rsidRDefault="004C0F20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As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p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ráticas</w:t>
      </w:r>
      <w:r w:rsidR="00AF0A25" w:rsidRPr="00E13F1D">
        <w:rPr>
          <w:rFonts w:ascii="Times New Roman" w:hAnsi="Times New Roman" w:cs="Times New Roman"/>
          <w:sz w:val="24"/>
          <w:szCs w:val="24"/>
        </w:rPr>
        <w:t xml:space="preserve"> de exercício físico estão associadas ao aumento do nível de aptidão físic</w:t>
      </w:r>
      <w:r w:rsidRPr="00E13F1D">
        <w:rPr>
          <w:rFonts w:ascii="Times New Roman" w:hAnsi="Times New Roman" w:cs="Times New Roman"/>
          <w:sz w:val="24"/>
          <w:szCs w:val="24"/>
        </w:rPr>
        <w:t xml:space="preserve">a dos amputados o que favorece 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AF0A25" w:rsidRPr="00E13F1D">
        <w:rPr>
          <w:rFonts w:ascii="Times New Roman" w:hAnsi="Times New Roman" w:cs="Times New Roman"/>
          <w:sz w:val="24"/>
          <w:szCs w:val="24"/>
        </w:rPr>
        <w:t xml:space="preserve"> retorno das atividades cotidianas e melhor aceitação social, pois o indivíduo </w:t>
      </w:r>
      <w:commentRangeStart w:id="33"/>
      <w:r w:rsidR="00AF0A25" w:rsidRPr="00E13F1D">
        <w:rPr>
          <w:rFonts w:ascii="Times New Roman" w:hAnsi="Times New Roman" w:cs="Times New Roman"/>
          <w:sz w:val="24"/>
          <w:szCs w:val="24"/>
        </w:rPr>
        <w:t xml:space="preserve">deixa de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ser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AF0A25" w:rsidRPr="00E13F1D">
        <w:rPr>
          <w:rFonts w:ascii="Times New Roman" w:hAnsi="Times New Roman" w:cs="Times New Roman"/>
          <w:sz w:val="24"/>
          <w:szCs w:val="24"/>
        </w:rPr>
        <w:t xml:space="preserve">caracterizado 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com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dependente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="00AF0A25" w:rsidRPr="00E13F1D">
        <w:rPr>
          <w:rFonts w:ascii="Times New Roman" w:hAnsi="Times New Roman" w:cs="Times New Roman"/>
          <w:sz w:val="24"/>
          <w:szCs w:val="24"/>
        </w:rPr>
        <w:t>.</w:t>
      </w:r>
      <w:commentRangeEnd w:id="33"/>
      <w:r w:rsidR="00542499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33"/>
      </w:r>
      <w:r w:rsidR="00AF0A25" w:rsidRPr="00E13F1D">
        <w:rPr>
          <w:rFonts w:ascii="Times New Roman" w:hAnsi="Times New Roman" w:cs="Times New Roman"/>
          <w:sz w:val="24"/>
          <w:szCs w:val="24"/>
        </w:rPr>
        <w:t xml:space="preserve"> A utilização de próteses é um elemento de grande importância na reabilitação nos amputados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commentRangeStart w:id="34"/>
      <w:r w:rsidR="00A6733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pois </w:t>
      </w:r>
      <w:r w:rsidR="002A6C91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permite 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>a estes</w:t>
      </w:r>
      <w:r w:rsidR="00A6733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recupera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>ção d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a capacidade de locomoção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>, o que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traz uma melhoria 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em sua 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qualidade de vida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="00AF0A25" w:rsidRPr="00E13F1D">
        <w:rPr>
          <w:rFonts w:ascii="Times New Roman" w:hAnsi="Times New Roman" w:cs="Times New Roman"/>
          <w:sz w:val="24"/>
          <w:szCs w:val="24"/>
        </w:rPr>
        <w:t>.</w:t>
      </w:r>
      <w:commentRangeEnd w:id="34"/>
      <w:r w:rsidR="000E4BB7" w:rsidRPr="00E13F1D">
        <w:rPr>
          <w:rStyle w:val="Refdecomentrio"/>
          <w:rFonts w:ascii="Times New Roman" w:hAnsi="Times New Roman" w:cs="Times New Roman"/>
          <w:sz w:val="24"/>
          <w:szCs w:val="24"/>
        </w:rPr>
        <w:commentReference w:id="34"/>
      </w:r>
    </w:p>
    <w:p w14:paraId="11D9CBD1" w14:textId="20E7A3F8" w:rsidR="007B779F" w:rsidRPr="00E13F1D" w:rsidRDefault="007B779F" w:rsidP="00E13F1D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commentRangeStart w:id="35"/>
      <w:r w:rsidRPr="00E13F1D">
        <w:rPr>
          <w:rFonts w:ascii="Times New Roman" w:hAnsi="Times New Roman" w:cs="Times New Roman"/>
        </w:rPr>
        <w:t xml:space="preserve">Berg-Emons </w:t>
      </w:r>
      <w:r w:rsidRPr="00E13F1D">
        <w:rPr>
          <w:rFonts w:ascii="Times New Roman" w:hAnsi="Times New Roman" w:cs="Times New Roman"/>
          <w:i/>
          <w:iCs/>
        </w:rPr>
        <w:t>et al</w:t>
      </w:r>
      <w:r w:rsidRPr="00E13F1D">
        <w:rPr>
          <w:rFonts w:ascii="Times New Roman" w:hAnsi="Times New Roman" w:cs="Times New Roman"/>
          <w:iCs/>
        </w:rPr>
        <w:t>.</w:t>
      </w:r>
      <w:r w:rsidR="008F42DC">
        <w:rPr>
          <w:rFonts w:ascii="Times New Roman" w:hAnsi="Times New Roman" w:cs="Times New Roman"/>
          <w:iCs/>
          <w:vertAlign w:val="superscript"/>
        </w:rPr>
        <w:t>21</w:t>
      </w:r>
      <w:r w:rsidR="003B39F9" w:rsidRPr="00E13F1D">
        <w:rPr>
          <w:rFonts w:ascii="Times New Roman" w:hAnsi="Times New Roman" w:cs="Times New Roman"/>
          <w:iCs/>
        </w:rPr>
        <w:t>,</w:t>
      </w:r>
      <w:r w:rsidRPr="00E13F1D">
        <w:rPr>
          <w:rFonts w:ascii="Times New Roman" w:hAnsi="Times New Roman" w:cs="Times New Roman"/>
        </w:rPr>
        <w:t xml:space="preserve"> </w:t>
      </w:r>
      <w:r w:rsidR="00FA5FB7" w:rsidRPr="00E13F1D">
        <w:rPr>
          <w:rFonts w:ascii="Times New Roman" w:hAnsi="Times New Roman" w:cs="Times New Roman"/>
        </w:rPr>
        <w:t xml:space="preserve">ao </w:t>
      </w:r>
      <w:r w:rsidR="00FA5FB7" w:rsidRPr="008536E8">
        <w:rPr>
          <w:rFonts w:ascii="Times New Roman" w:hAnsi="Times New Roman" w:cs="Times New Roman"/>
          <w:color w:val="FF0000"/>
        </w:rPr>
        <w:t>mensurar</w:t>
      </w:r>
      <w:commentRangeEnd w:id="35"/>
      <w:r w:rsidR="0091575F" w:rsidRPr="008536E8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35"/>
      </w:r>
      <w:r w:rsidR="008536E8" w:rsidRPr="008536E8">
        <w:rPr>
          <w:rFonts w:ascii="Times New Roman" w:hAnsi="Times New Roman" w:cs="Times New Roman"/>
          <w:color w:val="FF0000"/>
        </w:rPr>
        <w:t>em</w:t>
      </w:r>
      <w:r w:rsidRPr="00E13F1D">
        <w:rPr>
          <w:rFonts w:ascii="Times New Roman" w:hAnsi="Times New Roman" w:cs="Times New Roman"/>
        </w:rPr>
        <w:t xml:space="preserve"> o nível de atividade física </w:t>
      </w:r>
      <w:r w:rsidR="008536E8" w:rsidRPr="008536E8">
        <w:rPr>
          <w:rFonts w:ascii="Times New Roman" w:hAnsi="Times New Roman" w:cs="Times New Roman"/>
          <w:color w:val="FF0000"/>
        </w:rPr>
        <w:t>com</w:t>
      </w:r>
      <w:r w:rsidRPr="008536E8">
        <w:rPr>
          <w:rFonts w:ascii="Times New Roman" w:hAnsi="Times New Roman" w:cs="Times New Roman"/>
          <w:color w:val="FF0000"/>
        </w:rPr>
        <w:t xml:space="preserve"> o</w:t>
      </w:r>
      <w:r w:rsidRPr="00E13F1D">
        <w:rPr>
          <w:rFonts w:ascii="Times New Roman" w:hAnsi="Times New Roman" w:cs="Times New Roman"/>
        </w:rPr>
        <w:t xml:space="preserve"> </w:t>
      </w:r>
      <w:r w:rsidRPr="00E13F1D">
        <w:rPr>
          <w:rFonts w:ascii="Times New Roman" w:hAnsi="Times New Roman" w:cs="Times New Roman"/>
          <w:color w:val="FF0000"/>
        </w:rPr>
        <w:t>aceler</w:t>
      </w:r>
      <w:r w:rsidR="003B39F9" w:rsidRPr="00E13F1D">
        <w:rPr>
          <w:rFonts w:ascii="Times New Roman" w:hAnsi="Times New Roman" w:cs="Times New Roman"/>
          <w:color w:val="FF0000"/>
        </w:rPr>
        <w:t>ô</w:t>
      </w:r>
      <w:r w:rsidRPr="00E13F1D">
        <w:rPr>
          <w:rFonts w:ascii="Times New Roman" w:hAnsi="Times New Roman" w:cs="Times New Roman"/>
          <w:color w:val="FF0000"/>
        </w:rPr>
        <w:t>metro</w:t>
      </w:r>
      <w:r w:rsidR="003B39F9" w:rsidRPr="00E13F1D">
        <w:rPr>
          <w:rFonts w:ascii="Times New Roman" w:hAnsi="Times New Roman" w:cs="Times New Roman"/>
        </w:rPr>
        <w:t xml:space="preserve">, </w:t>
      </w:r>
      <w:r w:rsidR="003B39F9" w:rsidRPr="00E13F1D">
        <w:rPr>
          <w:rFonts w:ascii="Times New Roman" w:hAnsi="Times New Roman" w:cs="Times New Roman"/>
          <w:color w:val="FF0000"/>
        </w:rPr>
        <w:t>identificaram</w:t>
      </w:r>
      <w:r w:rsidRPr="00E13F1D">
        <w:rPr>
          <w:rFonts w:ascii="Times New Roman" w:hAnsi="Times New Roman" w:cs="Times New Roman"/>
        </w:rPr>
        <w:t xml:space="preserve"> que os amputados de origem vasculares apresentavam </w:t>
      </w:r>
      <w:r w:rsidR="0047704E" w:rsidRPr="00E13F1D">
        <w:rPr>
          <w:rFonts w:ascii="Times New Roman" w:hAnsi="Times New Roman" w:cs="Times New Roman"/>
        </w:rPr>
        <w:t xml:space="preserve">níveis de atividade física </w:t>
      </w:r>
      <w:r w:rsidRPr="00E13F1D">
        <w:rPr>
          <w:rFonts w:ascii="Times New Roman" w:hAnsi="Times New Roman" w:cs="Times New Roman"/>
        </w:rPr>
        <w:t xml:space="preserve">inferior 40% </w:t>
      </w:r>
      <w:r w:rsidR="0047704E" w:rsidRPr="00E13F1D">
        <w:rPr>
          <w:rFonts w:ascii="Times New Roman" w:hAnsi="Times New Roman" w:cs="Times New Roman"/>
        </w:rPr>
        <w:t xml:space="preserve">quando comparados </w:t>
      </w:r>
      <w:r w:rsidR="003B39F9" w:rsidRPr="00E13F1D">
        <w:rPr>
          <w:rFonts w:ascii="Times New Roman" w:hAnsi="Times New Roman" w:cs="Times New Roman"/>
        </w:rPr>
        <w:t xml:space="preserve">aos sujeitos </w:t>
      </w:r>
      <w:r w:rsidR="003B39F9" w:rsidRPr="00E13F1D">
        <w:rPr>
          <w:rFonts w:ascii="Times New Roman" w:hAnsi="Times New Roman" w:cs="Times New Roman"/>
          <w:color w:val="FF0000"/>
        </w:rPr>
        <w:t>sem deficiência física conhecida</w:t>
      </w:r>
      <w:r w:rsidRPr="00E13F1D">
        <w:rPr>
          <w:rFonts w:ascii="Times New Roman" w:hAnsi="Times New Roman" w:cs="Times New Roman"/>
        </w:rPr>
        <w:t xml:space="preserve">. </w:t>
      </w:r>
      <w:r w:rsidR="00070C93" w:rsidRPr="00E13F1D">
        <w:rPr>
          <w:rFonts w:ascii="Times New Roman" w:hAnsi="Times New Roman" w:cs="Times New Roman"/>
        </w:rPr>
        <w:t xml:space="preserve">Já Stepien </w:t>
      </w:r>
      <w:r w:rsidR="00FA5FB7" w:rsidRPr="00E13F1D">
        <w:rPr>
          <w:rFonts w:ascii="Times New Roman" w:hAnsi="Times New Roman" w:cs="Times New Roman"/>
          <w:i/>
          <w:iCs/>
        </w:rPr>
        <w:t>et al</w:t>
      </w:r>
      <w:r w:rsidR="00FA5FB7" w:rsidRPr="00E13F1D">
        <w:rPr>
          <w:rFonts w:ascii="Times New Roman" w:hAnsi="Times New Roman" w:cs="Times New Roman"/>
          <w:iCs/>
        </w:rPr>
        <w:t>.</w:t>
      </w:r>
      <w:r w:rsidR="00FA5FB7" w:rsidRPr="00E13F1D">
        <w:rPr>
          <w:rFonts w:ascii="Times New Roman" w:hAnsi="Times New Roman" w:cs="Times New Roman"/>
          <w:iCs/>
          <w:vertAlign w:val="superscript"/>
        </w:rPr>
        <w:t>2</w:t>
      </w:r>
      <w:r w:rsidR="008F42DC">
        <w:rPr>
          <w:rFonts w:ascii="Times New Roman" w:hAnsi="Times New Roman" w:cs="Times New Roman"/>
          <w:iCs/>
          <w:vertAlign w:val="superscript"/>
        </w:rPr>
        <w:t>2</w:t>
      </w:r>
      <w:r w:rsidR="003B39F9" w:rsidRPr="00E13F1D">
        <w:rPr>
          <w:rFonts w:ascii="Times New Roman" w:hAnsi="Times New Roman" w:cs="Times New Roman"/>
          <w:iCs/>
        </w:rPr>
        <w:t>,</w:t>
      </w:r>
      <w:r w:rsidR="00FA5FB7" w:rsidRPr="00E13F1D">
        <w:rPr>
          <w:rFonts w:ascii="Times New Roman" w:hAnsi="Times New Roman" w:cs="Times New Roman"/>
          <w:iCs/>
        </w:rPr>
        <w:t xml:space="preserve"> </w:t>
      </w:r>
      <w:r w:rsidR="00070C93" w:rsidRPr="00E13F1D">
        <w:rPr>
          <w:rFonts w:ascii="Times New Roman" w:hAnsi="Times New Roman" w:cs="Times New Roman"/>
        </w:rPr>
        <w:t>ao analisar</w:t>
      </w:r>
      <w:r w:rsidR="00FA5FB7" w:rsidRPr="00E13F1D">
        <w:rPr>
          <w:rFonts w:ascii="Times New Roman" w:hAnsi="Times New Roman" w:cs="Times New Roman"/>
        </w:rPr>
        <w:t>em</w:t>
      </w:r>
      <w:r w:rsidR="00070C93" w:rsidRPr="00E13F1D">
        <w:rPr>
          <w:rFonts w:ascii="Times New Roman" w:hAnsi="Times New Roman" w:cs="Times New Roman"/>
        </w:rPr>
        <w:t xml:space="preserve"> o nível de atividade física de 77 sujeitos com amputação de membros inferiores</w:t>
      </w:r>
      <w:r w:rsidR="00070C93" w:rsidRPr="00E13F1D">
        <w:rPr>
          <w:rFonts w:ascii="Times New Roman" w:hAnsi="Times New Roman" w:cs="Times New Roman"/>
          <w:color w:val="FF0000"/>
        </w:rPr>
        <w:t xml:space="preserve">, </w:t>
      </w:r>
      <w:r w:rsidR="003B39F9" w:rsidRPr="00E13F1D">
        <w:rPr>
          <w:rFonts w:ascii="Times New Roman" w:hAnsi="Times New Roman" w:cs="Times New Roman"/>
          <w:color w:val="FF0000"/>
        </w:rPr>
        <w:t>relataram</w:t>
      </w:r>
      <w:r w:rsidR="00070C93" w:rsidRPr="00E13F1D">
        <w:rPr>
          <w:rFonts w:ascii="Times New Roman" w:hAnsi="Times New Roman" w:cs="Times New Roman"/>
          <w:color w:val="FF0000"/>
        </w:rPr>
        <w:t xml:space="preserve"> que 41% encontravam-se em </w:t>
      </w:r>
      <w:r w:rsidR="00070C93" w:rsidRPr="00E13F1D">
        <w:rPr>
          <w:rFonts w:ascii="Times New Roman" w:hAnsi="Times New Roman" w:cs="Times New Roman"/>
          <w:color w:val="FF0000"/>
        </w:rPr>
        <w:lastRenderedPageBreak/>
        <w:t xml:space="preserve">repouso diário, 33,7% </w:t>
      </w:r>
      <w:r w:rsidR="003B39F9" w:rsidRPr="00E13F1D">
        <w:rPr>
          <w:rFonts w:ascii="Times New Roman" w:hAnsi="Times New Roman" w:cs="Times New Roman"/>
          <w:color w:val="FF0000"/>
        </w:rPr>
        <w:t>a</w:t>
      </w:r>
      <w:r w:rsidR="00070C93" w:rsidRPr="00E13F1D">
        <w:rPr>
          <w:rFonts w:ascii="Times New Roman" w:hAnsi="Times New Roman" w:cs="Times New Roman"/>
          <w:color w:val="FF0000"/>
        </w:rPr>
        <w:t xml:space="preserve">tividade física baixa, 50,6% </w:t>
      </w:r>
      <w:r w:rsidR="003B39F9" w:rsidRPr="00E13F1D">
        <w:rPr>
          <w:rFonts w:ascii="Times New Roman" w:hAnsi="Times New Roman" w:cs="Times New Roman"/>
          <w:color w:val="FF0000"/>
        </w:rPr>
        <w:t>a</w:t>
      </w:r>
      <w:r w:rsidR="00070C93" w:rsidRPr="00E13F1D">
        <w:rPr>
          <w:rFonts w:ascii="Times New Roman" w:hAnsi="Times New Roman" w:cs="Times New Roman"/>
          <w:color w:val="FF0000"/>
        </w:rPr>
        <w:t xml:space="preserve">tividade física média e 7,9% </w:t>
      </w:r>
      <w:r w:rsidR="003B39F9" w:rsidRPr="00E13F1D">
        <w:rPr>
          <w:rFonts w:ascii="Times New Roman" w:hAnsi="Times New Roman" w:cs="Times New Roman"/>
          <w:color w:val="FF0000"/>
        </w:rPr>
        <w:t>a</w:t>
      </w:r>
      <w:r w:rsidR="00070C93" w:rsidRPr="00E13F1D">
        <w:rPr>
          <w:rFonts w:ascii="Times New Roman" w:hAnsi="Times New Roman" w:cs="Times New Roman"/>
          <w:color w:val="FF0000"/>
        </w:rPr>
        <w:t xml:space="preserve">tividade </w:t>
      </w:r>
      <w:r w:rsidR="003B39F9" w:rsidRPr="00E13F1D">
        <w:rPr>
          <w:rFonts w:ascii="Times New Roman" w:hAnsi="Times New Roman" w:cs="Times New Roman"/>
          <w:color w:val="FF0000"/>
        </w:rPr>
        <w:t xml:space="preserve">física </w:t>
      </w:r>
      <w:r w:rsidR="00070C93" w:rsidRPr="00E13F1D">
        <w:rPr>
          <w:rFonts w:ascii="Times New Roman" w:hAnsi="Times New Roman" w:cs="Times New Roman"/>
          <w:color w:val="FF0000"/>
        </w:rPr>
        <w:t>alta.</w:t>
      </w:r>
    </w:p>
    <w:p w14:paraId="6B6CC500" w14:textId="4A3E0CEB" w:rsidR="00700E33" w:rsidRPr="00E13F1D" w:rsidRDefault="00372BA2" w:rsidP="00E13F1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13F1D">
        <w:rPr>
          <w:rFonts w:ascii="Times New Roman" w:hAnsi="Times New Roman" w:cs="Times New Roman"/>
          <w:color w:val="auto"/>
        </w:rPr>
        <w:t xml:space="preserve">A avaliação da Qualidade de </w:t>
      </w:r>
      <w:r w:rsidR="00444C0F" w:rsidRPr="00E13F1D">
        <w:rPr>
          <w:rFonts w:ascii="Times New Roman" w:hAnsi="Times New Roman" w:cs="Times New Roman"/>
          <w:color w:val="auto"/>
        </w:rPr>
        <w:t>V</w:t>
      </w:r>
      <w:r w:rsidRPr="00E13F1D">
        <w:rPr>
          <w:rFonts w:ascii="Times New Roman" w:hAnsi="Times New Roman" w:cs="Times New Roman"/>
          <w:color w:val="auto"/>
        </w:rPr>
        <w:t>ida demonstrou</w:t>
      </w:r>
      <w:r w:rsidR="00444C0F" w:rsidRPr="00E13F1D">
        <w:rPr>
          <w:rFonts w:ascii="Times New Roman" w:hAnsi="Times New Roman" w:cs="Times New Roman"/>
          <w:color w:val="auto"/>
        </w:rPr>
        <w:t>,</w:t>
      </w:r>
      <w:r w:rsidRPr="00E13F1D">
        <w:rPr>
          <w:rFonts w:ascii="Times New Roman" w:hAnsi="Times New Roman" w:cs="Times New Roman"/>
          <w:color w:val="auto"/>
        </w:rPr>
        <w:t xml:space="preserve"> no grupo estudado</w:t>
      </w:r>
      <w:r w:rsidR="00444C0F" w:rsidRPr="00E13F1D">
        <w:rPr>
          <w:rFonts w:ascii="Times New Roman" w:hAnsi="Times New Roman" w:cs="Times New Roman"/>
          <w:color w:val="auto"/>
        </w:rPr>
        <w:t>,</w:t>
      </w:r>
      <w:r w:rsidRPr="00E13F1D">
        <w:rPr>
          <w:rFonts w:ascii="Times New Roman" w:hAnsi="Times New Roman" w:cs="Times New Roman"/>
          <w:color w:val="auto"/>
        </w:rPr>
        <w:t xml:space="preserve"> uma relação negativa com as exigências para índices aceitáveis</w:t>
      </w:r>
      <w:commentRangeStart w:id="36"/>
      <w:r w:rsidRPr="00E13F1D">
        <w:rPr>
          <w:rFonts w:ascii="Times New Roman" w:hAnsi="Times New Roman" w:cs="Times New Roman"/>
          <w:color w:val="auto"/>
        </w:rPr>
        <w:t>,</w:t>
      </w:r>
      <w:r w:rsidRPr="00E13F1D">
        <w:rPr>
          <w:rFonts w:ascii="Times New Roman" w:hAnsi="Times New Roman" w:cs="Times New Roman"/>
          <w:color w:val="FF0000"/>
        </w:rPr>
        <w:t xml:space="preserve"> </w:t>
      </w:r>
      <w:r w:rsidR="00E06C30" w:rsidRPr="00E13F1D">
        <w:rPr>
          <w:rFonts w:ascii="Times New Roman" w:hAnsi="Times New Roman" w:cs="Times New Roman"/>
          <w:color w:val="FF0000"/>
        </w:rPr>
        <w:t xml:space="preserve">pois </w:t>
      </w:r>
      <w:r w:rsidRPr="00E13F1D">
        <w:rPr>
          <w:rFonts w:ascii="Times New Roman" w:hAnsi="Times New Roman" w:cs="Times New Roman"/>
          <w:color w:val="FF0000"/>
        </w:rPr>
        <w:t>a</w:t>
      </w:r>
      <w:r w:rsidR="00E06C30" w:rsidRPr="00E13F1D">
        <w:rPr>
          <w:rFonts w:ascii="Times New Roman" w:hAnsi="Times New Roman" w:cs="Times New Roman"/>
          <w:color w:val="FF0000"/>
        </w:rPr>
        <w:t xml:space="preserve"> maioria dos</w:t>
      </w:r>
      <w:r w:rsidRPr="00E13F1D">
        <w:rPr>
          <w:rFonts w:ascii="Times New Roman" w:hAnsi="Times New Roman" w:cs="Times New Roman"/>
          <w:color w:val="FF0000"/>
        </w:rPr>
        <w:t xml:space="preserve"> indivíduos percebem su</w:t>
      </w:r>
      <w:r w:rsidR="00D44C12" w:rsidRPr="00E13F1D">
        <w:rPr>
          <w:rFonts w:ascii="Times New Roman" w:hAnsi="Times New Roman" w:cs="Times New Roman"/>
          <w:color w:val="FF0000"/>
        </w:rPr>
        <w:t xml:space="preserve">a </w:t>
      </w:r>
      <w:r w:rsidR="00D44C12" w:rsidRPr="00E13F1D">
        <w:rPr>
          <w:rFonts w:ascii="Times New Roman" w:hAnsi="Times New Roman" w:cs="Times New Roman"/>
          <w:color w:val="auto"/>
        </w:rPr>
        <w:t xml:space="preserve">qualidade de vida como </w:t>
      </w:r>
      <w:r w:rsidR="00D44C12" w:rsidRPr="00E13F1D">
        <w:rPr>
          <w:rFonts w:ascii="Times New Roman" w:hAnsi="Times New Roman" w:cs="Times New Roman"/>
          <w:color w:val="FF0000"/>
        </w:rPr>
        <w:t>“ruim”</w:t>
      </w:r>
      <w:r w:rsidRPr="00E13F1D">
        <w:rPr>
          <w:rFonts w:ascii="Times New Roman" w:hAnsi="Times New Roman" w:cs="Times New Roman"/>
          <w:color w:val="auto"/>
        </w:rPr>
        <w:t>.</w:t>
      </w:r>
      <w:r w:rsidR="00FA5FB7" w:rsidRPr="00E13F1D">
        <w:rPr>
          <w:rFonts w:ascii="Times New Roman" w:hAnsi="Times New Roman" w:cs="Times New Roman"/>
          <w:color w:val="auto"/>
        </w:rPr>
        <w:t xml:space="preserve"> </w:t>
      </w:r>
      <w:commentRangeEnd w:id="36"/>
      <w:r w:rsidR="00C87B26" w:rsidRPr="00E13F1D">
        <w:rPr>
          <w:rStyle w:val="Refdecomentrio"/>
          <w:rFonts w:ascii="Times New Roman" w:hAnsi="Times New Roman" w:cs="Times New Roman"/>
          <w:color w:val="auto"/>
          <w:sz w:val="24"/>
          <w:szCs w:val="24"/>
        </w:rPr>
        <w:commentReference w:id="36"/>
      </w:r>
      <w:commentRangeStart w:id="37"/>
      <w:r w:rsidR="00FA5FB7" w:rsidRPr="00E13F1D">
        <w:rPr>
          <w:rFonts w:ascii="Times New Roman" w:hAnsi="Times New Roman" w:cs="Times New Roman"/>
          <w:color w:val="auto"/>
        </w:rPr>
        <w:t xml:space="preserve">Milioli </w:t>
      </w:r>
      <w:r w:rsidR="00FA5FB7" w:rsidRPr="00E13F1D">
        <w:rPr>
          <w:rFonts w:ascii="Times New Roman" w:hAnsi="Times New Roman" w:cs="Times New Roman"/>
          <w:i/>
          <w:color w:val="auto"/>
        </w:rPr>
        <w:t>et al</w:t>
      </w:r>
      <w:r w:rsidR="00FA5FB7" w:rsidRPr="00E13F1D">
        <w:rPr>
          <w:rFonts w:ascii="Times New Roman" w:hAnsi="Times New Roman" w:cs="Times New Roman"/>
          <w:color w:val="auto"/>
        </w:rPr>
        <w:t>.</w:t>
      </w:r>
      <w:r w:rsidR="00FA5FB7" w:rsidRPr="00E13F1D">
        <w:rPr>
          <w:rFonts w:ascii="Times New Roman" w:hAnsi="Times New Roman" w:cs="Times New Roman"/>
          <w:color w:val="auto"/>
          <w:vertAlign w:val="superscript"/>
        </w:rPr>
        <w:t>2</w:t>
      </w:r>
      <w:r w:rsidR="008F42DC">
        <w:rPr>
          <w:rFonts w:ascii="Times New Roman" w:hAnsi="Times New Roman" w:cs="Times New Roman"/>
          <w:color w:val="auto"/>
          <w:vertAlign w:val="superscript"/>
        </w:rPr>
        <w:t>3</w:t>
      </w:r>
      <w:r w:rsidR="00FA5FB7" w:rsidRPr="00E13F1D">
        <w:rPr>
          <w:rFonts w:ascii="Times New Roman" w:hAnsi="Times New Roman" w:cs="Times New Roman"/>
          <w:color w:val="auto"/>
        </w:rPr>
        <w:t xml:space="preserve"> </w:t>
      </w:r>
      <w:r w:rsidR="00842F44" w:rsidRPr="00E13F1D">
        <w:rPr>
          <w:rFonts w:ascii="Times New Roman" w:hAnsi="Times New Roman" w:cs="Times New Roman"/>
          <w:color w:val="auto"/>
        </w:rPr>
        <w:t xml:space="preserve">reforçam a percepção </w:t>
      </w:r>
      <w:r w:rsidR="00E06C30" w:rsidRPr="00E13F1D">
        <w:rPr>
          <w:rFonts w:ascii="Times New Roman" w:hAnsi="Times New Roman" w:cs="Times New Roman"/>
          <w:color w:val="FF0000"/>
        </w:rPr>
        <w:t>“</w:t>
      </w:r>
      <w:r w:rsidR="00842F44" w:rsidRPr="00E13F1D">
        <w:rPr>
          <w:rFonts w:ascii="Times New Roman" w:hAnsi="Times New Roman" w:cs="Times New Roman"/>
          <w:color w:val="FF0000"/>
        </w:rPr>
        <w:t>ruim</w:t>
      </w:r>
      <w:r w:rsidR="00E06C30" w:rsidRPr="00E13F1D">
        <w:rPr>
          <w:rFonts w:ascii="Times New Roman" w:hAnsi="Times New Roman" w:cs="Times New Roman"/>
          <w:color w:val="FF0000"/>
        </w:rPr>
        <w:t>”</w:t>
      </w:r>
      <w:r w:rsidR="00842F44" w:rsidRPr="00E13F1D">
        <w:rPr>
          <w:rFonts w:ascii="Times New Roman" w:hAnsi="Times New Roman" w:cs="Times New Roman"/>
          <w:color w:val="auto"/>
        </w:rPr>
        <w:t xml:space="preserve"> de qualidade de vida na visão de amputados,</w:t>
      </w:r>
      <w:r w:rsidR="00842F44" w:rsidRPr="00E13F1D">
        <w:rPr>
          <w:rFonts w:ascii="Times New Roman" w:hAnsi="Times New Roman" w:cs="Times New Roman"/>
          <w:color w:val="FF0000"/>
        </w:rPr>
        <w:t xml:space="preserve"> </w:t>
      </w:r>
      <w:r w:rsidR="00E06C30" w:rsidRPr="00E13F1D">
        <w:rPr>
          <w:rFonts w:ascii="Times New Roman" w:hAnsi="Times New Roman" w:cs="Times New Roman"/>
          <w:color w:val="FF0000"/>
        </w:rPr>
        <w:t>onde</w:t>
      </w:r>
      <w:r w:rsidR="00842F44" w:rsidRPr="00E13F1D">
        <w:rPr>
          <w:rFonts w:ascii="Times New Roman" w:hAnsi="Times New Roman" w:cs="Times New Roman"/>
          <w:color w:val="FF0000"/>
        </w:rPr>
        <w:t xml:space="preserve"> 36,4% dos sujeitos avaliaram como </w:t>
      </w:r>
      <w:r w:rsidR="00E06C30" w:rsidRPr="00E13F1D">
        <w:rPr>
          <w:rFonts w:ascii="Times New Roman" w:hAnsi="Times New Roman" w:cs="Times New Roman"/>
          <w:color w:val="FF0000"/>
        </w:rPr>
        <w:t>“</w:t>
      </w:r>
      <w:r w:rsidR="00842F44" w:rsidRPr="00E13F1D">
        <w:rPr>
          <w:rFonts w:ascii="Times New Roman" w:hAnsi="Times New Roman" w:cs="Times New Roman"/>
          <w:color w:val="FF0000"/>
        </w:rPr>
        <w:t>nem ruim/nem boa</w:t>
      </w:r>
      <w:r w:rsidR="00E06C30" w:rsidRPr="00E13F1D">
        <w:rPr>
          <w:rFonts w:ascii="Times New Roman" w:hAnsi="Times New Roman" w:cs="Times New Roman"/>
          <w:color w:val="FF0000"/>
        </w:rPr>
        <w:t>”</w:t>
      </w:r>
      <w:r w:rsidR="00842F44" w:rsidRPr="00E13F1D">
        <w:rPr>
          <w:rFonts w:ascii="Times New Roman" w:hAnsi="Times New Roman" w:cs="Times New Roman"/>
          <w:color w:val="FF0000"/>
        </w:rPr>
        <w:t xml:space="preserve"> e 27,3%, relataram como </w:t>
      </w:r>
      <w:r w:rsidR="00E06C30" w:rsidRPr="00E13F1D">
        <w:rPr>
          <w:rFonts w:ascii="Times New Roman" w:hAnsi="Times New Roman" w:cs="Times New Roman"/>
          <w:color w:val="FF0000"/>
        </w:rPr>
        <w:t>“</w:t>
      </w:r>
      <w:r w:rsidR="00842F44" w:rsidRPr="00E13F1D">
        <w:rPr>
          <w:rFonts w:ascii="Times New Roman" w:hAnsi="Times New Roman" w:cs="Times New Roman"/>
          <w:color w:val="FF0000"/>
        </w:rPr>
        <w:t>ruim</w:t>
      </w:r>
      <w:r w:rsidR="00E06C30" w:rsidRPr="00E13F1D">
        <w:rPr>
          <w:rFonts w:ascii="Times New Roman" w:hAnsi="Times New Roman" w:cs="Times New Roman"/>
          <w:color w:val="FF0000"/>
        </w:rPr>
        <w:t>”</w:t>
      </w:r>
      <w:r w:rsidR="00842F44" w:rsidRPr="00E13F1D">
        <w:rPr>
          <w:rFonts w:ascii="Times New Roman" w:hAnsi="Times New Roman" w:cs="Times New Roman"/>
          <w:color w:val="FF0000"/>
        </w:rPr>
        <w:t xml:space="preserve"> e </w:t>
      </w:r>
      <w:r w:rsidR="00E06C30" w:rsidRPr="00E13F1D">
        <w:rPr>
          <w:rFonts w:ascii="Times New Roman" w:hAnsi="Times New Roman" w:cs="Times New Roman"/>
          <w:color w:val="FF0000"/>
        </w:rPr>
        <w:t>“</w:t>
      </w:r>
      <w:r w:rsidR="00842F44" w:rsidRPr="00E13F1D">
        <w:rPr>
          <w:rFonts w:ascii="Times New Roman" w:hAnsi="Times New Roman" w:cs="Times New Roman"/>
          <w:color w:val="FF0000"/>
        </w:rPr>
        <w:t>muito ruim</w:t>
      </w:r>
      <w:r w:rsidR="00E06C30" w:rsidRPr="00E13F1D">
        <w:rPr>
          <w:rFonts w:ascii="Times New Roman" w:hAnsi="Times New Roman" w:cs="Times New Roman"/>
          <w:color w:val="FF0000"/>
        </w:rPr>
        <w:t>”</w:t>
      </w:r>
      <w:r w:rsidR="00842F44" w:rsidRPr="00E13F1D">
        <w:rPr>
          <w:rFonts w:ascii="Times New Roman" w:hAnsi="Times New Roman" w:cs="Times New Roman"/>
          <w:color w:val="auto"/>
        </w:rPr>
        <w:t>.</w:t>
      </w:r>
      <w:commentRangeEnd w:id="37"/>
      <w:r w:rsidR="00AA1616" w:rsidRPr="00E13F1D">
        <w:rPr>
          <w:rStyle w:val="Refdecomentrio"/>
          <w:rFonts w:ascii="Times New Roman" w:hAnsi="Times New Roman" w:cs="Times New Roman"/>
          <w:color w:val="auto"/>
          <w:sz w:val="24"/>
          <w:szCs w:val="24"/>
        </w:rPr>
        <w:commentReference w:id="37"/>
      </w:r>
    </w:p>
    <w:p w14:paraId="46CE740E" w14:textId="085A34B2" w:rsidR="008B6958" w:rsidRPr="00E13F1D" w:rsidRDefault="008B6958" w:rsidP="00E13F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Entretanto</w:t>
      </w:r>
      <w:r w:rsidR="007226DB">
        <w:rPr>
          <w:rFonts w:ascii="Times New Roman" w:hAnsi="Times New Roman" w:cs="Times New Roman"/>
          <w:sz w:val="24"/>
          <w:szCs w:val="24"/>
        </w:rPr>
        <w:t>,</w:t>
      </w:r>
      <w:r w:rsidRPr="00E13F1D">
        <w:rPr>
          <w:rFonts w:ascii="Times New Roman" w:hAnsi="Times New Roman" w:cs="Times New Roman"/>
          <w:sz w:val="24"/>
          <w:szCs w:val="24"/>
        </w:rPr>
        <w:t xml:space="preserve"> dados apresentados por Moro</w:t>
      </w:r>
      <w:r w:rsidR="0022766A">
        <w:rPr>
          <w:rFonts w:ascii="Times New Roman" w:hAnsi="Times New Roman" w:cs="Times New Roman"/>
          <w:sz w:val="24"/>
          <w:szCs w:val="24"/>
        </w:rPr>
        <w:t xml:space="preserve"> </w:t>
      </w:r>
      <w:r w:rsidR="0022766A" w:rsidRPr="0022766A">
        <w:rPr>
          <w:rFonts w:ascii="Times New Roman" w:hAnsi="Times New Roman" w:cs="Times New Roman"/>
          <w:i/>
          <w:sz w:val="24"/>
          <w:szCs w:val="24"/>
        </w:rPr>
        <w:t>et al.</w:t>
      </w:r>
      <w:r w:rsidR="00FA5FB7" w:rsidRPr="00E13F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A5FB7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226DB" w:rsidRPr="007226DB">
        <w:rPr>
          <w:rFonts w:ascii="Times New Roman" w:hAnsi="Times New Roman" w:cs="Times New Roman"/>
          <w:color w:val="FF0000"/>
          <w:sz w:val="24"/>
          <w:szCs w:val="24"/>
        </w:rPr>
        <w:t>revelaram</w:t>
      </w:r>
      <w:r w:rsidR="007226DB">
        <w:rPr>
          <w:rFonts w:ascii="Times New Roman" w:hAnsi="Times New Roman" w:cs="Times New Roman"/>
          <w:sz w:val="24"/>
          <w:szCs w:val="24"/>
        </w:rPr>
        <w:t xml:space="preserve"> que 44,6% de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226DB">
        <w:rPr>
          <w:rFonts w:ascii="Times New Roman" w:hAnsi="Times New Roman" w:cs="Times New Roman"/>
          <w:sz w:val="24"/>
          <w:szCs w:val="24"/>
        </w:rPr>
        <w:t>pacientes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226DB">
        <w:rPr>
          <w:rFonts w:ascii="Times New Roman" w:hAnsi="Times New Roman" w:cs="Times New Roman"/>
          <w:sz w:val="24"/>
          <w:szCs w:val="24"/>
        </w:rPr>
        <w:t xml:space="preserve">submetidos a amputação de membros inferiores </w:t>
      </w:r>
      <w:r w:rsidRPr="00E13F1D">
        <w:rPr>
          <w:rFonts w:ascii="Times New Roman" w:hAnsi="Times New Roman" w:cs="Times New Roman"/>
          <w:sz w:val="24"/>
          <w:szCs w:val="24"/>
        </w:rPr>
        <w:t xml:space="preserve">classificaram sua qualidade de vida como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boa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 xml:space="preserve">ou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muito boa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13F1D">
        <w:rPr>
          <w:rFonts w:ascii="Times New Roman" w:hAnsi="Times New Roman" w:cs="Times New Roman"/>
          <w:sz w:val="24"/>
          <w:szCs w:val="24"/>
        </w:rPr>
        <w:t xml:space="preserve"> e 41,8% consideraram-se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satisfeitos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13F1D">
        <w:rPr>
          <w:rFonts w:ascii="Times New Roman" w:hAnsi="Times New Roman" w:cs="Times New Roman"/>
          <w:sz w:val="24"/>
          <w:szCs w:val="24"/>
        </w:rPr>
        <w:t xml:space="preserve"> ou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muito satisfeitos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13F1D">
        <w:rPr>
          <w:rFonts w:ascii="Times New Roman" w:hAnsi="Times New Roman" w:cs="Times New Roman"/>
          <w:sz w:val="24"/>
          <w:szCs w:val="24"/>
        </w:rPr>
        <w:t xml:space="preserve"> com sua saúde,</w:t>
      </w:r>
      <w:r w:rsidR="00FE68F4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o que demonstra que as experiências vividas não diminuem a avaliação subjetiva das pessoas sobre sua própria qualidade de vida.</w:t>
      </w:r>
    </w:p>
    <w:p w14:paraId="79471C04" w14:textId="41ACD14A" w:rsidR="006D6D82" w:rsidRPr="00E13F1D" w:rsidRDefault="007226DB" w:rsidP="00E13F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 processo</w:t>
      </w:r>
      <w:r w:rsidR="0094740E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17CB0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pós-amputação</w:t>
      </w:r>
      <w:r w:rsidR="0094740E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exige do indivíduo uma série de adaptações, </w:t>
      </w:r>
      <w:r w:rsidRPr="007226D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tendo</w:t>
      </w:r>
      <w:r w:rsidR="0094740E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principal fonte de apoio o suporte social, que é obtido por meio da </w:t>
      </w:r>
      <w:r w:rsidR="00E702C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rede de relações, 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Resende</w:t>
      </w:r>
      <w:r w:rsidR="00DB6A6D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6A6D" w:rsidRPr="00E13F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et al.</w:t>
      </w:r>
      <w:r w:rsidR="00DB6A6D" w:rsidRPr="00E13F1D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8F42D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5</w:t>
      </w:r>
      <w:r w:rsidR="00DB6A6D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destacaram em seu estudo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o apoio recebido nos primeiro e terceiro grau foi 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relação familiar, no segundo grau destacou a relação de </w:t>
      </w:r>
      <w:r w:rsidR="00717CB0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amizade seguida 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família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. Tais</w:t>
      </w:r>
      <w:r w:rsidR="00717CB0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resultad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os</w:t>
      </w:r>
      <w:r w:rsidR="007409EE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confirmam</w:t>
      </w:r>
      <w:commentRangeStart w:id="38"/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4C0F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os </w:t>
      </w:r>
      <w:commentRangeEnd w:id="38"/>
      <w:r w:rsidR="004A3CCC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38"/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do presente</w:t>
      </w:r>
      <w:r w:rsidR="00444C0F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estudo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, destacando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-se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relação </w:t>
      </w:r>
      <w:r w:rsidR="00920DC4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família e 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amizades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 três graus de proximidade.</w:t>
      </w:r>
    </w:p>
    <w:p w14:paraId="380ACAFA" w14:textId="2A18BF74" w:rsidR="0094740E" w:rsidRDefault="00DB6A6D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ab/>
        <w:t>Ramos</w:t>
      </w:r>
      <w:r w:rsidRPr="00E13F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6D6D82" w:rsidRPr="00E13F1D">
        <w:rPr>
          <w:rFonts w:ascii="Times New Roman" w:hAnsi="Times New Roman" w:cs="Times New Roman"/>
          <w:sz w:val="24"/>
          <w:szCs w:val="24"/>
        </w:rPr>
        <w:t xml:space="preserve">destaca que o apoio familiar prevalece dentre os demais em virtude da aproximação que a mesma </w:t>
      </w:r>
      <w:r w:rsidR="00920DC4" w:rsidRPr="00E13F1D">
        <w:rPr>
          <w:rFonts w:ascii="Times New Roman" w:hAnsi="Times New Roman" w:cs="Times New Roman"/>
          <w:sz w:val="24"/>
          <w:szCs w:val="24"/>
        </w:rPr>
        <w:t>possui</w:t>
      </w:r>
      <w:r w:rsidR="006D6D82" w:rsidRPr="00E13F1D">
        <w:rPr>
          <w:rFonts w:ascii="Times New Roman" w:hAnsi="Times New Roman" w:cs="Times New Roman"/>
          <w:sz w:val="24"/>
          <w:szCs w:val="24"/>
        </w:rPr>
        <w:t xml:space="preserve"> em relação ao sujeito</w:t>
      </w:r>
      <w:r w:rsidR="00920DC4" w:rsidRPr="00E13F1D">
        <w:rPr>
          <w:rFonts w:ascii="Times New Roman" w:hAnsi="Times New Roman" w:cs="Times New Roman"/>
          <w:sz w:val="24"/>
          <w:szCs w:val="24"/>
        </w:rPr>
        <w:t>. A</w:t>
      </w:r>
      <w:r w:rsidR="006D6D82" w:rsidRPr="00E13F1D">
        <w:rPr>
          <w:rFonts w:ascii="Times New Roman" w:hAnsi="Times New Roman" w:cs="Times New Roman"/>
          <w:sz w:val="24"/>
          <w:szCs w:val="24"/>
        </w:rPr>
        <w:t xml:space="preserve">lém de proporcionar 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 xml:space="preserve">efeitos benéficos </w:t>
      </w:r>
      <w:r w:rsidR="00920DC4" w:rsidRPr="00E13F1D">
        <w:rPr>
          <w:rFonts w:ascii="Times New Roman" w:eastAsia="TimesNewRomanPSMT" w:hAnsi="Times New Roman" w:cs="Times New Roman"/>
          <w:sz w:val="24"/>
          <w:szCs w:val="24"/>
        </w:rPr>
        <w:t xml:space="preserve">à 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>saúde, reduz a sensação de solidão</w:t>
      </w:r>
      <w:r w:rsidR="00920DC4" w:rsidRPr="00E13F1D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estresse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, e </w:t>
      </w:r>
      <w:r w:rsidR="00FB3734" w:rsidRPr="00E13F1D">
        <w:rPr>
          <w:rFonts w:ascii="Times New Roman" w:eastAsia="TimesNewRomanPSMT" w:hAnsi="Times New Roman" w:cs="Times New Roman"/>
          <w:sz w:val="24"/>
          <w:szCs w:val="24"/>
        </w:rPr>
        <w:t>contribui</w:t>
      </w:r>
      <w:r w:rsidR="00920DC4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para elevar o “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>sentido de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vida</w:t>
      </w:r>
      <w:r w:rsidR="00920DC4" w:rsidRPr="00E13F1D">
        <w:rPr>
          <w:rFonts w:ascii="Times New Roman" w:eastAsia="TimesNewRomanPSMT" w:hAnsi="Times New Roman" w:cs="Times New Roman"/>
          <w:sz w:val="24"/>
          <w:szCs w:val="24"/>
        </w:rPr>
        <w:t>”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 xml:space="preserve">controle pessoal, 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influenciando positivamente a sensação 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>bem-estar psicológico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e segurança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1FE640F4" w14:textId="0EC80C9F" w:rsidR="00BF3D38" w:rsidRPr="008178C5" w:rsidRDefault="00BF3D38" w:rsidP="008178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Apesar da inserção de 32,2% dos </w:t>
      </w:r>
      <w:r w:rsidR="008178C5"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membros da </w:t>
      </w:r>
      <w:r w:rsidR="008178C5" w:rsidRPr="008178C5">
        <w:rPr>
          <w:rFonts w:ascii="Times New Roman" w:hAnsi="Times New Roman" w:cs="Times New Roman"/>
          <w:color w:val="FF0000"/>
          <w:sz w:val="24"/>
          <w:szCs w:val="24"/>
        </w:rPr>
        <w:t>Associação de Deficientes Motores de Sergipe</w:t>
      </w:r>
      <w:r w:rsidR="008178C5"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no mercado de trabalho, apenas 3 </w:t>
      </w:r>
      <w:r w:rsidR="008178C5"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(6,9%) </w:t>
      </w:r>
      <w:r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indivíduos </w:t>
      </w:r>
      <w:r w:rsidR="008178C5"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>situaram as relações laborais como ponto de apoio dentro de sua rede de relações sociais</w:t>
      </w:r>
      <w:r w:rsidR="0071786D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. No entanto, </w:t>
      </w:r>
      <w:proofErr w:type="spellStart"/>
      <w:r w:rsidR="0071786D">
        <w:rPr>
          <w:rFonts w:ascii="Times New Roman" w:eastAsia="TimesNewRomanPSMT" w:hAnsi="Times New Roman" w:cs="Times New Roman"/>
          <w:color w:val="FF0000"/>
          <w:sz w:val="24"/>
          <w:szCs w:val="24"/>
        </w:rPr>
        <w:t>Schoppen</w:t>
      </w:r>
      <w:proofErr w:type="spellEnd"/>
      <w:r w:rsidR="0071786D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="0071786D" w:rsidRPr="0071786D">
        <w:rPr>
          <w:rFonts w:ascii="Times New Roman" w:eastAsia="TimesNewRomanPSMT" w:hAnsi="Times New Roman" w:cs="Times New Roman"/>
          <w:i/>
          <w:color w:val="FF0000"/>
          <w:sz w:val="24"/>
          <w:szCs w:val="24"/>
        </w:rPr>
        <w:t>et al.</w:t>
      </w:r>
      <w:r w:rsidR="0071786D" w:rsidRPr="0071786D">
        <w:rPr>
          <w:rFonts w:ascii="Times New Roman" w:eastAsia="TimesNewRomanPSMT" w:hAnsi="Times New Roman" w:cs="Times New Roman"/>
          <w:color w:val="FF0000"/>
          <w:sz w:val="24"/>
          <w:szCs w:val="24"/>
          <w:vertAlign w:val="superscript"/>
        </w:rPr>
        <w:t>27</w:t>
      </w:r>
      <w:r w:rsidR="0071786D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relatam que indivíduos amputados reconhecem a importância de manter uma atividade laboral e se mostram satisfeitos e realizados com seu trabalho.</w:t>
      </w:r>
    </w:p>
    <w:p w14:paraId="1FCF31AD" w14:textId="77777777" w:rsidR="00E06C30" w:rsidRPr="00E13F1D" w:rsidRDefault="00E06C30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9A6AD" w14:textId="77777777" w:rsidR="00AF6527" w:rsidRPr="00E13F1D" w:rsidRDefault="00AF6527" w:rsidP="00E13F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Conclusões</w:t>
      </w:r>
    </w:p>
    <w:p w14:paraId="68FD6A0F" w14:textId="4A9B09C8" w:rsidR="006C53CF" w:rsidRPr="00E13F1D" w:rsidRDefault="006C53CF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Em relação à qualidade de vida, nota-se que a mesma foi identificada com maior prevalência no aspecto </w:t>
      </w:r>
      <w:r w:rsidR="007409EE" w:rsidRPr="00E13F1D">
        <w:rPr>
          <w:rFonts w:ascii="Times New Roman" w:hAnsi="Times New Roman" w:cs="Times New Roman"/>
          <w:sz w:val="24"/>
          <w:szCs w:val="24"/>
        </w:rPr>
        <w:t>negativo</w:t>
      </w:r>
      <w:r w:rsidRPr="00E13F1D">
        <w:rPr>
          <w:rFonts w:ascii="Times New Roman" w:hAnsi="Times New Roman" w:cs="Times New Roman"/>
          <w:sz w:val="24"/>
          <w:szCs w:val="24"/>
        </w:rPr>
        <w:t>, o que vem demonstrar que existe uma associação de saúde como fator da saúde e das doenças. O apoio das rede</w:t>
      </w:r>
      <w:r w:rsidR="00E06C30" w:rsidRPr="00E13F1D">
        <w:rPr>
          <w:rFonts w:ascii="Times New Roman" w:hAnsi="Times New Roman" w:cs="Times New Roman"/>
          <w:sz w:val="24"/>
          <w:szCs w:val="24"/>
        </w:rPr>
        <w:t xml:space="preserve">s de relações sociais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destaca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lastRenderedPageBreak/>
        <w:t>a importância do relacionamento familiar e das amizades numa melhor aceitação da deficiência.</w:t>
      </w:r>
    </w:p>
    <w:p w14:paraId="5CDAA075" w14:textId="3A7A936B" w:rsidR="006C53CF" w:rsidRPr="00E13F1D" w:rsidRDefault="00076D77" w:rsidP="00E13F1D">
      <w:pPr>
        <w:pStyle w:val="CM2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Por meio</w:t>
      </w:r>
      <w:commentRangeStart w:id="39"/>
      <w:r w:rsidR="006C53CF" w:rsidRPr="00E13F1D">
        <w:rPr>
          <w:rFonts w:ascii="Times New Roman" w:hAnsi="Times New Roman"/>
        </w:rPr>
        <w:t xml:space="preserve"> da análise da capacidade funcional, </w:t>
      </w:r>
      <w:r w:rsidR="007409EE" w:rsidRPr="00E13F1D">
        <w:rPr>
          <w:rFonts w:ascii="Times New Roman" w:hAnsi="Times New Roman"/>
        </w:rPr>
        <w:t xml:space="preserve">identificou-se </w:t>
      </w:r>
      <w:r w:rsidR="006C53CF" w:rsidRPr="00E13F1D">
        <w:rPr>
          <w:rFonts w:ascii="Times New Roman" w:hAnsi="Times New Roman"/>
        </w:rPr>
        <w:t xml:space="preserve">que os sujeitos participantes </w:t>
      </w:r>
      <w:commentRangeEnd w:id="39"/>
      <w:r w:rsidR="003A46C1" w:rsidRPr="00E13F1D">
        <w:rPr>
          <w:rStyle w:val="Refdecomentrio"/>
          <w:rFonts w:ascii="Times New Roman" w:eastAsiaTheme="minorHAnsi" w:hAnsi="Times New Roman"/>
          <w:sz w:val="24"/>
          <w:szCs w:val="24"/>
          <w:lang w:eastAsia="en-US"/>
        </w:rPr>
        <w:commentReference w:id="39"/>
      </w:r>
      <w:r w:rsidR="006C53CF" w:rsidRPr="00E13F1D">
        <w:rPr>
          <w:rFonts w:ascii="Times New Roman" w:hAnsi="Times New Roman"/>
        </w:rPr>
        <w:t xml:space="preserve">enquadraram-se como </w:t>
      </w:r>
      <w:r w:rsidR="00B84F93" w:rsidRPr="00E13F1D">
        <w:rPr>
          <w:rFonts w:ascii="Times New Roman" w:hAnsi="Times New Roman"/>
          <w:color w:val="FF0000"/>
        </w:rPr>
        <w:t>“</w:t>
      </w:r>
      <w:r w:rsidR="006C53CF" w:rsidRPr="00E13F1D">
        <w:rPr>
          <w:rFonts w:ascii="Times New Roman" w:hAnsi="Times New Roman"/>
          <w:color w:val="FF0000"/>
        </w:rPr>
        <w:t>totalmente independente</w:t>
      </w:r>
      <w:r>
        <w:rPr>
          <w:rFonts w:ascii="Times New Roman" w:hAnsi="Times New Roman"/>
          <w:color w:val="FF0000"/>
        </w:rPr>
        <w:t>s</w:t>
      </w:r>
      <w:r w:rsidR="00B84F93" w:rsidRPr="00E13F1D">
        <w:rPr>
          <w:rFonts w:ascii="Times New Roman" w:hAnsi="Times New Roman"/>
          <w:color w:val="FF0000"/>
        </w:rPr>
        <w:t>”</w:t>
      </w:r>
      <w:r w:rsidR="006C53CF" w:rsidRPr="00E13F1D">
        <w:rPr>
          <w:rFonts w:ascii="Times New Roman" w:hAnsi="Times New Roman"/>
          <w:color w:val="FF0000"/>
        </w:rPr>
        <w:t xml:space="preserve">. </w:t>
      </w:r>
      <w:r w:rsidR="006C53CF" w:rsidRPr="00E13F1D">
        <w:rPr>
          <w:rFonts w:ascii="Times New Roman" w:hAnsi="Times New Roman"/>
        </w:rPr>
        <w:t xml:space="preserve">O nível de atividade física apresentou resultados satisfatórios, pois </w:t>
      </w:r>
      <w:r w:rsidR="00FB5366">
        <w:rPr>
          <w:rFonts w:ascii="Times New Roman" w:hAnsi="Times New Roman"/>
        </w:rPr>
        <w:t>48,8</w:t>
      </w:r>
      <w:r w:rsidR="006C53CF" w:rsidRPr="00E13F1D">
        <w:rPr>
          <w:rFonts w:ascii="Times New Roman" w:hAnsi="Times New Roman"/>
        </w:rPr>
        <w:t>% apresentaram</w:t>
      </w:r>
      <w:r w:rsidR="00B84F93" w:rsidRPr="00E13F1D">
        <w:rPr>
          <w:rFonts w:ascii="Times New Roman" w:hAnsi="Times New Roman"/>
        </w:rPr>
        <w:t>-se</w:t>
      </w:r>
      <w:r w:rsidR="006C53CF" w:rsidRPr="00E13F1D">
        <w:rPr>
          <w:rFonts w:ascii="Times New Roman" w:hAnsi="Times New Roman"/>
        </w:rPr>
        <w:t xml:space="preserve"> como pessoas </w:t>
      </w:r>
      <w:r w:rsidR="00A74A44" w:rsidRPr="00A74A44">
        <w:rPr>
          <w:rFonts w:ascii="Times New Roman" w:hAnsi="Times New Roman"/>
          <w:color w:val="FF0000"/>
        </w:rPr>
        <w:t>“muito ativas”</w:t>
      </w:r>
      <w:r w:rsidR="00FB5366">
        <w:rPr>
          <w:rFonts w:ascii="Times New Roman" w:hAnsi="Times New Roman"/>
          <w:color w:val="FF0000"/>
        </w:rPr>
        <w:t xml:space="preserve"> e</w:t>
      </w:r>
      <w:r w:rsidR="00A74A44" w:rsidRPr="00A74A44">
        <w:rPr>
          <w:rFonts w:ascii="Times New Roman" w:hAnsi="Times New Roman"/>
          <w:color w:val="FF0000"/>
        </w:rPr>
        <w:t xml:space="preserve"> </w:t>
      </w:r>
      <w:r w:rsidR="00B84F93" w:rsidRPr="00A74A44">
        <w:rPr>
          <w:rFonts w:ascii="Times New Roman" w:hAnsi="Times New Roman"/>
          <w:color w:val="FF0000"/>
        </w:rPr>
        <w:t>“</w:t>
      </w:r>
      <w:r w:rsidR="006C53CF" w:rsidRPr="00A74A44">
        <w:rPr>
          <w:rFonts w:ascii="Times New Roman" w:hAnsi="Times New Roman"/>
          <w:color w:val="FF0000"/>
        </w:rPr>
        <w:t>ativas</w:t>
      </w:r>
      <w:r w:rsidR="00B84F93" w:rsidRPr="00E13F1D">
        <w:rPr>
          <w:rFonts w:ascii="Times New Roman" w:hAnsi="Times New Roman"/>
          <w:color w:val="FF0000"/>
        </w:rPr>
        <w:t>”</w:t>
      </w:r>
      <w:r w:rsidR="00D135EC">
        <w:rPr>
          <w:rFonts w:ascii="Times New Roman" w:hAnsi="Times New Roman"/>
          <w:color w:val="FF0000"/>
        </w:rPr>
        <w:t>,</w:t>
      </w:r>
      <w:r w:rsidR="00A74A44">
        <w:rPr>
          <w:rFonts w:ascii="Times New Roman" w:hAnsi="Times New Roman"/>
          <w:color w:val="FF0000"/>
        </w:rPr>
        <w:t xml:space="preserve"> enquanto que os restantes apresentaram-se </w:t>
      </w:r>
      <w:r w:rsidR="006C53CF" w:rsidRPr="00E13F1D">
        <w:rPr>
          <w:rFonts w:ascii="Times New Roman" w:hAnsi="Times New Roman"/>
        </w:rPr>
        <w:t xml:space="preserve">como </w:t>
      </w:r>
      <w:r w:rsidR="00FB5366">
        <w:rPr>
          <w:rFonts w:ascii="Times New Roman" w:hAnsi="Times New Roman"/>
          <w:color w:val="FF0000"/>
        </w:rPr>
        <w:t>“irregularmente ativas”</w:t>
      </w:r>
      <w:r w:rsidR="00FB5366" w:rsidRPr="00E13F1D">
        <w:rPr>
          <w:rFonts w:ascii="Times New Roman" w:hAnsi="Times New Roman"/>
          <w:color w:val="FF0000"/>
        </w:rPr>
        <w:t xml:space="preserve"> </w:t>
      </w:r>
      <w:r w:rsidR="00FB5366">
        <w:rPr>
          <w:rFonts w:ascii="Times New Roman" w:hAnsi="Times New Roman"/>
          <w:color w:val="FF0000"/>
        </w:rPr>
        <w:t xml:space="preserve">ou </w:t>
      </w:r>
      <w:r w:rsidR="00B84F93" w:rsidRPr="00E13F1D">
        <w:rPr>
          <w:rFonts w:ascii="Times New Roman" w:hAnsi="Times New Roman"/>
          <w:color w:val="FF0000"/>
        </w:rPr>
        <w:t>“</w:t>
      </w:r>
      <w:r w:rsidR="006C53CF" w:rsidRPr="00E13F1D">
        <w:rPr>
          <w:rFonts w:ascii="Times New Roman" w:hAnsi="Times New Roman"/>
          <w:color w:val="FF0000"/>
        </w:rPr>
        <w:t>sedentários</w:t>
      </w:r>
      <w:r w:rsidR="00B84F93" w:rsidRPr="00E13F1D">
        <w:rPr>
          <w:rFonts w:ascii="Times New Roman" w:hAnsi="Times New Roman"/>
          <w:color w:val="FF0000"/>
        </w:rPr>
        <w:t>”</w:t>
      </w:r>
      <w:r w:rsidR="006C53CF" w:rsidRPr="00E13F1D">
        <w:rPr>
          <w:rFonts w:ascii="Times New Roman" w:hAnsi="Times New Roman"/>
        </w:rPr>
        <w:t>, que quando comparado com a média de pessoas sem deficiência, há uma grande disparidade nos resultados de forma positiva.</w:t>
      </w:r>
    </w:p>
    <w:p w14:paraId="4A4A8EA2" w14:textId="48DAA6D6" w:rsidR="006C53CF" w:rsidRPr="00E13F1D" w:rsidRDefault="006C53CF" w:rsidP="00E13F1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pt-BR"/>
        </w:rPr>
      </w:pPr>
      <w:r w:rsidRPr="00E13F1D">
        <w:rPr>
          <w:rFonts w:ascii="Times New Roman" w:hAnsi="Times New Roman" w:cs="Times New Roman"/>
          <w:color w:val="auto"/>
          <w:lang w:eastAsia="pt-BR"/>
        </w:rPr>
        <w:t xml:space="preserve">Os dados obtidos nesse estudo enaltecem a necessidade de discussão para maiores incentivos em todos os campos que associam o bem estar do ser humano, principalmente quando este se apresenta em </w:t>
      </w:r>
      <w:r w:rsidR="007409EE" w:rsidRPr="00E13F1D">
        <w:rPr>
          <w:rFonts w:ascii="Times New Roman" w:hAnsi="Times New Roman" w:cs="Times New Roman"/>
          <w:color w:val="auto"/>
          <w:lang w:eastAsia="pt-BR"/>
        </w:rPr>
        <w:t xml:space="preserve">situações </w:t>
      </w:r>
      <w:r w:rsidRPr="00E13F1D">
        <w:rPr>
          <w:rFonts w:ascii="Times New Roman" w:hAnsi="Times New Roman" w:cs="Times New Roman"/>
          <w:color w:val="auto"/>
          <w:lang w:eastAsia="pt-BR"/>
        </w:rPr>
        <w:t xml:space="preserve">diferenciadas, a exemplo dos indivíduos com amputações de membros. As políticas públicas devem </w:t>
      </w:r>
      <w:r w:rsidR="00B84F93" w:rsidRPr="00E13F1D">
        <w:rPr>
          <w:rFonts w:ascii="Times New Roman" w:hAnsi="Times New Roman" w:cs="Times New Roman"/>
          <w:color w:val="auto"/>
          <w:lang w:eastAsia="pt-BR"/>
        </w:rPr>
        <w:t xml:space="preserve">ser </w:t>
      </w:r>
      <w:r w:rsidRPr="00E13F1D">
        <w:rPr>
          <w:rFonts w:ascii="Times New Roman" w:hAnsi="Times New Roman" w:cs="Times New Roman"/>
          <w:color w:val="auto"/>
          <w:lang w:eastAsia="pt-BR"/>
        </w:rPr>
        <w:t>tratadas como forma de igualar as condições sociais dos sujeitos</w:t>
      </w:r>
      <w:r w:rsidRPr="00E13F1D">
        <w:rPr>
          <w:rFonts w:ascii="Times New Roman" w:hAnsi="Times New Roman" w:cs="Times New Roman"/>
          <w:color w:val="FF0000"/>
          <w:lang w:eastAsia="pt-BR"/>
        </w:rPr>
        <w:t xml:space="preserve">, </w:t>
      </w:r>
      <w:r w:rsidR="00C6783C" w:rsidRPr="00E13F1D">
        <w:rPr>
          <w:rFonts w:ascii="Times New Roman" w:hAnsi="Times New Roman" w:cs="Times New Roman"/>
          <w:color w:val="FF0000"/>
          <w:lang w:eastAsia="pt-BR"/>
        </w:rPr>
        <w:t>atuando nas</w:t>
      </w:r>
      <w:r w:rsidRPr="00E13F1D">
        <w:rPr>
          <w:rFonts w:ascii="Times New Roman" w:hAnsi="Times New Roman" w:cs="Times New Roman"/>
          <w:color w:val="FF0000"/>
          <w:lang w:eastAsia="pt-BR"/>
        </w:rPr>
        <w:t xml:space="preserve"> </w:t>
      </w:r>
      <w:commentRangeStart w:id="40"/>
      <w:r w:rsidR="007409EE" w:rsidRPr="00E13F1D">
        <w:rPr>
          <w:rFonts w:ascii="Times New Roman" w:hAnsi="Times New Roman" w:cs="Times New Roman"/>
          <w:color w:val="FF0000"/>
          <w:lang w:eastAsia="pt-BR"/>
        </w:rPr>
        <w:t>v</w:t>
      </w:r>
      <w:r w:rsidR="00B84F93" w:rsidRPr="00E13F1D">
        <w:rPr>
          <w:rFonts w:ascii="Times New Roman" w:hAnsi="Times New Roman" w:cs="Times New Roman"/>
          <w:color w:val="FF0000"/>
          <w:lang w:eastAsia="pt-BR"/>
        </w:rPr>
        <w:t>ariáveis</w:t>
      </w:r>
      <w:r w:rsidRPr="00E13F1D">
        <w:rPr>
          <w:rFonts w:ascii="Times New Roman" w:hAnsi="Times New Roman" w:cs="Times New Roman"/>
          <w:color w:val="FF0000"/>
          <w:lang w:eastAsia="pt-BR"/>
        </w:rPr>
        <w:t xml:space="preserve"> psicológicas, educacionais, econômicas</w:t>
      </w:r>
      <w:r w:rsidR="00C6783C" w:rsidRPr="00E13F1D">
        <w:rPr>
          <w:rFonts w:ascii="Times New Roman" w:hAnsi="Times New Roman" w:cs="Times New Roman"/>
          <w:color w:val="FF0000"/>
          <w:lang w:eastAsia="pt-BR"/>
        </w:rPr>
        <w:t xml:space="preserve"> e de saúde </w:t>
      </w:r>
      <w:r w:rsidRPr="00E13F1D">
        <w:rPr>
          <w:rFonts w:ascii="Times New Roman" w:hAnsi="Times New Roman" w:cs="Times New Roman"/>
          <w:color w:val="FF0000"/>
          <w:lang w:eastAsia="pt-BR"/>
        </w:rPr>
        <w:t xml:space="preserve">associadas com a melhoria da qualidade de </w:t>
      </w:r>
      <w:commentRangeEnd w:id="40"/>
      <w:r w:rsidR="00D07B42" w:rsidRPr="00E13F1D">
        <w:rPr>
          <w:rStyle w:val="Refdecomentrio"/>
          <w:rFonts w:ascii="Times New Roman" w:hAnsi="Times New Roman" w:cs="Times New Roman"/>
          <w:color w:val="FF0000"/>
          <w:sz w:val="24"/>
          <w:szCs w:val="24"/>
        </w:rPr>
        <w:commentReference w:id="40"/>
      </w:r>
      <w:r w:rsidRPr="00E13F1D">
        <w:rPr>
          <w:rFonts w:ascii="Times New Roman" w:hAnsi="Times New Roman" w:cs="Times New Roman"/>
          <w:color w:val="FF0000"/>
          <w:lang w:eastAsia="pt-BR"/>
        </w:rPr>
        <w:t>vida.</w:t>
      </w:r>
    </w:p>
    <w:p w14:paraId="294EA66F" w14:textId="77777777" w:rsidR="006C53CF" w:rsidRPr="00E13F1D" w:rsidRDefault="006C53CF" w:rsidP="00E13F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53B209" w14:textId="77777777" w:rsidR="00AF6527" w:rsidRPr="00E13F1D" w:rsidRDefault="00AF6527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 xml:space="preserve">Referências </w:t>
      </w:r>
    </w:p>
    <w:p w14:paraId="2AE1E893" w14:textId="06C9CB56" w:rsidR="00DA74DB" w:rsidRPr="00E13F1D" w:rsidRDefault="00DA74DB" w:rsidP="00E13F1D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bCs/>
          <w:sz w:val="24"/>
          <w:szCs w:val="24"/>
        </w:rPr>
        <w:t>1.</w:t>
      </w: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Bello EF, Souza EM, Comassetto I, Oliveira JM. Vivência do Idoso Institucionalizado com membros inferiores amputados decorrentes de complicações do Diabetes Mellitus. </w:t>
      </w:r>
      <w:r w:rsidRPr="00E13F1D">
        <w:rPr>
          <w:rFonts w:ascii="Times New Roman" w:hAnsi="Times New Roman" w:cs="Times New Roman"/>
          <w:b/>
          <w:bCs/>
          <w:sz w:val="24"/>
          <w:szCs w:val="24"/>
        </w:rPr>
        <w:t>Rev Enferm</w:t>
      </w:r>
      <w:r w:rsidR="00013F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b/>
          <w:bCs/>
          <w:sz w:val="24"/>
          <w:szCs w:val="24"/>
        </w:rPr>
        <w:t xml:space="preserve">UFPE </w:t>
      </w:r>
      <w:r w:rsidRPr="00E13F1D">
        <w:rPr>
          <w:rFonts w:ascii="Times New Roman" w:hAnsi="Times New Roman" w:cs="Times New Roman"/>
          <w:bCs/>
          <w:sz w:val="24"/>
          <w:szCs w:val="24"/>
        </w:rPr>
        <w:t>2014</w:t>
      </w:r>
      <w:r w:rsidRPr="00E13F1D">
        <w:rPr>
          <w:rFonts w:ascii="Times New Roman" w:hAnsi="Times New Roman" w:cs="Times New Roman"/>
          <w:sz w:val="24"/>
          <w:szCs w:val="24"/>
        </w:rPr>
        <w:t>;</w:t>
      </w:r>
      <w:r w:rsidR="00013F22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8(1)</w:t>
      </w:r>
      <w:r w:rsidR="00013F22">
        <w:rPr>
          <w:rFonts w:ascii="Times New Roman" w:hAnsi="Times New Roman" w:cs="Times New Roman"/>
          <w:sz w:val="24"/>
          <w:szCs w:val="24"/>
        </w:rPr>
        <w:t>:44-51</w:t>
      </w:r>
      <w:r w:rsidRPr="00E13F1D">
        <w:rPr>
          <w:rFonts w:ascii="Times New Roman" w:hAnsi="Times New Roman" w:cs="Times New Roman"/>
          <w:sz w:val="24"/>
          <w:szCs w:val="24"/>
        </w:rPr>
        <w:t>.</w:t>
      </w:r>
    </w:p>
    <w:p w14:paraId="37A4190F" w14:textId="77777777" w:rsidR="00DA74DB" w:rsidRPr="00E13F1D" w:rsidRDefault="00DA74DB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2. Luccia N. </w:t>
      </w:r>
      <w:r w:rsidRPr="00E13F1D">
        <w:rPr>
          <w:rFonts w:ascii="Times New Roman" w:hAnsi="Times New Roman" w:cs="Times New Roman"/>
          <w:b/>
          <w:sz w:val="24"/>
          <w:szCs w:val="24"/>
        </w:rPr>
        <w:t>Reabilitação pós-amputação</w:t>
      </w:r>
      <w:r w:rsidRPr="00E13F1D">
        <w:rPr>
          <w:rFonts w:ascii="Times New Roman" w:hAnsi="Times New Roman" w:cs="Times New Roman"/>
          <w:sz w:val="24"/>
          <w:szCs w:val="24"/>
        </w:rPr>
        <w:t xml:space="preserve">. Em: G. B. B. Pitta, A. A. Castro e E. Burihan (Orgs.), </w:t>
      </w:r>
      <w:r w:rsidRPr="00E13F1D">
        <w:rPr>
          <w:rFonts w:ascii="Times New Roman" w:hAnsi="Times New Roman" w:cs="Times New Roman"/>
          <w:iCs/>
          <w:sz w:val="24"/>
          <w:szCs w:val="24"/>
        </w:rPr>
        <w:t xml:space="preserve">Angiologia e cirurgia vascular: guia ilustrado. </w:t>
      </w:r>
      <w:r w:rsidRPr="00E13F1D">
        <w:rPr>
          <w:rFonts w:ascii="Times New Roman" w:hAnsi="Times New Roman" w:cs="Times New Roman"/>
          <w:sz w:val="24"/>
          <w:szCs w:val="24"/>
        </w:rPr>
        <w:t>Maceió: UNCISAL/ECMAL &amp; LAVA, 2003.</w:t>
      </w:r>
    </w:p>
    <w:p w14:paraId="2D621D22" w14:textId="13B92246" w:rsidR="00DA74DB" w:rsidRPr="00E13F1D" w:rsidRDefault="00DA74DB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 </w:t>
      </w:r>
      <w:r w:rsidRPr="00E13F1D">
        <w:rPr>
          <w:rFonts w:ascii="Times New Roman" w:hAnsi="Times New Roman" w:cs="Times New Roman"/>
          <w:sz w:val="24"/>
          <w:szCs w:val="24"/>
        </w:rPr>
        <w:t xml:space="preserve">Sumiya A. Satisfação com a Saúde e Capacidade Funcional de Idosos Amputados. </w:t>
      </w:r>
      <w:r w:rsidRPr="00E13F1D">
        <w:rPr>
          <w:rFonts w:ascii="Times New Roman" w:hAnsi="Times New Roman" w:cs="Times New Roman"/>
          <w:b/>
          <w:sz w:val="24"/>
          <w:szCs w:val="24"/>
        </w:rPr>
        <w:t xml:space="preserve">Neurobiologia </w:t>
      </w:r>
      <w:r w:rsidRPr="00E13F1D">
        <w:rPr>
          <w:rFonts w:ascii="Times New Roman" w:hAnsi="Times New Roman" w:cs="Times New Roman"/>
          <w:sz w:val="24"/>
          <w:szCs w:val="24"/>
        </w:rPr>
        <w:t>2009;</w:t>
      </w:r>
      <w:r w:rsidR="00077B41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72(2):43-50.</w:t>
      </w:r>
    </w:p>
    <w:p w14:paraId="28045C2C" w14:textId="5D8FBA71" w:rsidR="00DA74DB" w:rsidRPr="00E13F1D" w:rsidRDefault="00DA74DB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4. </w:t>
      </w:r>
      <w:r w:rsidRPr="00E13F1D">
        <w:rPr>
          <w:rFonts w:ascii="Times New Roman" w:hAnsi="Times New Roman" w:cs="Times New Roman"/>
          <w:sz w:val="24"/>
          <w:szCs w:val="24"/>
        </w:rPr>
        <w:t xml:space="preserve">Barros JF. Estudo Comparativo das variáveis neuro-motoras em portadores de deficiência mental. </w:t>
      </w:r>
      <w:r w:rsidRPr="00E13F1D">
        <w:rPr>
          <w:rFonts w:ascii="Times New Roman" w:hAnsi="Times New Roman" w:cs="Times New Roman"/>
          <w:b/>
          <w:sz w:val="24"/>
          <w:szCs w:val="24"/>
        </w:rPr>
        <w:t xml:space="preserve">R Bras </w:t>
      </w:r>
      <w:proofErr w:type="spellStart"/>
      <w:r w:rsidRPr="00E13F1D">
        <w:rPr>
          <w:rFonts w:ascii="Times New Roman" w:hAnsi="Times New Roman" w:cs="Times New Roman"/>
          <w:b/>
          <w:sz w:val="24"/>
          <w:szCs w:val="24"/>
        </w:rPr>
        <w:t>Ci</w:t>
      </w:r>
      <w:proofErr w:type="spellEnd"/>
      <w:r w:rsidRPr="00E13F1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E13F1D">
        <w:rPr>
          <w:rFonts w:ascii="Times New Roman" w:hAnsi="Times New Roman" w:cs="Times New Roman"/>
          <w:b/>
          <w:sz w:val="24"/>
          <w:szCs w:val="24"/>
        </w:rPr>
        <w:t>Mov</w:t>
      </w:r>
      <w:proofErr w:type="spellEnd"/>
      <w:r w:rsidRPr="00E13F1D">
        <w:rPr>
          <w:rFonts w:ascii="Times New Roman" w:hAnsi="Times New Roman" w:cs="Times New Roman"/>
          <w:sz w:val="24"/>
          <w:szCs w:val="24"/>
        </w:rPr>
        <w:t xml:space="preserve"> 2000;</w:t>
      </w:r>
      <w:r w:rsidR="0047793E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8(1):43-48.</w:t>
      </w:r>
    </w:p>
    <w:p w14:paraId="4A50CE03" w14:textId="0648898E" w:rsidR="00DA74DB" w:rsidRPr="00E13F1D" w:rsidRDefault="00DA74DB" w:rsidP="00E13F1D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E13F1D">
        <w:t xml:space="preserve">5. Martins DL, Rabelo RJ. Influência </w:t>
      </w:r>
      <w:r w:rsidR="001D789F" w:rsidRPr="00E13F1D">
        <w:t xml:space="preserve">da atividade física adaptada </w:t>
      </w:r>
      <w:r w:rsidRPr="00E13F1D">
        <w:t xml:space="preserve">na </w:t>
      </w:r>
      <w:r w:rsidR="001D789F" w:rsidRPr="00E13F1D">
        <w:t xml:space="preserve">Qualidade </w:t>
      </w:r>
      <w:r w:rsidRPr="00E13F1D">
        <w:t>d</w:t>
      </w:r>
      <w:r w:rsidR="001D789F">
        <w:t>e</w:t>
      </w:r>
      <w:r w:rsidRPr="00E13F1D">
        <w:t xml:space="preserve"> Vida de </w:t>
      </w:r>
      <w:r w:rsidR="001D789F" w:rsidRPr="00E13F1D">
        <w:t>deficientes físicos</w:t>
      </w:r>
      <w:r w:rsidRPr="00E13F1D">
        <w:t>.</w:t>
      </w:r>
      <w:r w:rsidR="001D789F">
        <w:rPr>
          <w:rStyle w:val="apple-converted-space"/>
        </w:rPr>
        <w:t xml:space="preserve"> </w:t>
      </w:r>
      <w:proofErr w:type="spellStart"/>
      <w:r w:rsidR="001D789F">
        <w:rPr>
          <w:b/>
          <w:iCs/>
        </w:rPr>
        <w:t>Movimentum</w:t>
      </w:r>
      <w:proofErr w:type="spellEnd"/>
      <w:r w:rsidRPr="00E13F1D">
        <w:rPr>
          <w:b/>
          <w:iCs/>
        </w:rPr>
        <w:t xml:space="preserve"> </w:t>
      </w:r>
      <w:r w:rsidRPr="00E13F1D">
        <w:rPr>
          <w:iCs/>
        </w:rPr>
        <w:t>2008;</w:t>
      </w:r>
      <w:r w:rsidR="0047793E">
        <w:rPr>
          <w:iCs/>
        </w:rPr>
        <w:t xml:space="preserve"> </w:t>
      </w:r>
      <w:r w:rsidRPr="00E13F1D">
        <w:t>3(2):1-11.</w:t>
      </w:r>
    </w:p>
    <w:p w14:paraId="18FC349D" w14:textId="03861676" w:rsidR="00DA74DB" w:rsidRPr="00D75349" w:rsidRDefault="00DA74DB" w:rsidP="00D75349">
      <w:pPr>
        <w:pStyle w:val="Ttulo3"/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1D789F">
        <w:rPr>
          <w:rFonts w:ascii="Times New Roman" w:hAnsi="Times New Roman"/>
          <w:b w:val="0"/>
          <w:sz w:val="24"/>
          <w:szCs w:val="24"/>
          <w:lang w:eastAsia="pt-BR"/>
        </w:rPr>
        <w:t>6.</w:t>
      </w:r>
      <w:r w:rsidRPr="00D75349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D75349">
        <w:rPr>
          <w:rFonts w:ascii="Times New Roman" w:hAnsi="Times New Roman"/>
          <w:b w:val="0"/>
          <w:sz w:val="24"/>
          <w:szCs w:val="24"/>
          <w:lang w:val="pt-BR"/>
        </w:rPr>
        <w:t xml:space="preserve">Diogo </w:t>
      </w:r>
      <w:r w:rsidRPr="00D75349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pt-BR"/>
        </w:rPr>
        <w:t>MJD'E</w:t>
      </w:r>
      <w:r w:rsidRPr="00D75349">
        <w:rPr>
          <w:rFonts w:ascii="Times New Roman" w:hAnsi="Times New Roman"/>
          <w:b w:val="0"/>
          <w:iCs/>
          <w:sz w:val="24"/>
          <w:szCs w:val="24"/>
          <w:lang w:val="pt-BR"/>
        </w:rPr>
        <w:t xml:space="preserve">. </w:t>
      </w:r>
      <w:r w:rsidRPr="00D75349">
        <w:rPr>
          <w:rFonts w:ascii="Times New Roman" w:hAnsi="Times New Roman"/>
          <w:b w:val="0"/>
          <w:sz w:val="24"/>
          <w:szCs w:val="24"/>
          <w:lang w:eastAsia="pt-BR"/>
        </w:rPr>
        <w:t xml:space="preserve">Avaliação funcional de idosos com amputação de membros </w:t>
      </w:r>
      <w:r w:rsidRPr="00D75349">
        <w:rPr>
          <w:rFonts w:ascii="Times New Roman" w:hAnsi="Times New Roman"/>
          <w:b w:val="0"/>
          <w:sz w:val="24"/>
          <w:szCs w:val="24"/>
        </w:rPr>
        <w:t>Inferiores atendidos em um Hospital Universitário.</w:t>
      </w:r>
      <w:r w:rsidRPr="00D75349">
        <w:rPr>
          <w:rFonts w:ascii="Times New Roman" w:hAnsi="Times New Roman"/>
          <w:sz w:val="24"/>
          <w:szCs w:val="24"/>
        </w:rPr>
        <w:t xml:space="preserve"> Rev </w:t>
      </w:r>
      <w:proofErr w:type="spellStart"/>
      <w:r w:rsidRPr="00D75349">
        <w:rPr>
          <w:rFonts w:ascii="Times New Roman" w:hAnsi="Times New Roman"/>
          <w:sz w:val="24"/>
          <w:szCs w:val="24"/>
        </w:rPr>
        <w:t>Latino-</w:t>
      </w:r>
      <w:proofErr w:type="spellEnd"/>
      <w:r w:rsidR="00077B41">
        <w:rPr>
          <w:rFonts w:ascii="Times New Roman" w:hAnsi="Times New Roman"/>
          <w:sz w:val="24"/>
          <w:szCs w:val="24"/>
          <w:lang w:val="pt-BR"/>
        </w:rPr>
        <w:t>A</w:t>
      </w:r>
      <w:r w:rsidRPr="00D75349">
        <w:rPr>
          <w:rFonts w:ascii="Times New Roman" w:hAnsi="Times New Roman"/>
          <w:sz w:val="24"/>
          <w:szCs w:val="24"/>
        </w:rPr>
        <w:t>m Enferm</w:t>
      </w:r>
      <w:r w:rsidR="00077B41">
        <w:rPr>
          <w:rFonts w:ascii="Times New Roman" w:hAnsi="Times New Roman"/>
          <w:sz w:val="24"/>
          <w:szCs w:val="24"/>
          <w:lang w:val="pt-BR"/>
        </w:rPr>
        <w:t>agem</w:t>
      </w:r>
      <w:r w:rsidRPr="00ED339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ED3394">
        <w:rPr>
          <w:rFonts w:ascii="Times New Roman" w:hAnsi="Times New Roman"/>
          <w:b w:val="0"/>
          <w:sz w:val="24"/>
          <w:szCs w:val="24"/>
          <w:lang w:val="pt-BR"/>
        </w:rPr>
        <w:t>2003;</w:t>
      </w:r>
      <w:r w:rsidR="0047793E" w:rsidRPr="00ED3394">
        <w:rPr>
          <w:rFonts w:ascii="Times New Roman" w:hAnsi="Times New Roman"/>
          <w:b w:val="0"/>
          <w:sz w:val="24"/>
          <w:szCs w:val="24"/>
          <w:lang w:val="pt-BR"/>
        </w:rPr>
        <w:t xml:space="preserve"> </w:t>
      </w:r>
      <w:r w:rsidRPr="00D75349">
        <w:rPr>
          <w:rFonts w:ascii="Times New Roman" w:hAnsi="Times New Roman"/>
          <w:b w:val="0"/>
          <w:sz w:val="24"/>
          <w:szCs w:val="24"/>
        </w:rPr>
        <w:t>11</w:t>
      </w:r>
      <w:r w:rsidRPr="00ED3394">
        <w:rPr>
          <w:rFonts w:ascii="Times New Roman" w:hAnsi="Times New Roman"/>
          <w:b w:val="0"/>
          <w:sz w:val="24"/>
          <w:szCs w:val="24"/>
          <w:lang w:val="pt-BR"/>
        </w:rPr>
        <w:t>(</w:t>
      </w:r>
      <w:r w:rsidRPr="00D75349">
        <w:rPr>
          <w:rFonts w:ascii="Times New Roman" w:hAnsi="Times New Roman"/>
          <w:b w:val="0"/>
          <w:sz w:val="24"/>
          <w:szCs w:val="24"/>
        </w:rPr>
        <w:t>1</w:t>
      </w:r>
      <w:r w:rsidRPr="00ED3394">
        <w:rPr>
          <w:rFonts w:ascii="Times New Roman" w:hAnsi="Times New Roman"/>
          <w:b w:val="0"/>
          <w:sz w:val="24"/>
          <w:szCs w:val="24"/>
          <w:lang w:val="pt-BR"/>
        </w:rPr>
        <w:t>):</w:t>
      </w:r>
      <w:r w:rsidRPr="00D75349">
        <w:rPr>
          <w:rFonts w:ascii="Times New Roman" w:hAnsi="Times New Roman"/>
          <w:b w:val="0"/>
          <w:sz w:val="24"/>
          <w:szCs w:val="24"/>
          <w:shd w:val="clear" w:color="auto" w:fill="FFFFFF"/>
        </w:rPr>
        <w:t>59-65</w:t>
      </w:r>
      <w:r w:rsidRPr="00D75349">
        <w:rPr>
          <w:rFonts w:ascii="Times New Roman" w:hAnsi="Times New Roman"/>
          <w:b w:val="0"/>
          <w:sz w:val="24"/>
          <w:szCs w:val="24"/>
        </w:rPr>
        <w:t>.</w:t>
      </w:r>
    </w:p>
    <w:p w14:paraId="6D5BE80E" w14:textId="67510508" w:rsidR="00AE24D7" w:rsidRPr="00ED3394" w:rsidRDefault="00AE24D7" w:rsidP="00D75349">
      <w:pPr>
        <w:pStyle w:val="SemEspaamento"/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</w:pP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7.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Fleck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M</w:t>
      </w:r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>PA</w:t>
      </w:r>
      <w:r w:rsidR="00D75349" w:rsidRPr="001D789F">
        <w:rPr>
          <w:rFonts w:ascii="Times New Roman" w:hAnsi="Times New Roman"/>
          <w:color w:val="FF0000"/>
          <w:sz w:val="24"/>
          <w:szCs w:val="24"/>
          <w:lang w:eastAsia="pt-BR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 xml:space="preserve">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Louzada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S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Xavier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M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Chachamovich</w:t>
      </w:r>
      <w:proofErr w:type="spellEnd"/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E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Vieira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G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Santos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L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Pinzon</w:t>
      </w:r>
      <w:proofErr w:type="spellEnd"/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V.</w:t>
      </w:r>
      <w:r w:rsidR="00D75349" w:rsidRPr="001D789F">
        <w:rPr>
          <w:rStyle w:val="apple-converted-space"/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Pr="001D789F">
        <w:rPr>
          <w:rStyle w:val="article-title"/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>Aplicação da versão em português do instrumento abreviado de avaliação da qualidade de vida "WHOQOL-bref".</w:t>
      </w:r>
      <w:r w:rsidR="00D75349" w:rsidRPr="001D789F">
        <w:rPr>
          <w:rStyle w:val="article-title"/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 xml:space="preserve"> </w:t>
      </w:r>
      <w:r w:rsidR="001D789F" w:rsidRPr="00ED3394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>Rev</w:t>
      </w:r>
      <w:r w:rsidRPr="00ED3394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D3394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>Saúde</w:t>
      </w:r>
      <w:proofErr w:type="spellEnd"/>
      <w:r w:rsidRPr="00ED3394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D3394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>Públ</w:t>
      </w:r>
      <w:proofErr w:type="spellEnd"/>
      <w:r w:rsidR="001D789F" w:rsidRPr="00ED3394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 xml:space="preserve"> </w:t>
      </w:r>
      <w:r w:rsidR="001D789F" w:rsidRPr="00ED3394">
        <w:rPr>
          <w:rFonts w:ascii="Times New Roman" w:hAnsi="Times New Roman"/>
          <w:iCs/>
          <w:color w:val="FF0000"/>
          <w:sz w:val="24"/>
          <w:szCs w:val="24"/>
          <w:shd w:val="clear" w:color="auto" w:fill="FFFFFF"/>
          <w:lang w:val="en-US"/>
        </w:rPr>
        <w:t>2000;</w:t>
      </w:r>
      <w:r w:rsidR="001D789F" w:rsidRPr="00ED3394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 xml:space="preserve"> </w:t>
      </w:r>
      <w:r w:rsidRPr="00ED3394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34</w:t>
      </w:r>
      <w:r w:rsidR="001D789F" w:rsidRPr="00ED3394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(</w:t>
      </w:r>
      <w:r w:rsidRPr="00ED3394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2</w:t>
      </w:r>
      <w:r w:rsidR="001D789F" w:rsidRPr="00ED3394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):</w:t>
      </w:r>
      <w:r w:rsidRPr="00ED3394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178-183</w:t>
      </w:r>
      <w:r w:rsidR="001D789F" w:rsidRPr="00ED3394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.</w:t>
      </w:r>
    </w:p>
    <w:p w14:paraId="1E7B379D" w14:textId="33D41579" w:rsidR="00DA74DB" w:rsidRPr="00D75349" w:rsidRDefault="00AE24D7" w:rsidP="00D753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D7534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lastRenderedPageBreak/>
        <w:t>8</w:t>
      </w:r>
      <w:r w:rsidR="00DA74DB" w:rsidRPr="00D7534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r w:rsidR="00DA74DB" w:rsidRPr="00D75349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Berlim MT, Fleck </w:t>
      </w:r>
      <w:r w:rsidR="00DA74DB" w:rsidRPr="00D7534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MPA</w:t>
      </w:r>
      <w:r w:rsidR="00DA74DB" w:rsidRPr="00D75349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. Quality of life: a brand new concept for research and practice in psychiatry. </w:t>
      </w:r>
      <w:r w:rsidR="00DA74DB" w:rsidRPr="00D75349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Rev Bras </w:t>
      </w:r>
      <w:proofErr w:type="spellStart"/>
      <w:r w:rsidR="00DA74DB" w:rsidRPr="00D75349">
        <w:rPr>
          <w:rFonts w:ascii="Times New Roman" w:hAnsi="Times New Roman" w:cs="Times New Roman"/>
          <w:b/>
          <w:sz w:val="24"/>
          <w:szCs w:val="24"/>
          <w:lang w:eastAsia="pt-BR"/>
        </w:rPr>
        <w:t>Psiquiatr</w:t>
      </w:r>
      <w:proofErr w:type="spellEnd"/>
      <w:r w:rsidR="00DA74DB" w:rsidRPr="00D75349">
        <w:rPr>
          <w:rFonts w:ascii="Times New Roman" w:hAnsi="Times New Roman" w:cs="Times New Roman"/>
          <w:sz w:val="24"/>
          <w:szCs w:val="24"/>
          <w:lang w:eastAsia="pt-BR"/>
        </w:rPr>
        <w:t xml:space="preserve"> 2003;25(4):249-252.</w:t>
      </w:r>
    </w:p>
    <w:p w14:paraId="78114DEF" w14:textId="5219E5C3" w:rsidR="009E6AA0" w:rsidRPr="00E13F1D" w:rsidRDefault="00AE24D7" w:rsidP="00E13F1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>9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="009E6AA0" w:rsidRPr="00E13F1D">
        <w:rPr>
          <w:rFonts w:ascii="Times New Roman" w:hAnsi="Times New Roman"/>
          <w:sz w:val="24"/>
          <w:szCs w:val="24"/>
        </w:rPr>
        <w:t>Muramoto</w:t>
      </w:r>
      <w:r w:rsidR="009E6AA0" w:rsidRPr="00E13F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9E6AA0" w:rsidRPr="00E13F1D">
        <w:rPr>
          <w:rFonts w:ascii="Times New Roman" w:hAnsi="Times New Roman"/>
          <w:bCs/>
          <w:sz w:val="24"/>
          <w:szCs w:val="24"/>
          <w:shd w:val="clear" w:color="auto" w:fill="FFFFFF"/>
        </w:rPr>
        <w:t>MT,</w:t>
      </w:r>
      <w:r w:rsidR="009E6AA0" w:rsidRPr="00E13F1D">
        <w:rPr>
          <w:rFonts w:ascii="Times New Roman" w:hAnsi="Times New Roman"/>
          <w:sz w:val="24"/>
          <w:szCs w:val="24"/>
        </w:rPr>
        <w:t xml:space="preserve"> Mangia</w:t>
      </w:r>
      <w:r w:rsidR="009E6AA0" w:rsidRPr="00E13F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9E6AA0" w:rsidRPr="00E13F1D">
        <w:rPr>
          <w:rFonts w:ascii="Times New Roman" w:hAnsi="Times New Roman"/>
          <w:bCs/>
          <w:sz w:val="24"/>
          <w:szCs w:val="24"/>
          <w:shd w:val="clear" w:color="auto" w:fill="FFFFFF"/>
        </w:rPr>
        <w:t>EF</w:t>
      </w:r>
      <w:r w:rsidR="009E6AA0" w:rsidRPr="00E13F1D">
        <w:rPr>
          <w:rFonts w:ascii="Times New Roman" w:hAnsi="Times New Roman"/>
          <w:sz w:val="24"/>
          <w:szCs w:val="24"/>
        </w:rPr>
        <w:t>. A sustentabilidade da vida cotidiana: um estudo das redes sociais de usuários de serviço de saúde mental no município de Santo André (SP, Brasil).</w:t>
      </w:r>
      <w:r w:rsidR="009E6AA0" w:rsidRPr="00E13F1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9E6AA0" w:rsidRPr="00E13F1D">
        <w:rPr>
          <w:rFonts w:ascii="Times New Roman" w:hAnsi="Times New Roman"/>
          <w:b/>
          <w:bCs/>
          <w:sz w:val="24"/>
          <w:szCs w:val="24"/>
        </w:rPr>
        <w:t>Ciênc</w:t>
      </w:r>
      <w:proofErr w:type="spellEnd"/>
      <w:r w:rsidR="009E6AA0" w:rsidRPr="00E13F1D">
        <w:rPr>
          <w:rFonts w:ascii="Times New Roman" w:hAnsi="Times New Roman"/>
          <w:b/>
          <w:bCs/>
          <w:sz w:val="24"/>
          <w:szCs w:val="24"/>
        </w:rPr>
        <w:t xml:space="preserve"> saúde coletiva </w:t>
      </w:r>
      <w:r w:rsidR="009E6AA0" w:rsidRPr="00E13F1D">
        <w:rPr>
          <w:rFonts w:ascii="Times New Roman" w:hAnsi="Times New Roman"/>
          <w:bCs/>
          <w:sz w:val="24"/>
          <w:szCs w:val="24"/>
        </w:rPr>
        <w:t>2011;</w:t>
      </w:r>
      <w:r w:rsidR="009E6AA0" w:rsidRPr="00E13F1D">
        <w:rPr>
          <w:rFonts w:ascii="Times New Roman" w:hAnsi="Times New Roman"/>
          <w:sz w:val="24"/>
          <w:szCs w:val="24"/>
        </w:rPr>
        <w:t>16(4):2165-2177.</w:t>
      </w:r>
    </w:p>
    <w:p w14:paraId="4AE7CA1A" w14:textId="37E4704A" w:rsidR="009E6AA0" w:rsidRPr="00E13F1D" w:rsidRDefault="00AE24D7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9E6AA0"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9E6AA0" w:rsidRPr="00E13F1D">
        <w:rPr>
          <w:rFonts w:ascii="Times New Roman" w:eastAsia="TimesNewRomanPSMT" w:hAnsi="Times New Roman" w:cs="Times New Roman"/>
          <w:sz w:val="24"/>
          <w:szCs w:val="24"/>
        </w:rPr>
        <w:t xml:space="preserve">Nogueira EJ. </w:t>
      </w:r>
      <w:r w:rsidR="009E6AA0" w:rsidRPr="00E13F1D">
        <w:rPr>
          <w:rFonts w:ascii="Times New Roman" w:eastAsia="TimesNewRomanPSMT" w:hAnsi="Times New Roman" w:cs="Times New Roman"/>
          <w:b/>
          <w:iCs/>
          <w:sz w:val="24"/>
          <w:szCs w:val="24"/>
        </w:rPr>
        <w:t>Rede de relações sociais: um estudo transversal com homens e mulheres pertencentes a três grupos etários</w:t>
      </w:r>
      <w:r w:rsidR="009E6AA0" w:rsidRPr="00E13F1D">
        <w:rPr>
          <w:rFonts w:ascii="Times New Roman" w:eastAsia="TimesNewRomanPSMT" w:hAnsi="Times New Roman" w:cs="Times New Roman"/>
          <w:sz w:val="24"/>
          <w:szCs w:val="24"/>
        </w:rPr>
        <w:t xml:space="preserve">. Tese de Doutorado, Curso de Pós-Graduação em Educação, Universidade Estadual de Campinas, Campinas, 2001. </w:t>
      </w:r>
    </w:p>
    <w:p w14:paraId="39412016" w14:textId="139059EB" w:rsidR="009E6AA0" w:rsidRPr="00E13F1D" w:rsidRDefault="00AE24D7" w:rsidP="00E13F1D">
      <w:pPr>
        <w:pStyle w:val="Ttulo4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42DC">
        <w:rPr>
          <w:rFonts w:ascii="Times New Roman" w:hAnsi="Times New Roman"/>
          <w:b w:val="0"/>
          <w:sz w:val="24"/>
          <w:szCs w:val="24"/>
          <w:lang w:eastAsia="pt-BR"/>
        </w:rPr>
        <w:t>11</w:t>
      </w:r>
      <w:r w:rsidR="009E6AA0" w:rsidRPr="008F42DC">
        <w:rPr>
          <w:rFonts w:ascii="Times New Roman" w:hAnsi="Times New Roman"/>
          <w:b w:val="0"/>
          <w:sz w:val="24"/>
          <w:szCs w:val="24"/>
          <w:lang w:eastAsia="pt-BR"/>
        </w:rPr>
        <w:t>.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9E6AA0" w:rsidRPr="00E13F1D">
        <w:rPr>
          <w:rFonts w:ascii="Times New Roman" w:hAnsi="Times New Roman"/>
          <w:b w:val="0"/>
          <w:sz w:val="24"/>
          <w:szCs w:val="24"/>
        </w:rPr>
        <w:t>Resende</w:t>
      </w:r>
      <w:r w:rsidR="009E6AA0" w:rsidRPr="00E13F1D">
        <w:rPr>
          <w:rFonts w:ascii="Times New Roman" w:hAnsi="Times New Roman"/>
          <w:b w:val="0"/>
          <w:sz w:val="24"/>
          <w:szCs w:val="24"/>
          <w:lang w:val="pt-BR"/>
        </w:rPr>
        <w:t xml:space="preserve"> 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>MC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>,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 xml:space="preserve"> Bones VM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>,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 xml:space="preserve"> Souza IS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>,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 xml:space="preserve"> Guimarães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>NK.</w:t>
      </w:r>
      <w:r w:rsidR="009E6AA0" w:rsidRPr="00E13F1D">
        <w:rPr>
          <w:rFonts w:ascii="Times New Roman" w:hAnsi="Times New Roman"/>
          <w:sz w:val="24"/>
          <w:szCs w:val="24"/>
        </w:rPr>
        <w:t xml:space="preserve"> </w:t>
      </w:r>
      <w:r w:rsidR="009E6AA0" w:rsidRPr="00E13F1D">
        <w:rPr>
          <w:rFonts w:ascii="Times New Roman" w:hAnsi="Times New Roman"/>
          <w:b w:val="0"/>
          <w:sz w:val="24"/>
          <w:szCs w:val="24"/>
        </w:rPr>
        <w:t>Rede de relações sociais e satisfação com a vida de adultos e idosos.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="009E6AA0" w:rsidRPr="00E13F1D">
        <w:rPr>
          <w:rFonts w:ascii="Times New Roman" w:hAnsi="Times New Roman"/>
          <w:bCs w:val="0"/>
          <w:sz w:val="24"/>
          <w:szCs w:val="24"/>
        </w:rPr>
        <w:t>Psicol</w:t>
      </w:r>
      <w:proofErr w:type="spellEnd"/>
      <w:r w:rsidR="009E6AA0" w:rsidRPr="00E13F1D">
        <w:rPr>
          <w:rFonts w:ascii="Times New Roman" w:hAnsi="Times New Roman"/>
          <w:bCs w:val="0"/>
          <w:sz w:val="24"/>
          <w:szCs w:val="24"/>
        </w:rPr>
        <w:t xml:space="preserve"> Am </w:t>
      </w:r>
      <w:proofErr w:type="spellStart"/>
      <w:r w:rsidR="009E6AA0" w:rsidRPr="00E13F1D">
        <w:rPr>
          <w:rFonts w:ascii="Times New Roman" w:hAnsi="Times New Roman"/>
          <w:bCs w:val="0"/>
          <w:sz w:val="24"/>
          <w:szCs w:val="24"/>
        </w:rPr>
        <w:t>Lat</w:t>
      </w:r>
      <w:proofErr w:type="spellEnd"/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2006; (</w:t>
      </w:r>
      <w:r w:rsidR="009E6AA0" w:rsidRPr="00E13F1D">
        <w:rPr>
          <w:rFonts w:ascii="Times New Roman" w:hAnsi="Times New Roman"/>
          <w:b w:val="0"/>
          <w:sz w:val="24"/>
          <w:szCs w:val="24"/>
        </w:rPr>
        <w:t>5</w:t>
      </w:r>
      <w:r w:rsidR="009E6AA0" w:rsidRPr="00E13F1D">
        <w:rPr>
          <w:rFonts w:ascii="Times New Roman" w:hAnsi="Times New Roman"/>
          <w:b w:val="0"/>
          <w:sz w:val="24"/>
          <w:szCs w:val="24"/>
          <w:lang w:val="pt-BR"/>
        </w:rPr>
        <w:t>):1-6</w:t>
      </w:r>
      <w:r w:rsidR="009E6AA0" w:rsidRPr="00E13F1D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71F42BA3" w14:textId="6DD642AF" w:rsidR="008F42DC" w:rsidRPr="00ED3394" w:rsidRDefault="008F42DC" w:rsidP="00E13F1D">
      <w:pPr>
        <w:pStyle w:val="SemEspaamento"/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 w:eastAsia="pt-BR"/>
        </w:rPr>
      </w:pPr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 xml:space="preserve">12. </w:t>
      </w:r>
      <w:proofErr w:type="spellStart"/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>Bordalo</w:t>
      </w:r>
      <w:proofErr w:type="spellEnd"/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 xml:space="preserve"> AA. Estudo transversal e/ou longitudinal. </w:t>
      </w:r>
      <w:r w:rsidRPr="00ED3394">
        <w:rPr>
          <w:rFonts w:ascii="Times New Roman" w:hAnsi="Times New Roman"/>
          <w:b/>
          <w:color w:val="FF0000"/>
          <w:sz w:val="24"/>
          <w:szCs w:val="24"/>
          <w:lang w:val="en-US" w:eastAsia="pt-BR"/>
        </w:rPr>
        <w:t>Rev Para Med</w:t>
      </w:r>
      <w:r w:rsidRPr="00ED3394">
        <w:rPr>
          <w:rFonts w:ascii="Times New Roman" w:hAnsi="Times New Roman"/>
          <w:color w:val="FF0000"/>
          <w:sz w:val="24"/>
          <w:szCs w:val="24"/>
          <w:lang w:val="en-US" w:eastAsia="pt-BR"/>
        </w:rPr>
        <w:t xml:space="preserve"> 2006; 20(4):5.</w:t>
      </w:r>
    </w:p>
    <w:p w14:paraId="1278C144" w14:textId="236D7E5F" w:rsidR="009E6AA0" w:rsidRPr="00E13F1D" w:rsidRDefault="008F42DC" w:rsidP="00E13F1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ED3394">
        <w:rPr>
          <w:rFonts w:ascii="Times New Roman" w:hAnsi="Times New Roman"/>
          <w:sz w:val="24"/>
          <w:szCs w:val="24"/>
          <w:lang w:val="en-US" w:eastAsia="pt-BR"/>
        </w:rPr>
        <w:t>13</w:t>
      </w:r>
      <w:r w:rsidR="009E6AA0" w:rsidRPr="00ED3394">
        <w:rPr>
          <w:rFonts w:ascii="Times New Roman" w:hAnsi="Times New Roman"/>
          <w:sz w:val="24"/>
          <w:szCs w:val="24"/>
          <w:lang w:val="en-US" w:eastAsia="pt-BR"/>
        </w:rPr>
        <w:t xml:space="preserve">. Fleck MPA </w:t>
      </w:r>
      <w:r w:rsidR="009E6AA0" w:rsidRPr="00ED3394">
        <w:rPr>
          <w:rFonts w:ascii="Times New Roman" w:hAnsi="Times New Roman"/>
          <w:i/>
          <w:sz w:val="24"/>
          <w:szCs w:val="24"/>
          <w:lang w:val="en-US" w:eastAsia="pt-BR"/>
        </w:rPr>
        <w:t>et al</w:t>
      </w:r>
      <w:r w:rsidR="009E6AA0" w:rsidRPr="00ED3394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 xml:space="preserve">Desenvolvimento da versão em português do instrumento de avaliação de qualidade de vida da OMS (WHOQOL-100). </w:t>
      </w:r>
      <w:r w:rsidR="009E6AA0" w:rsidRPr="00E13F1D">
        <w:rPr>
          <w:rFonts w:ascii="Times New Roman" w:hAnsi="Times New Roman"/>
          <w:b/>
          <w:sz w:val="24"/>
          <w:szCs w:val="24"/>
          <w:lang w:eastAsia="pt-BR"/>
        </w:rPr>
        <w:t xml:space="preserve">Rev Bras </w:t>
      </w:r>
      <w:proofErr w:type="spellStart"/>
      <w:r w:rsidR="009E6AA0" w:rsidRPr="00E13F1D">
        <w:rPr>
          <w:rFonts w:ascii="Times New Roman" w:hAnsi="Times New Roman"/>
          <w:b/>
          <w:sz w:val="24"/>
          <w:szCs w:val="24"/>
          <w:lang w:eastAsia="pt-BR"/>
        </w:rPr>
        <w:t>Psiquiatr</w:t>
      </w:r>
      <w:proofErr w:type="spellEnd"/>
      <w:r w:rsidR="009E6AA0" w:rsidRPr="00E13F1D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>1999;</w:t>
      </w:r>
      <w:r w:rsidR="004E76D8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 xml:space="preserve">21(1):19-28. </w:t>
      </w:r>
    </w:p>
    <w:p w14:paraId="3D9AF5F1" w14:textId="3F38DB7E" w:rsidR="009E6AA0" w:rsidRPr="00E13F1D" w:rsidRDefault="008F42DC" w:rsidP="00E13F1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lang w:eastAsia="pt-BR"/>
        </w:rPr>
        <w:t>14</w:t>
      </w:r>
      <w:r w:rsidR="009E6AA0" w:rsidRPr="00E13F1D">
        <w:rPr>
          <w:rFonts w:ascii="Times New Roman" w:eastAsia="Times New Roman" w:hAnsi="Times New Roman" w:cs="Times New Roman"/>
          <w:lang w:eastAsia="pt-BR"/>
        </w:rPr>
        <w:t xml:space="preserve">. </w:t>
      </w:r>
      <w:r w:rsidR="009E6AA0" w:rsidRPr="00E13F1D">
        <w:rPr>
          <w:rFonts w:ascii="Times New Roman" w:hAnsi="Times New Roman" w:cs="Times New Roman"/>
          <w:color w:val="auto"/>
        </w:rPr>
        <w:t xml:space="preserve">Matsudo S </w:t>
      </w:r>
      <w:r w:rsidR="009E6AA0" w:rsidRPr="00E13F1D">
        <w:rPr>
          <w:rFonts w:ascii="Times New Roman" w:hAnsi="Times New Roman" w:cs="Times New Roman"/>
          <w:i/>
          <w:color w:val="auto"/>
        </w:rPr>
        <w:t>et al</w:t>
      </w:r>
      <w:r w:rsidR="009E6AA0" w:rsidRPr="00E13F1D">
        <w:rPr>
          <w:rFonts w:ascii="Times New Roman" w:hAnsi="Times New Roman" w:cs="Times New Roman"/>
          <w:color w:val="auto"/>
        </w:rPr>
        <w:t xml:space="preserve">. Questionário Internacional de Atividade Física (IPAQ): estudo de validade e reprodutibilidade no Brasil. </w:t>
      </w:r>
      <w:r w:rsidR="009E6AA0" w:rsidRPr="00E13F1D">
        <w:rPr>
          <w:rFonts w:ascii="Times New Roman" w:hAnsi="Times New Roman" w:cs="Times New Roman"/>
          <w:b/>
          <w:color w:val="auto"/>
        </w:rPr>
        <w:t xml:space="preserve">Rev Bras </w:t>
      </w:r>
      <w:proofErr w:type="spellStart"/>
      <w:r w:rsidR="009E6AA0" w:rsidRPr="00E13F1D">
        <w:rPr>
          <w:rFonts w:ascii="Times New Roman" w:hAnsi="Times New Roman" w:cs="Times New Roman"/>
          <w:b/>
          <w:color w:val="auto"/>
        </w:rPr>
        <w:t>Ativ</w:t>
      </w:r>
      <w:proofErr w:type="spellEnd"/>
      <w:r w:rsidR="009E6AA0" w:rsidRPr="00E13F1D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9E6AA0" w:rsidRPr="00E13F1D">
        <w:rPr>
          <w:rFonts w:ascii="Times New Roman" w:hAnsi="Times New Roman" w:cs="Times New Roman"/>
          <w:b/>
          <w:color w:val="auto"/>
        </w:rPr>
        <w:t>Fís</w:t>
      </w:r>
      <w:proofErr w:type="spellEnd"/>
      <w:r w:rsidR="009E6AA0" w:rsidRPr="00E13F1D">
        <w:rPr>
          <w:rFonts w:ascii="Times New Roman" w:hAnsi="Times New Roman" w:cs="Times New Roman"/>
          <w:b/>
          <w:color w:val="auto"/>
        </w:rPr>
        <w:t xml:space="preserve"> Saúde </w:t>
      </w:r>
      <w:r w:rsidR="009E6AA0" w:rsidRPr="00E13F1D">
        <w:rPr>
          <w:rFonts w:ascii="Times New Roman" w:hAnsi="Times New Roman" w:cs="Times New Roman"/>
          <w:color w:val="auto"/>
        </w:rPr>
        <w:t>2001;</w:t>
      </w:r>
      <w:r w:rsidR="004E76D8">
        <w:rPr>
          <w:rFonts w:ascii="Times New Roman" w:hAnsi="Times New Roman" w:cs="Times New Roman"/>
          <w:color w:val="auto"/>
        </w:rPr>
        <w:t xml:space="preserve"> </w:t>
      </w:r>
      <w:r w:rsidR="009E6AA0" w:rsidRPr="00E13F1D">
        <w:rPr>
          <w:rFonts w:ascii="Times New Roman" w:hAnsi="Times New Roman" w:cs="Times New Roman"/>
          <w:color w:val="auto"/>
        </w:rPr>
        <w:t>6(2):5-18. </w:t>
      </w:r>
    </w:p>
    <w:p w14:paraId="7CD9E6C7" w14:textId="6C8289BC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="009E6AA0"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</w:rPr>
        <w:t xml:space="preserve">Seidel AC, Nagata AK, Almeida HC, Bonomo M. Epistemologia sobre amputações e desbridamentos de membros inferiores realizados no Hospital Universitário de Maringá. </w:t>
      </w:r>
      <w:r w:rsidR="009E6AA0" w:rsidRPr="00E13F1D">
        <w:rPr>
          <w:rFonts w:ascii="Times New Roman" w:hAnsi="Times New Roman" w:cs="Times New Roman"/>
          <w:b/>
          <w:sz w:val="24"/>
          <w:szCs w:val="24"/>
        </w:rPr>
        <w:t xml:space="preserve">J </w:t>
      </w:r>
      <w:r w:rsidR="004E76D8" w:rsidRPr="00E13F1D">
        <w:rPr>
          <w:rFonts w:ascii="Times New Roman" w:hAnsi="Times New Roman" w:cs="Times New Roman"/>
          <w:b/>
          <w:sz w:val="24"/>
          <w:szCs w:val="24"/>
        </w:rPr>
        <w:t>Vasc Bras</w:t>
      </w:r>
      <w:r w:rsidR="004E76D8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E6AA0" w:rsidRPr="00E13F1D">
        <w:rPr>
          <w:rFonts w:ascii="Times New Roman" w:hAnsi="Times New Roman" w:cs="Times New Roman"/>
          <w:sz w:val="24"/>
          <w:szCs w:val="24"/>
        </w:rPr>
        <w:t>2008;7(4):308-315.</w:t>
      </w:r>
    </w:p>
    <w:p w14:paraId="4E776464" w14:textId="5DC2AC7C" w:rsidR="00C55A28" w:rsidRPr="00E13F1D" w:rsidRDefault="009E6AA0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F42DC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Agne 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>J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E</w:t>
      </w:r>
      <w:r w:rsidR="000C7CAB" w:rsidRPr="00E13F1D">
        <w:rPr>
          <w:rFonts w:ascii="Times New Roman" w:hAnsi="Times New Roman" w:cs="Times New Roman"/>
          <w:bCs/>
          <w:sz w:val="24"/>
          <w:szCs w:val="24"/>
        </w:rPr>
        <w:t>,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 Cassol 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>C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M</w:t>
      </w:r>
      <w:r w:rsidR="000C7CAB" w:rsidRPr="00E13F1D">
        <w:rPr>
          <w:rFonts w:ascii="Times New Roman" w:hAnsi="Times New Roman" w:cs="Times New Roman"/>
          <w:bCs/>
          <w:sz w:val="24"/>
          <w:szCs w:val="24"/>
        </w:rPr>
        <w:t>,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 Bataglion 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D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 Ferreira 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FV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55A28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>Identificação das causas de amputações de membros no hospital universitário de santa Maria.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C55A28" w:rsidRPr="00E13F1D">
        <w:rPr>
          <w:rFonts w:ascii="Times New Roman" w:hAnsi="Times New Roman" w:cs="Times New Roman"/>
          <w:b/>
          <w:sz w:val="24"/>
          <w:szCs w:val="24"/>
          <w:lang w:eastAsia="pt-BR"/>
        </w:rPr>
        <w:t>Rev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C55A28" w:rsidRPr="00E13F1D">
        <w:rPr>
          <w:rFonts w:ascii="Times New Roman" w:hAnsi="Times New Roman" w:cs="Times New Roman"/>
          <w:b/>
          <w:sz w:val="24"/>
          <w:szCs w:val="24"/>
          <w:lang w:eastAsia="pt-BR"/>
        </w:rPr>
        <w:t>Saúde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2004; 30: 84-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89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55533328" w14:textId="46094680" w:rsidR="000C7CAB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17</w:t>
      </w:r>
      <w:r w:rsidR="009E6AA0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 w:rsidR="00A01B59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>Dornelas</w:t>
      </w:r>
      <w:r w:rsidR="000C7CAB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 LF.</w:t>
      </w:r>
      <w:r w:rsidR="000C7CAB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0C7CAB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>Funcionalidade de pessoas amputadas por acidentes de trânsito após adaptação protética: série de casos</w:t>
      </w:r>
      <w:r w:rsidR="000C7CAB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. </w:t>
      </w:r>
      <w:r w:rsidR="000C7CAB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Rev Neurociências </w:t>
      </w:r>
      <w:r w:rsidR="000C7CAB" w:rsidRPr="00E13F1D">
        <w:rPr>
          <w:rFonts w:ascii="Times New Roman" w:hAnsi="Times New Roman" w:cs="Times New Roman"/>
          <w:bCs/>
          <w:sz w:val="24"/>
          <w:szCs w:val="24"/>
        </w:rPr>
        <w:t>2011</w:t>
      </w:r>
      <w:r w:rsidR="000C7CAB" w:rsidRPr="00E13F1D">
        <w:rPr>
          <w:rFonts w:ascii="Times New Roman" w:hAnsi="Times New Roman" w:cs="Times New Roman"/>
          <w:sz w:val="24"/>
          <w:szCs w:val="24"/>
        </w:rPr>
        <w:t>;19(2):280-283.</w:t>
      </w:r>
    </w:p>
    <w:p w14:paraId="73DE75C5" w14:textId="5871D6E8" w:rsidR="007967E3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E6AA0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7967E3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Franchi KMB </w:t>
      </w:r>
      <w:r w:rsidR="007967E3" w:rsidRPr="00E13F1D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et al</w:t>
      </w:r>
      <w:r w:rsidR="007967E3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. </w:t>
      </w:r>
      <w:r w:rsidR="007967E3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Capacidade funcional e atividade física de </w:t>
      </w:r>
      <w:r w:rsidR="007967E3" w:rsidRPr="00E13F1D">
        <w:rPr>
          <w:rFonts w:ascii="Times New Roman" w:hAnsi="Times New Roman" w:cs="Times New Roman"/>
          <w:bCs/>
          <w:sz w:val="24"/>
          <w:szCs w:val="24"/>
        </w:rPr>
        <w:t xml:space="preserve">Idosos com diabetes tipo 2. </w:t>
      </w:r>
      <w:r w:rsidR="007967E3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Rev Bras </w:t>
      </w:r>
      <w:proofErr w:type="spellStart"/>
      <w:r w:rsidR="007967E3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Ativ</w:t>
      </w:r>
      <w:proofErr w:type="spellEnd"/>
      <w:r w:rsidR="004E76D8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="007967E3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Fís</w:t>
      </w:r>
      <w:proofErr w:type="spellEnd"/>
      <w:r w:rsidR="007967E3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Saúde</w:t>
      </w:r>
      <w:r w:rsidR="007967E3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2008;13(30):158-166. </w:t>
      </w:r>
    </w:p>
    <w:p w14:paraId="38590A84" w14:textId="2062E256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hAnsi="Times New Roman" w:cs="Times New Roman"/>
          <w:bCs/>
          <w:sz w:val="24"/>
          <w:szCs w:val="24"/>
          <w:lang w:eastAsia="pt-BR"/>
        </w:rPr>
        <w:t>19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D244DF" w:rsidRPr="00E13F1D">
        <w:rPr>
          <w:rFonts w:ascii="Times New Roman" w:hAnsi="Times New Roman" w:cs="Times New Roman"/>
          <w:sz w:val="24"/>
          <w:szCs w:val="24"/>
        </w:rPr>
        <w:t xml:space="preserve">Bussmann JB, Schrauwen HJ, Stam HJ. </w:t>
      </w:r>
      <w:r w:rsidR="00D244DF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Daily physical activity and heart rate response in people with a unilateral traumatic transtibial amputation. </w:t>
      </w:r>
      <w:r w:rsidR="00D244DF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>Arch Phys Med</w:t>
      </w:r>
      <w:r w:rsidR="0047793E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="00D244DF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>Rehabil</w:t>
      </w:r>
      <w:r w:rsidR="00D244DF" w:rsidRPr="00E13F1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2008</w:t>
      </w:r>
      <w:r w:rsidR="0047793E">
        <w:rPr>
          <w:rFonts w:ascii="Times New Roman" w:hAnsi="Times New Roman" w:cs="Times New Roman"/>
          <w:iCs/>
          <w:sz w:val="24"/>
          <w:szCs w:val="24"/>
          <w:lang w:val="en-US"/>
        </w:rPr>
        <w:t>; 89:</w:t>
      </w:r>
      <w:r w:rsidR="00D244DF" w:rsidRPr="00E13F1D">
        <w:rPr>
          <w:rFonts w:ascii="Times New Roman" w:hAnsi="Times New Roman" w:cs="Times New Roman"/>
          <w:sz w:val="24"/>
          <w:szCs w:val="24"/>
          <w:lang w:val="en-US"/>
        </w:rPr>
        <w:t>430-434.</w:t>
      </w:r>
    </w:p>
    <w:p w14:paraId="4AF53ED9" w14:textId="35E1630B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753E">
        <w:rPr>
          <w:rFonts w:ascii="Times New Roman" w:hAnsi="Times New Roman" w:cs="Times New Roman"/>
          <w:bCs/>
          <w:sz w:val="24"/>
          <w:szCs w:val="24"/>
          <w:lang w:val="en-US" w:eastAsia="pt-BR"/>
        </w:rPr>
        <w:t>20</w:t>
      </w:r>
      <w:r w:rsidR="009E6AA0" w:rsidRPr="006F753E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Chin T, </w:t>
      </w:r>
      <w:proofErr w:type="spellStart"/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>Sawamura</w:t>
      </w:r>
      <w:proofErr w:type="spellEnd"/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S, Fujita H, Nakajima S, </w:t>
      </w:r>
      <w:proofErr w:type="spellStart"/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>Oyabu</w:t>
      </w:r>
      <w:proofErr w:type="spellEnd"/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H, </w:t>
      </w:r>
      <w:proofErr w:type="spellStart"/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>Nagakura</w:t>
      </w:r>
      <w:proofErr w:type="spellEnd"/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Y, </w:t>
      </w:r>
      <w:proofErr w:type="spellStart"/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>Ojima</w:t>
      </w:r>
      <w:proofErr w:type="spellEnd"/>
      <w:r w:rsidR="006F753E" w:rsidRPr="0037015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I, Otsuka H, Nakagawa A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. Physical fitness of lower limb amputees. </w:t>
      </w:r>
      <w:r w:rsidR="009E6AA0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>Am J Phys Med Rehabil</w:t>
      </w:r>
      <w:r w:rsidR="00BB3A8D" w:rsidRPr="00E13F1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BB3A8D" w:rsidRPr="00E13F1D">
        <w:rPr>
          <w:rFonts w:ascii="Times New Roman" w:hAnsi="Times New Roman" w:cs="Times New Roman"/>
          <w:iCs/>
          <w:color w:val="FF0000"/>
          <w:sz w:val="24"/>
          <w:szCs w:val="24"/>
          <w:lang w:val="en-US"/>
        </w:rPr>
        <w:t>2002</w:t>
      </w:r>
      <w:r w:rsidR="009E6AA0" w:rsidRPr="00E13F1D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  <w:r w:rsidR="00BB3A8D" w:rsidRPr="00E13F1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81:321–</w:t>
      </w:r>
      <w:proofErr w:type="gramStart"/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325.</w:t>
      </w:r>
      <w:proofErr w:type="gramEnd"/>
    </w:p>
    <w:p w14:paraId="3D78DCF4" w14:textId="0D14BB02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pt-BR"/>
        </w:rPr>
        <w:t>21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Berg-Emons R, Bussman JB, Stam HJ. Accelerometry-Based activity spectrum in persons with chronic physical conditions. </w:t>
      </w:r>
      <w:r w:rsidR="009E6AA0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Arch Phys Med Rehabil </w:t>
      </w:r>
      <w:r w:rsidR="009E6AA0" w:rsidRPr="00E13F1D">
        <w:rPr>
          <w:rFonts w:ascii="Times New Roman" w:hAnsi="Times New Roman" w:cs="Times New Roman"/>
          <w:iCs/>
          <w:sz w:val="24"/>
          <w:szCs w:val="24"/>
          <w:lang w:val="en-US"/>
        </w:rPr>
        <w:t>2010;</w:t>
      </w:r>
      <w:r w:rsidR="001D789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E6AA0" w:rsidRPr="001D789F">
        <w:rPr>
          <w:rFonts w:ascii="Times New Roman" w:hAnsi="Times New Roman" w:cs="Times New Roman"/>
          <w:bCs/>
          <w:sz w:val="24"/>
          <w:szCs w:val="24"/>
          <w:lang w:val="en-US"/>
        </w:rPr>
        <w:t>91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: 1856-61.</w:t>
      </w:r>
    </w:p>
    <w:p w14:paraId="60C1597A" w14:textId="053A552B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pt-BR"/>
        </w:rPr>
        <w:lastRenderedPageBreak/>
        <w:t>22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Stepien JM, Cavenett S, </w:t>
      </w:r>
      <w:proofErr w:type="gramStart"/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Taylor</w:t>
      </w:r>
      <w:proofErr w:type="gramEnd"/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 L, Crotty M. Activity levels among lower-limb amputees: self-report versus step activity monitor. </w:t>
      </w:r>
      <w:r w:rsidR="009E6AA0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Arch Phys Med Rehabil </w:t>
      </w:r>
      <w:r w:rsidR="009E6AA0" w:rsidRPr="00E13F1D">
        <w:rPr>
          <w:rFonts w:ascii="Times New Roman" w:hAnsi="Times New Roman" w:cs="Times New Roman"/>
          <w:iCs/>
          <w:sz w:val="24"/>
          <w:szCs w:val="24"/>
          <w:lang w:val="en-US"/>
        </w:rPr>
        <w:t>2007;</w:t>
      </w:r>
      <w:r w:rsidR="001D789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val="en-US"/>
        </w:rPr>
        <w:t>88: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896-900.</w:t>
      </w:r>
    </w:p>
    <w:p w14:paraId="7492792E" w14:textId="224362A9" w:rsidR="00D731BC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pt-BR"/>
        </w:rPr>
        <w:t>23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r w:rsidR="00D731BC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Milioli </w:t>
      </w:r>
      <w:r w:rsidR="00D731BC" w:rsidRPr="00E13F1D">
        <w:rPr>
          <w:rStyle w:val="nfase"/>
          <w:rFonts w:ascii="Times New Roman" w:hAnsi="Times New Roman" w:cs="Times New Roman"/>
          <w:i w:val="0"/>
          <w:sz w:val="24"/>
          <w:szCs w:val="24"/>
          <w:lang w:val="en-US"/>
        </w:rPr>
        <w:t xml:space="preserve">R, </w:t>
      </w:r>
      <w:r w:rsidR="00D731BC" w:rsidRPr="00E13F1D">
        <w:rPr>
          <w:rFonts w:ascii="Times New Roman" w:hAnsi="Times New Roman" w:cs="Times New Roman"/>
          <w:sz w:val="24"/>
          <w:szCs w:val="24"/>
          <w:lang w:val="en-US"/>
        </w:rPr>
        <w:t>Vargas</w:t>
      </w:r>
      <w:r w:rsidR="00D731BC" w:rsidRPr="00E13F1D">
        <w:rPr>
          <w:rStyle w:val="nfase"/>
          <w:rFonts w:ascii="Times New Roman" w:hAnsi="Times New Roman" w:cs="Times New Roman"/>
          <w:i w:val="0"/>
          <w:sz w:val="24"/>
          <w:szCs w:val="24"/>
          <w:lang w:val="en-US"/>
        </w:rPr>
        <w:t xml:space="preserve"> MAO, </w:t>
      </w:r>
      <w:r w:rsidR="00D731BC" w:rsidRPr="00E13F1D">
        <w:rPr>
          <w:rFonts w:ascii="Times New Roman" w:hAnsi="Times New Roman" w:cs="Times New Roman"/>
          <w:sz w:val="24"/>
          <w:szCs w:val="24"/>
          <w:lang w:val="en-US" w:eastAsia="pt-BR"/>
        </w:rPr>
        <w:t>Leal</w:t>
      </w:r>
      <w:r w:rsidR="00D731BC" w:rsidRPr="00E13F1D">
        <w:rPr>
          <w:rStyle w:val="nfase"/>
          <w:rFonts w:ascii="Times New Roman" w:hAnsi="Times New Roman" w:cs="Times New Roman"/>
          <w:i w:val="0"/>
          <w:sz w:val="24"/>
          <w:szCs w:val="24"/>
          <w:lang w:val="en-US"/>
        </w:rPr>
        <w:t xml:space="preserve"> SMC,</w:t>
      </w:r>
      <w:r w:rsidR="00D731BC" w:rsidRPr="00E13F1D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Montiel</w:t>
      </w:r>
      <w:r w:rsidR="00D731BC" w:rsidRPr="00E13F1D">
        <w:rPr>
          <w:rStyle w:val="nfase"/>
          <w:rFonts w:ascii="Times New Roman" w:hAnsi="Times New Roman" w:cs="Times New Roman"/>
          <w:i w:val="0"/>
          <w:sz w:val="24"/>
          <w:szCs w:val="24"/>
          <w:lang w:val="en-US"/>
        </w:rPr>
        <w:t xml:space="preserve"> AA</w:t>
      </w:r>
      <w:r w:rsidR="00D731BC" w:rsidRPr="00E13F1D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. </w:t>
      </w:r>
      <w:r w:rsidR="00D731BC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Qualidade de Vida em pacientes submetidos à amputação. </w:t>
      </w:r>
      <w:r w:rsidR="00D731BC" w:rsidRPr="00E13F1D">
        <w:rPr>
          <w:rFonts w:ascii="Times New Roman" w:hAnsi="Times New Roman" w:cs="Times New Roman"/>
          <w:b/>
          <w:sz w:val="24"/>
          <w:szCs w:val="24"/>
          <w:lang w:eastAsia="pt-BR"/>
        </w:rPr>
        <w:t>Rev Enferm UFSM</w:t>
      </w:r>
      <w:r w:rsidR="00D731BC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2012; 2(2):311-319.</w:t>
      </w:r>
    </w:p>
    <w:p w14:paraId="323FCE13" w14:textId="0FF4A178" w:rsidR="009E6AA0" w:rsidRPr="00E13F1D" w:rsidRDefault="008F42DC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24</w:t>
      </w:r>
      <w:r w:rsidR="009E6AA0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</w:rPr>
        <w:t xml:space="preserve">Moro A, Assef MG, Araújo SW. Avaliação da qualidade de vida em pacientes submetidos à amputação de membros inferiores. </w:t>
      </w:r>
      <w:proofErr w:type="spellStart"/>
      <w:r w:rsidR="009E6AA0" w:rsidRPr="00E13F1D">
        <w:rPr>
          <w:rFonts w:ascii="Times New Roman" w:hAnsi="Times New Roman" w:cs="Times New Roman"/>
          <w:b/>
          <w:sz w:val="24"/>
          <w:szCs w:val="24"/>
        </w:rPr>
        <w:t>Arq</w:t>
      </w:r>
      <w:proofErr w:type="spellEnd"/>
      <w:r w:rsidR="009E6AA0" w:rsidRPr="00E13F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6AA0" w:rsidRPr="00E13F1D">
        <w:rPr>
          <w:rFonts w:ascii="Times New Roman" w:hAnsi="Times New Roman" w:cs="Times New Roman"/>
          <w:b/>
          <w:sz w:val="24"/>
          <w:szCs w:val="24"/>
        </w:rPr>
        <w:t>Catarin</w:t>
      </w:r>
      <w:proofErr w:type="spellEnd"/>
      <w:r w:rsidR="009E6AA0" w:rsidRPr="00E13F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6AA0" w:rsidRPr="00E13F1D">
        <w:rPr>
          <w:rFonts w:ascii="Times New Roman" w:hAnsi="Times New Roman" w:cs="Times New Roman"/>
          <w:b/>
          <w:sz w:val="24"/>
          <w:szCs w:val="24"/>
        </w:rPr>
        <w:t>Med</w:t>
      </w:r>
      <w:proofErr w:type="spellEnd"/>
      <w:r w:rsidR="009E6AA0" w:rsidRPr="00E13F1D">
        <w:rPr>
          <w:rFonts w:ascii="Times New Roman" w:hAnsi="Times New Roman" w:cs="Times New Roman"/>
          <w:sz w:val="24"/>
          <w:szCs w:val="24"/>
        </w:rPr>
        <w:t xml:space="preserve"> 2012;</w:t>
      </w:r>
      <w:r w:rsidR="001D789F">
        <w:rPr>
          <w:rFonts w:ascii="Times New Roman" w:hAnsi="Times New Roman" w:cs="Times New Roman"/>
          <w:sz w:val="24"/>
          <w:szCs w:val="24"/>
        </w:rPr>
        <w:t xml:space="preserve"> </w:t>
      </w:r>
      <w:r w:rsidR="009E6AA0" w:rsidRPr="00E13F1D">
        <w:rPr>
          <w:rFonts w:ascii="Times New Roman" w:hAnsi="Times New Roman" w:cs="Times New Roman"/>
          <w:sz w:val="24"/>
          <w:szCs w:val="24"/>
        </w:rPr>
        <w:t>41(1):41-46.</w:t>
      </w:r>
    </w:p>
    <w:p w14:paraId="54D18C30" w14:textId="54105698" w:rsidR="009E6AA0" w:rsidRPr="00E13F1D" w:rsidRDefault="008F42DC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25</w:t>
      </w:r>
      <w:r w:rsidR="009E6AA0" w:rsidRPr="00E13F1D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</w:rPr>
        <w:t>Resende</w:t>
      </w:r>
      <w:r w:rsidR="009E6AA0" w:rsidRPr="00E13F1D">
        <w:rPr>
          <w:rStyle w:val="Ttulo1Char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E6AA0" w:rsidRPr="00E13F1D">
        <w:rPr>
          <w:rStyle w:val="nfase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MC, Cunha CPB, Silva AP, Sousa SJ</w:t>
      </w:r>
      <w:r w:rsidR="009E6AA0" w:rsidRPr="00E13F1D">
        <w:rPr>
          <w:rFonts w:ascii="Times New Roman" w:hAnsi="Times New Roman" w:cs="Times New Roman"/>
          <w:sz w:val="24"/>
          <w:szCs w:val="24"/>
        </w:rPr>
        <w:t xml:space="preserve">. Rede de relações e satisfação com a vida em pessoas com amputação de membros. </w:t>
      </w:r>
      <w:r w:rsidR="009E6AA0" w:rsidRPr="00E13F1D">
        <w:rPr>
          <w:rFonts w:ascii="Times New Roman" w:hAnsi="Times New Roman" w:cs="Times New Roman"/>
          <w:b/>
          <w:sz w:val="24"/>
          <w:szCs w:val="24"/>
        </w:rPr>
        <w:t xml:space="preserve">Ciências e Cognição </w:t>
      </w:r>
      <w:r w:rsidR="009E6AA0" w:rsidRPr="00E13F1D">
        <w:rPr>
          <w:rFonts w:ascii="Times New Roman" w:hAnsi="Times New Roman" w:cs="Times New Roman"/>
          <w:sz w:val="24"/>
          <w:szCs w:val="24"/>
        </w:rPr>
        <w:t>2007;</w:t>
      </w:r>
      <w:r w:rsidR="001D789F">
        <w:rPr>
          <w:rFonts w:ascii="Times New Roman" w:hAnsi="Times New Roman" w:cs="Times New Roman"/>
          <w:sz w:val="24"/>
          <w:szCs w:val="24"/>
        </w:rPr>
        <w:t xml:space="preserve"> </w:t>
      </w:r>
      <w:r w:rsidR="009E6AA0" w:rsidRPr="00E13F1D">
        <w:rPr>
          <w:rFonts w:ascii="Times New Roman" w:hAnsi="Times New Roman" w:cs="Times New Roman"/>
          <w:sz w:val="24"/>
          <w:szCs w:val="24"/>
        </w:rPr>
        <w:t>10:64-77.</w:t>
      </w:r>
    </w:p>
    <w:p w14:paraId="05FBECC0" w14:textId="7537C112" w:rsidR="00B3311F" w:rsidRPr="00ED3394" w:rsidRDefault="008F42DC" w:rsidP="00E13F1D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</w:rPr>
        <w:t>26</w:t>
      </w:r>
      <w:r w:rsidR="009E6AA0" w:rsidRPr="00E13F1D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3311F" w:rsidRPr="00E13F1D">
        <w:rPr>
          <w:rFonts w:ascii="Times New Roman" w:eastAsia="TimesNewRomanPSMT" w:hAnsi="Times New Roman" w:cs="Times New Roman"/>
          <w:sz w:val="24"/>
          <w:szCs w:val="24"/>
        </w:rPr>
        <w:t xml:space="preserve">Ramos MP. Apoio social e saúde entre idosos. </w:t>
      </w:r>
      <w:proofErr w:type="spellStart"/>
      <w:r w:rsidR="00B3311F" w:rsidRPr="00ED3394">
        <w:rPr>
          <w:rFonts w:ascii="Times New Roman" w:eastAsia="TimesNewRomanPSMT" w:hAnsi="Times New Roman" w:cs="Times New Roman"/>
          <w:b/>
          <w:iCs/>
          <w:sz w:val="24"/>
          <w:szCs w:val="24"/>
          <w:lang w:val="en-US"/>
        </w:rPr>
        <w:t>Sociologias</w:t>
      </w:r>
      <w:proofErr w:type="spellEnd"/>
      <w:r w:rsidR="00B3311F" w:rsidRPr="00ED3394">
        <w:rPr>
          <w:rFonts w:ascii="Times New Roman" w:eastAsia="TimesNewRomanPSMT" w:hAnsi="Times New Roman" w:cs="Times New Roman"/>
          <w:b/>
          <w:iCs/>
          <w:sz w:val="24"/>
          <w:szCs w:val="24"/>
          <w:lang w:val="en-US"/>
        </w:rPr>
        <w:t xml:space="preserve"> </w:t>
      </w:r>
      <w:r w:rsidR="00B3311F" w:rsidRPr="00ED3394">
        <w:rPr>
          <w:rFonts w:ascii="Times New Roman" w:eastAsia="TimesNewRomanPSMT" w:hAnsi="Times New Roman" w:cs="Times New Roman"/>
          <w:iCs/>
          <w:sz w:val="24"/>
          <w:szCs w:val="24"/>
          <w:lang w:val="en-US"/>
        </w:rPr>
        <w:t>2002;</w:t>
      </w:r>
      <w:r w:rsidR="001D789F" w:rsidRPr="00ED3394">
        <w:rPr>
          <w:rFonts w:ascii="Times New Roman" w:eastAsia="TimesNewRomanPSMT" w:hAnsi="Times New Roman" w:cs="Times New Roman"/>
          <w:iCs/>
          <w:sz w:val="24"/>
          <w:szCs w:val="24"/>
          <w:lang w:val="en-US"/>
        </w:rPr>
        <w:t xml:space="preserve"> </w:t>
      </w:r>
      <w:r w:rsidR="00B3311F" w:rsidRPr="00ED3394">
        <w:rPr>
          <w:rFonts w:ascii="Times New Roman" w:eastAsia="TimesNewRomanPSMT" w:hAnsi="Times New Roman" w:cs="Times New Roman"/>
          <w:iCs/>
          <w:sz w:val="24"/>
          <w:szCs w:val="24"/>
          <w:lang w:val="en-US"/>
        </w:rPr>
        <w:t>4(7):</w:t>
      </w:r>
      <w:r w:rsidR="00B3311F" w:rsidRPr="00ED3394">
        <w:rPr>
          <w:rFonts w:ascii="Times New Roman" w:eastAsia="TimesNewRomanPSMT" w:hAnsi="Times New Roman" w:cs="Times New Roman"/>
          <w:sz w:val="24"/>
          <w:szCs w:val="24"/>
          <w:lang w:val="en-US"/>
        </w:rPr>
        <w:t>7156-175.</w:t>
      </w:r>
    </w:p>
    <w:p w14:paraId="172E228E" w14:textId="6714255F" w:rsidR="0071786D" w:rsidRPr="00AA4B20" w:rsidRDefault="0071786D" w:rsidP="00E13F1D">
      <w:pPr>
        <w:spacing w:after="0" w:line="36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27. </w:t>
      </w:r>
      <w:proofErr w:type="spellStart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Schoppen</w:t>
      </w:r>
      <w:proofErr w:type="spellEnd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T, </w:t>
      </w:r>
      <w:proofErr w:type="spellStart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Boonstra</w:t>
      </w:r>
      <w:proofErr w:type="spellEnd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A, </w:t>
      </w:r>
      <w:proofErr w:type="spellStart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Groothoff</w:t>
      </w:r>
      <w:proofErr w:type="spellEnd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JW, van </w:t>
      </w:r>
      <w:proofErr w:type="spellStart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Sonderen</w:t>
      </w:r>
      <w:proofErr w:type="spellEnd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E, </w:t>
      </w:r>
      <w:proofErr w:type="spellStart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Goeken</w:t>
      </w:r>
      <w:proofErr w:type="spellEnd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LN, </w:t>
      </w:r>
      <w:proofErr w:type="spellStart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Eisma</w:t>
      </w:r>
      <w:proofErr w:type="spellEnd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WH. Factors related to </w:t>
      </w:r>
      <w:proofErr w:type="spellStart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sucessful</w:t>
      </w:r>
      <w:proofErr w:type="spellEnd"/>
      <w:r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job reintegration </w:t>
      </w:r>
      <w:r w:rsidR="00AA4B20" w:rsidRPr="00ED3394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of people with a lower limb amputation. </w:t>
      </w:r>
      <w:r w:rsidR="00AA4B20" w:rsidRPr="00AA4B20">
        <w:rPr>
          <w:rFonts w:ascii="Times New Roman" w:hAnsi="Times New Roman" w:cs="Times New Roman"/>
          <w:b/>
          <w:iCs/>
          <w:color w:val="FF0000"/>
          <w:sz w:val="24"/>
          <w:szCs w:val="24"/>
          <w:lang w:val="en-US"/>
        </w:rPr>
        <w:t xml:space="preserve">Arch Phys Med Rehabil </w:t>
      </w:r>
      <w:r w:rsidR="00AA4B20" w:rsidRPr="00AA4B20">
        <w:rPr>
          <w:rFonts w:ascii="Times New Roman" w:hAnsi="Times New Roman" w:cs="Times New Roman"/>
          <w:iCs/>
          <w:color w:val="FF0000"/>
          <w:sz w:val="24"/>
          <w:szCs w:val="24"/>
          <w:lang w:val="en-US"/>
        </w:rPr>
        <w:t>2001; 82: 1425-1431.</w:t>
      </w:r>
    </w:p>
    <w:sectPr w:rsidR="0071786D" w:rsidRPr="00AA4B20" w:rsidSect="003D1245">
      <w:headerReference w:type="default" r:id="rId10"/>
      <w:pgSz w:w="11906" w:h="16838"/>
      <w:pgMar w:top="1417" w:right="1701" w:bottom="1417" w:left="1701" w:header="708" w:footer="708" w:gutter="0"/>
      <w:lnNumType w:countBy="1"/>
      <w:cols w:space="708"/>
      <w:docGrid w:linePitch="360"/>
      <w:sectPrChange w:id="41" w:author="Junior Vagner Pereira da Silva" w:date="2014-05-15T07:34:00Z">
        <w:sectPr w:rsidR="0071786D" w:rsidRPr="00AA4B20" w:rsidSect="003D1245">
          <w:pgMar w:top="1417" w:right="1701" w:bottom="1417" w:left="1701" w:header="708" w:footer="708" w:gutter="0"/>
          <w:lnNumType w:countBy="0"/>
        </w:sectPr>
      </w:sectPrChange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Oliveira" w:date="2014-06-26T15:54:00Z" w:initials="SFMO">
    <w:p w14:paraId="33BAF909" w14:textId="14EB9A00" w:rsidR="00B84F93" w:rsidRDefault="00B84F93">
      <w:pPr>
        <w:pStyle w:val="Textodecomentrio"/>
      </w:pPr>
      <w:r>
        <w:rPr>
          <w:rStyle w:val="Refdecomentrio"/>
        </w:rPr>
        <w:annotationRef/>
      </w:r>
      <w:r>
        <w:t>Repetido, recomendo alterar.</w:t>
      </w:r>
    </w:p>
  </w:comment>
  <w:comment w:id="4" w:author="Oliveira" w:date="2014-06-26T15:55:00Z" w:initials="SFMO">
    <w:p w14:paraId="2817019E" w14:textId="28379842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Recomento reescrever de maneira diferente, sem perder o sentido da frase.</w:t>
      </w:r>
    </w:p>
  </w:comment>
  <w:comment w:id="5" w:author="Oliveira" w:date="2014-06-26T15:55:00Z" w:initials="SFMO">
    <w:p w14:paraId="77421575" w14:textId="6BC8BADB" w:rsidR="00B84F93" w:rsidRDefault="00B84F93">
      <w:pPr>
        <w:pStyle w:val="Textodecomentrio"/>
      </w:pPr>
      <w:r>
        <w:rPr>
          <w:rStyle w:val="Refdecomentrio"/>
        </w:rPr>
        <w:annotationRef/>
      </w:r>
      <w:r>
        <w:t>Sempre que comentar dimensões recomendo do tipo juízo de valor, recomendo colocá-la entre aspas, por exemplo “ruim”.</w:t>
      </w:r>
    </w:p>
  </w:comment>
  <w:comment w:id="6" w:author="Oliveira" w:date="2014-06-26T15:57:00Z" w:initials="SFMO">
    <w:p w14:paraId="6F4C5ED2" w14:textId="2BBFBBD9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alterar.</w:t>
      </w:r>
    </w:p>
  </w:comment>
  <w:comment w:id="7" w:author="Oliveira" w:date="2014-06-26T15:57:00Z" w:initials="SFMO">
    <w:p w14:paraId="49F28671" w14:textId="2D14781B" w:rsidR="00B84F93" w:rsidRDefault="00B84F93">
      <w:pPr>
        <w:pStyle w:val="Textodecomentrio"/>
      </w:pPr>
      <w:r>
        <w:rPr>
          <w:rStyle w:val="Refdecomentrio"/>
        </w:rPr>
        <w:annotationRef/>
      </w:r>
      <w:r>
        <w:t>Idem a dimensão “ruim”.</w:t>
      </w:r>
    </w:p>
  </w:comment>
  <w:comment w:id="8" w:author="Oliveira" w:date="2014-06-26T16:37:00Z" w:initials="SFMO">
    <w:p w14:paraId="54E0E52C" w14:textId="77777777" w:rsidR="00FB5366" w:rsidRDefault="00FB5366" w:rsidP="00FB5366">
      <w:pPr>
        <w:pStyle w:val="Textodecomentrio"/>
      </w:pPr>
      <w:r>
        <w:rPr>
          <w:rStyle w:val="Refdecomentrio"/>
        </w:rPr>
        <w:annotationRef/>
      </w:r>
      <w:r>
        <w:t>Alterar a descrição da tabela</w:t>
      </w:r>
    </w:p>
  </w:comment>
  <w:comment w:id="9" w:author="Oliveira" w:date="2014-06-26T15:59:00Z" w:initials="SFMO">
    <w:p w14:paraId="27CBF8FE" w14:textId="2381432C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rever. Preferível consultar a base DECS (descritores em ciências da saúde)</w:t>
      </w:r>
    </w:p>
  </w:comment>
  <w:comment w:id="11" w:author="Oliveira" w:date="2014-06-26T16:00:00Z" w:initials="SFMO">
    <w:p w14:paraId="296CCD88" w14:textId="338AF245" w:rsidR="00B84F93" w:rsidRDefault="00B84F93">
      <w:pPr>
        <w:pStyle w:val="Textodecomentrio"/>
      </w:pPr>
      <w:r>
        <w:rPr>
          <w:rStyle w:val="Refdecomentrio"/>
        </w:rPr>
        <w:annotationRef/>
      </w:r>
      <w:r>
        <w:t>Após correções na versão em português, recomendo rever.</w:t>
      </w:r>
    </w:p>
  </w:comment>
  <w:comment w:id="12" w:author="Oliveira" w:date="2014-06-26T16:01:00Z" w:initials="SFMO">
    <w:p w14:paraId="2A61BD3C" w14:textId="56D8FF2F" w:rsidR="00B84F93" w:rsidRDefault="00B84F93">
      <w:pPr>
        <w:pStyle w:val="Textodecomentrio"/>
      </w:pPr>
      <w:r>
        <w:rPr>
          <w:rStyle w:val="Refdecomentrio"/>
        </w:rPr>
        <w:annotationRef/>
      </w:r>
      <w:r>
        <w:t>Idem às palavras-chave.</w:t>
      </w:r>
    </w:p>
  </w:comment>
  <w:comment w:id="13" w:author="Oliveira" w:date="2014-06-26T16:01:00Z" w:initials="SFMO">
    <w:p w14:paraId="33B8ADE3" w14:textId="6A2F725C" w:rsidR="00B84F93" w:rsidRDefault="00B84F93">
      <w:pPr>
        <w:pStyle w:val="Textodecomentrio"/>
      </w:pPr>
      <w:r>
        <w:rPr>
          <w:rStyle w:val="Refdecomentrio"/>
        </w:rPr>
        <w:annotationRef/>
      </w:r>
      <w:r>
        <w:t>Rescrever para evitar redundância</w:t>
      </w:r>
    </w:p>
  </w:comment>
  <w:comment w:id="14" w:author="Oliveira" w:date="2014-06-26T16:04:00Z" w:initials="SFMO">
    <w:p w14:paraId="5C0F7801" w14:textId="238F20B9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acrescentar citação que referencie este conceito.</w:t>
      </w:r>
    </w:p>
  </w:comment>
  <w:comment w:id="15" w:author="Oliveira" w:date="2014-06-26T16:07:00Z" w:initials="SFMO">
    <w:p w14:paraId="016C0E13" w14:textId="65737D24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acrescentar aqui trecho ou parágrafo que leve o leitor à LACUNA NO CONHECIMENTO, envolvendo os aspectos da qualidade de vida, redes sociais e a pessoa com amputação, para justificar com mais propriedade o referido estudo.</w:t>
      </w:r>
    </w:p>
  </w:comment>
  <w:comment w:id="16" w:author="Oliveira" w:date="2014-06-26T16:08:00Z" w:initials="SFMO">
    <w:p w14:paraId="54CA7261" w14:textId="1688F7A3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rever esta conceituação, com acréscimo de citações (referências) que justifiquem.</w:t>
      </w:r>
    </w:p>
  </w:comment>
  <w:comment w:id="17" w:author="Oliveira" w:date="2014-06-26T16:10:00Z" w:initials="SFMO">
    <w:p w14:paraId="587B3F25" w14:textId="03B5BD40" w:rsidR="00B84F93" w:rsidRDefault="00B84F93">
      <w:pPr>
        <w:pStyle w:val="Textodecomentrio"/>
      </w:pPr>
      <w:r>
        <w:rPr>
          <w:rStyle w:val="Refdecomentrio"/>
        </w:rPr>
        <w:annotationRef/>
      </w:r>
      <w:r>
        <w:t>Não seria a amostra do estudo?</w:t>
      </w:r>
    </w:p>
  </w:comment>
  <w:comment w:id="18" w:author="Oliveira" w:date="2014-06-26T16:16:00Z" w:initials="SFMO">
    <w:p w14:paraId="118E3355" w14:textId="77777777" w:rsidR="005A29B2" w:rsidRDefault="005A29B2" w:rsidP="005A29B2">
      <w:pPr>
        <w:pStyle w:val="Textodecomentrio"/>
      </w:pPr>
      <w:r>
        <w:rPr>
          <w:rStyle w:val="Refdecomentrio"/>
        </w:rPr>
        <w:annotationRef/>
      </w:r>
    </w:p>
  </w:comment>
  <w:comment w:id="19" w:author="Oliveira" w:date="2014-06-26T16:16:00Z" w:initials="SFMO">
    <w:p w14:paraId="1753F6E8" w14:textId="77777777" w:rsidR="005A29B2" w:rsidRDefault="005A29B2" w:rsidP="005A29B2">
      <w:pPr>
        <w:pStyle w:val="Textodecomentrio"/>
      </w:pPr>
      <w:r>
        <w:rPr>
          <w:rStyle w:val="Refdecomentrio"/>
        </w:rPr>
        <w:annotationRef/>
      </w:r>
    </w:p>
  </w:comment>
  <w:comment w:id="20" w:author="Oliveira" w:date="2014-06-26T16:16:00Z" w:initials="SFMO">
    <w:p w14:paraId="0B33F083" w14:textId="77777777" w:rsidR="005A29B2" w:rsidRDefault="005A29B2" w:rsidP="005A29B2">
      <w:pPr>
        <w:pStyle w:val="Textodecomentrio"/>
      </w:pPr>
      <w:r>
        <w:rPr>
          <w:rStyle w:val="Refdecomentrio"/>
        </w:rPr>
        <w:annotationRef/>
      </w:r>
      <w:proofErr w:type="gramStart"/>
      <w:r>
        <w:t>reescrever</w:t>
      </w:r>
      <w:proofErr w:type="gramEnd"/>
    </w:p>
  </w:comment>
  <w:comment w:id="21" w:author="Oliveira" w:date="2014-06-26T16:11:00Z" w:initials="SFMO">
    <w:p w14:paraId="1BA8D005" w14:textId="1402109A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separar utilizando dois pontos ou ponto e vírgula.</w:t>
      </w:r>
    </w:p>
  </w:comment>
  <w:comment w:id="22" w:author="Oliveira" w:date="2014-06-26T16:14:00Z" w:initials="SFMO">
    <w:p w14:paraId="26DD0EC8" w14:textId="102456E9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Recomento reescrever, não alterando o sentido da frase.</w:t>
      </w:r>
    </w:p>
  </w:comment>
  <w:comment w:id="23" w:author="Oliveira" w:date="2014-06-26T16:15:00Z" w:initials="SFMO">
    <w:p w14:paraId="5A832678" w14:textId="1E4961F8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retirar hífen</w:t>
      </w:r>
    </w:p>
  </w:comment>
  <w:comment w:id="24" w:author="Oliveira" w:date="2014-06-26T16:16:00Z" w:initials="SFMO">
    <w:p w14:paraId="063881A0" w14:textId="55B0C5F6" w:rsidR="00B84F93" w:rsidRDefault="00B84F93">
      <w:pPr>
        <w:pStyle w:val="Textodecomentrio"/>
      </w:pPr>
      <w:r>
        <w:rPr>
          <w:rStyle w:val="Refdecomentrio"/>
        </w:rPr>
        <w:annotationRef/>
      </w:r>
      <w:r>
        <w:t>Retirar espaço após maior que (&gt;)</w:t>
      </w:r>
    </w:p>
  </w:comment>
  <w:comment w:id="25" w:author="Oliveira" w:date="2014-06-26T16:18:00Z" w:initials="SFMO">
    <w:p w14:paraId="6B5063F0" w14:textId="7F03C907" w:rsidR="00B84F93" w:rsidRDefault="00B84F93">
      <w:pPr>
        <w:pStyle w:val="Textodecomentrio"/>
      </w:pPr>
      <w:r>
        <w:rPr>
          <w:rStyle w:val="Refdecomentrio"/>
        </w:rPr>
        <w:annotationRef/>
      </w:r>
      <w:r>
        <w:t>Reescrever</w:t>
      </w:r>
    </w:p>
  </w:comment>
  <w:comment w:id="26" w:author="Oliveira" w:date="2014-06-26T16:38:00Z" w:initials="SFMO">
    <w:p w14:paraId="4045B286" w14:textId="2408EEE0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alterar</w:t>
      </w:r>
    </w:p>
  </w:comment>
  <w:comment w:id="27" w:author="Oliveira" w:date="2014-06-26T16:37:00Z" w:initials="SFMO">
    <w:p w14:paraId="49D2C2B1" w14:textId="0F3F7513" w:rsidR="00B84F93" w:rsidRDefault="00B84F93">
      <w:pPr>
        <w:pStyle w:val="Textodecomentrio"/>
      </w:pPr>
      <w:r>
        <w:rPr>
          <w:rStyle w:val="Refdecomentrio"/>
        </w:rPr>
        <w:annotationRef/>
      </w:r>
      <w:r>
        <w:t>Alterar a descrição da tabela</w:t>
      </w:r>
    </w:p>
  </w:comment>
  <w:comment w:id="28" w:author="Oliveira" w:date="2014-06-26T16:39:00Z" w:initials="SFMO">
    <w:p w14:paraId="118B3765" w14:textId="19F40828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mudar para o Português</w:t>
      </w:r>
    </w:p>
  </w:comment>
  <w:comment w:id="29" w:author="Oliveira" w:date="2014-06-26T16:39:00Z" w:initials="SFMO">
    <w:p w14:paraId="3C2385E0" w14:textId="31ADB05B" w:rsidR="00B84F93" w:rsidRDefault="00B84F93">
      <w:pPr>
        <w:pStyle w:val="Textodecomentrio"/>
      </w:pPr>
      <w:r>
        <w:rPr>
          <w:rStyle w:val="Refdecomentrio"/>
        </w:rPr>
        <w:annotationRef/>
      </w:r>
      <w:r>
        <w:t>Reescrever</w:t>
      </w:r>
    </w:p>
  </w:comment>
  <w:comment w:id="30" w:author="Oliveira" w:date="2014-06-26T16:25:00Z" w:initials="SFMO">
    <w:p w14:paraId="5D5B8DAF" w14:textId="151F8E6F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reescrever</w:t>
      </w:r>
    </w:p>
  </w:comment>
  <w:comment w:id="31" w:author="Oliveira" w:date="2014-06-26T16:26:00Z" w:initials="SFMO">
    <w:p w14:paraId="05A8406E" w14:textId="2B913FF9" w:rsidR="00B84F93" w:rsidRDefault="00B84F93">
      <w:pPr>
        <w:pStyle w:val="Textodecomentrio"/>
      </w:pPr>
      <w:r>
        <w:rPr>
          <w:rStyle w:val="Refdecomentrio"/>
        </w:rPr>
        <w:annotationRef/>
      </w:r>
      <w:r>
        <w:t>Alterar</w:t>
      </w:r>
    </w:p>
  </w:comment>
  <w:comment w:id="32" w:author="Oliveira" w:date="2014-06-26T16:26:00Z" w:initials="SFMO">
    <w:p w14:paraId="1B1E7B68" w14:textId="4E5BDF76" w:rsidR="00B84F93" w:rsidRDefault="00B84F93">
      <w:pPr>
        <w:pStyle w:val="Textodecomentrio"/>
      </w:pPr>
      <w:r>
        <w:rPr>
          <w:rStyle w:val="Refdecomentrio"/>
        </w:rPr>
        <w:annotationRef/>
      </w:r>
      <w:r>
        <w:t>Alterar</w:t>
      </w:r>
    </w:p>
  </w:comment>
  <w:comment w:id="33" w:author="Oliveira" w:date="2014-06-26T16:28:00Z" w:initials="SFMO">
    <w:p w14:paraId="436F4B44" w14:textId="300B3CE8" w:rsidR="00B84F93" w:rsidRDefault="00B84F93">
      <w:pPr>
        <w:pStyle w:val="Textodecomentrio"/>
      </w:pPr>
      <w:r>
        <w:rPr>
          <w:rStyle w:val="Refdecomentrio"/>
        </w:rPr>
        <w:annotationRef/>
      </w:r>
      <w:r>
        <w:t>Truncado</w:t>
      </w:r>
    </w:p>
  </w:comment>
  <w:comment w:id="34" w:author="Oliveira" w:date="2014-06-26T16:28:00Z" w:initials="SFMO">
    <w:p w14:paraId="00BDFF9B" w14:textId="317946B3" w:rsidR="00B84F93" w:rsidRDefault="00B84F93">
      <w:pPr>
        <w:pStyle w:val="Textodecomentrio"/>
      </w:pPr>
      <w:r>
        <w:rPr>
          <w:rStyle w:val="Refdecomentrio"/>
        </w:rPr>
        <w:annotationRef/>
      </w:r>
      <w:r>
        <w:t>Reescrever</w:t>
      </w:r>
    </w:p>
  </w:comment>
  <w:comment w:id="35" w:author="Oliveira" w:date="2014-06-26T16:29:00Z" w:initials="SFMO">
    <w:p w14:paraId="5AA1622B" w14:textId="6DB701E0" w:rsidR="00B84F93" w:rsidRDefault="00B84F93">
      <w:pPr>
        <w:pStyle w:val="Textodecomentrio"/>
      </w:pPr>
      <w:r>
        <w:rPr>
          <w:rStyle w:val="Refdecomentrio"/>
        </w:rPr>
        <w:annotationRef/>
      </w:r>
      <w:r>
        <w:t>Alterar</w:t>
      </w:r>
    </w:p>
  </w:comment>
  <w:comment w:id="36" w:author="Oliveira" w:date="2014-06-26T16:31:00Z" w:initials="SFMO">
    <w:p w14:paraId="7AAE8D02" w14:textId="2AEBBE71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alterar</w:t>
      </w:r>
    </w:p>
  </w:comment>
  <w:comment w:id="37" w:author="Oliveira" w:date="2014-06-26T16:31:00Z" w:initials="SFMO">
    <w:p w14:paraId="23D25EF6" w14:textId="1548A45E" w:rsidR="00B84F93" w:rsidRDefault="00B84F93">
      <w:pPr>
        <w:pStyle w:val="Textodecomentrio"/>
      </w:pPr>
      <w:r>
        <w:rPr>
          <w:rStyle w:val="Refdecomentrio"/>
        </w:rPr>
        <w:annotationRef/>
      </w:r>
      <w:r>
        <w:t>Recomendo reescrever</w:t>
      </w:r>
    </w:p>
  </w:comment>
  <w:comment w:id="38" w:author="Oliveira" w:date="2014-06-26T16:33:00Z" w:initials="SFMO">
    <w:p w14:paraId="62720386" w14:textId="34C2D87F" w:rsidR="00B84F93" w:rsidRDefault="00B84F93">
      <w:pPr>
        <w:pStyle w:val="Textodecomentrio"/>
      </w:pPr>
      <w:r>
        <w:rPr>
          <w:rStyle w:val="Refdecomentrio"/>
        </w:rPr>
        <w:annotationRef/>
      </w:r>
      <w:r>
        <w:t>Alterar</w:t>
      </w:r>
    </w:p>
  </w:comment>
  <w:comment w:id="39" w:author="Oliveira" w:date="2014-06-26T16:35:00Z" w:initials="SFMO">
    <w:p w14:paraId="47F423C8" w14:textId="541C1BFC" w:rsidR="00B84F93" w:rsidRDefault="00B84F93">
      <w:pPr>
        <w:pStyle w:val="Textodecomentrio"/>
      </w:pPr>
      <w:r>
        <w:rPr>
          <w:rStyle w:val="Refdecomentrio"/>
        </w:rPr>
        <w:annotationRef/>
      </w:r>
      <w:r>
        <w:t>Reescrever</w:t>
      </w:r>
    </w:p>
  </w:comment>
  <w:comment w:id="40" w:author="Oliveira" w:date="2014-06-26T16:36:00Z" w:initials="SFMO">
    <w:p w14:paraId="328E0489" w14:textId="4A569D4C" w:rsidR="00B84F93" w:rsidRDefault="00B84F93">
      <w:pPr>
        <w:pStyle w:val="Textodecomentrio"/>
      </w:pPr>
      <w:r>
        <w:rPr>
          <w:rStyle w:val="Refdecomentrio"/>
        </w:rPr>
        <w:annotationRef/>
      </w:r>
      <w:r>
        <w:t>Alterar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69C0A3" w15:done="0"/>
  <w15:commentEx w15:paraId="33BAF909" w15:done="0"/>
  <w15:commentEx w15:paraId="2817019E" w15:done="0"/>
  <w15:commentEx w15:paraId="77421575" w15:done="0"/>
  <w15:commentEx w15:paraId="6F4C5ED2" w15:done="0"/>
  <w15:commentEx w15:paraId="49F28671" w15:done="0"/>
  <w15:commentEx w15:paraId="54E0E52C" w15:done="0"/>
  <w15:commentEx w15:paraId="27CBF8FE" w15:done="0"/>
  <w15:commentEx w15:paraId="296CCD88" w15:done="0"/>
  <w15:commentEx w15:paraId="2A61BD3C" w15:done="0"/>
  <w15:commentEx w15:paraId="33B8ADE3" w15:done="0"/>
  <w15:commentEx w15:paraId="5C0F7801" w15:done="0"/>
  <w15:commentEx w15:paraId="016C0E13" w15:done="0"/>
  <w15:commentEx w15:paraId="54CA7261" w15:done="0"/>
  <w15:commentEx w15:paraId="587B3F25" w15:done="0"/>
  <w15:commentEx w15:paraId="118E3355" w15:done="0"/>
  <w15:commentEx w15:paraId="1753F6E8" w15:paraIdParent="118E3355" w15:done="0"/>
  <w15:commentEx w15:paraId="0B33F083" w15:paraIdParent="118E3355" w15:done="0"/>
  <w15:commentEx w15:paraId="1BA8D005" w15:done="0"/>
  <w15:commentEx w15:paraId="26DD0EC8" w15:done="0"/>
  <w15:commentEx w15:paraId="5A832678" w15:done="0"/>
  <w15:commentEx w15:paraId="063881A0" w15:done="0"/>
  <w15:commentEx w15:paraId="6B5063F0" w15:done="0"/>
  <w15:commentEx w15:paraId="4045B286" w15:done="0"/>
  <w15:commentEx w15:paraId="49D2C2B1" w15:done="0"/>
  <w15:commentEx w15:paraId="118B3765" w15:done="0"/>
  <w15:commentEx w15:paraId="3C2385E0" w15:done="0"/>
  <w15:commentEx w15:paraId="5D5B8DAF" w15:done="0"/>
  <w15:commentEx w15:paraId="05A8406E" w15:done="0"/>
  <w15:commentEx w15:paraId="1B1E7B68" w15:done="0"/>
  <w15:commentEx w15:paraId="436F4B44" w15:done="0"/>
  <w15:commentEx w15:paraId="00BDFF9B" w15:done="0"/>
  <w15:commentEx w15:paraId="5AA1622B" w15:done="0"/>
  <w15:commentEx w15:paraId="7AAE8D02" w15:done="0"/>
  <w15:commentEx w15:paraId="23D25EF6" w15:done="0"/>
  <w15:commentEx w15:paraId="62720386" w15:done="0"/>
  <w15:commentEx w15:paraId="47F423C8" w15:done="0"/>
  <w15:commentEx w15:paraId="328E048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6D465" w14:textId="77777777" w:rsidR="005E0E09" w:rsidRDefault="005E0E09" w:rsidP="00DF3FB7">
      <w:pPr>
        <w:spacing w:after="0" w:line="240" w:lineRule="auto"/>
      </w:pPr>
      <w:r>
        <w:separator/>
      </w:r>
    </w:p>
  </w:endnote>
  <w:endnote w:type="continuationSeparator" w:id="0">
    <w:p w14:paraId="3EF0F1C9" w14:textId="77777777" w:rsidR="005E0E09" w:rsidRDefault="005E0E09" w:rsidP="00DF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EKHFH I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E1F08" w14:textId="77777777" w:rsidR="005E0E09" w:rsidRDefault="005E0E09" w:rsidP="00DF3FB7">
      <w:pPr>
        <w:spacing w:after="0" w:line="240" w:lineRule="auto"/>
      </w:pPr>
      <w:r>
        <w:separator/>
      </w:r>
    </w:p>
  </w:footnote>
  <w:footnote w:type="continuationSeparator" w:id="0">
    <w:p w14:paraId="2D9E9712" w14:textId="77777777" w:rsidR="005E0E09" w:rsidRDefault="005E0E09" w:rsidP="00DF3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AE2B4" w14:textId="77777777" w:rsidR="00B84F93" w:rsidRDefault="00B84F93">
    <w:pPr>
      <w:pStyle w:val="Cabealho"/>
      <w:rPr>
        <w:rFonts w:ascii="Times New Roman" w:hAnsi="Times New Roman" w:cs="Times New Roman"/>
        <w:i/>
        <w:sz w:val="20"/>
        <w:szCs w:val="20"/>
      </w:rPr>
    </w:pPr>
    <w:r w:rsidRPr="00FE68F4">
      <w:rPr>
        <w:rFonts w:ascii="Times New Roman" w:hAnsi="Times New Roman" w:cs="Times New Roman"/>
        <w:i/>
        <w:sz w:val="20"/>
        <w:szCs w:val="20"/>
      </w:rPr>
      <w:t>Nível de Ativ</w:t>
    </w:r>
    <w:r>
      <w:rPr>
        <w:rFonts w:ascii="Times New Roman" w:hAnsi="Times New Roman" w:cs="Times New Roman"/>
        <w:i/>
        <w:sz w:val="20"/>
        <w:szCs w:val="20"/>
      </w:rPr>
      <w:t>.</w:t>
    </w:r>
    <w:r w:rsidRPr="00FE68F4">
      <w:rPr>
        <w:rFonts w:ascii="Times New Roman" w:hAnsi="Times New Roman" w:cs="Times New Roman"/>
        <w:i/>
        <w:sz w:val="20"/>
        <w:szCs w:val="20"/>
      </w:rPr>
      <w:t xml:space="preserve"> Fís</w:t>
    </w:r>
    <w:r>
      <w:rPr>
        <w:rFonts w:ascii="Times New Roman" w:hAnsi="Times New Roman" w:cs="Times New Roman"/>
        <w:i/>
        <w:sz w:val="20"/>
        <w:szCs w:val="20"/>
      </w:rPr>
      <w:t>ica, Qualidade Vida e Rede</w:t>
    </w:r>
  </w:p>
  <w:p w14:paraId="73080128" w14:textId="77777777" w:rsidR="00B84F93" w:rsidRPr="00FE68F4" w:rsidRDefault="00B84F93">
    <w:pPr>
      <w:pStyle w:val="Cabealho"/>
      <w:rPr>
        <w:rFonts w:ascii="Times New Roman" w:hAnsi="Times New Roman" w:cs="Times New Roman"/>
        <w:i/>
        <w:sz w:val="20"/>
        <w:szCs w:val="20"/>
      </w:rPr>
    </w:pPr>
  </w:p>
  <w:p w14:paraId="15215FB5" w14:textId="77777777" w:rsidR="00B84F93" w:rsidRPr="00FE68F4" w:rsidRDefault="00B84F93">
    <w:pPr>
      <w:pStyle w:val="Cabealho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A4CA5"/>
    <w:multiLevelType w:val="multilevel"/>
    <w:tmpl w:val="1E1A11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D094C71"/>
    <w:multiLevelType w:val="multilevel"/>
    <w:tmpl w:val="9560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laudia Melo">
    <w15:presenceInfo w15:providerId="Windows Live" w15:userId="99bf2eb795d1578f"/>
  </w15:person>
  <w15:person w15:author="Saulo">
    <w15:presenceInfo w15:providerId="None" w15:userId="Saulo"/>
  </w15:person>
  <w15:person w15:author="Oliveira">
    <w15:presenceInfo w15:providerId="None" w15:userId="Olivei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4E"/>
    <w:rsid w:val="00000971"/>
    <w:rsid w:val="00001FB0"/>
    <w:rsid w:val="00013222"/>
    <w:rsid w:val="00013F22"/>
    <w:rsid w:val="00042221"/>
    <w:rsid w:val="00056FC4"/>
    <w:rsid w:val="00057576"/>
    <w:rsid w:val="000609A9"/>
    <w:rsid w:val="00070C93"/>
    <w:rsid w:val="00076D77"/>
    <w:rsid w:val="00077B41"/>
    <w:rsid w:val="000805DD"/>
    <w:rsid w:val="000C7CAB"/>
    <w:rsid w:val="000D5264"/>
    <w:rsid w:val="000E4BB7"/>
    <w:rsid w:val="000E55A6"/>
    <w:rsid w:val="000F1DA7"/>
    <w:rsid w:val="0010398D"/>
    <w:rsid w:val="00112E92"/>
    <w:rsid w:val="00123EB3"/>
    <w:rsid w:val="001338E0"/>
    <w:rsid w:val="00135708"/>
    <w:rsid w:val="00145E8F"/>
    <w:rsid w:val="001611AD"/>
    <w:rsid w:val="001633C3"/>
    <w:rsid w:val="00163C0A"/>
    <w:rsid w:val="001645E0"/>
    <w:rsid w:val="0017029C"/>
    <w:rsid w:val="00170F7A"/>
    <w:rsid w:val="001B274C"/>
    <w:rsid w:val="001B64F8"/>
    <w:rsid w:val="001C778D"/>
    <w:rsid w:val="001D0779"/>
    <w:rsid w:val="001D4CD0"/>
    <w:rsid w:val="001D789F"/>
    <w:rsid w:val="001E068F"/>
    <w:rsid w:val="001E11B2"/>
    <w:rsid w:val="00205A33"/>
    <w:rsid w:val="00220DEB"/>
    <w:rsid w:val="00222A01"/>
    <w:rsid w:val="00222F3C"/>
    <w:rsid w:val="00224F12"/>
    <w:rsid w:val="002262E2"/>
    <w:rsid w:val="0022766A"/>
    <w:rsid w:val="0025311A"/>
    <w:rsid w:val="002836DA"/>
    <w:rsid w:val="002953F5"/>
    <w:rsid w:val="00295B09"/>
    <w:rsid w:val="00297ECA"/>
    <w:rsid w:val="002A0B84"/>
    <w:rsid w:val="002A1EC8"/>
    <w:rsid w:val="002A6703"/>
    <w:rsid w:val="002A6C91"/>
    <w:rsid w:val="002B7B8B"/>
    <w:rsid w:val="002D55A3"/>
    <w:rsid w:val="002F3E0C"/>
    <w:rsid w:val="002F4DC2"/>
    <w:rsid w:val="003023B8"/>
    <w:rsid w:val="00330980"/>
    <w:rsid w:val="003451A8"/>
    <w:rsid w:val="00345CCA"/>
    <w:rsid w:val="00357C21"/>
    <w:rsid w:val="0037015B"/>
    <w:rsid w:val="00372BA2"/>
    <w:rsid w:val="00385E82"/>
    <w:rsid w:val="00390F47"/>
    <w:rsid w:val="003971D0"/>
    <w:rsid w:val="00397607"/>
    <w:rsid w:val="003A1031"/>
    <w:rsid w:val="003A46C1"/>
    <w:rsid w:val="003B3219"/>
    <w:rsid w:val="003B39F9"/>
    <w:rsid w:val="003D1245"/>
    <w:rsid w:val="003F2511"/>
    <w:rsid w:val="003F5C71"/>
    <w:rsid w:val="003F7507"/>
    <w:rsid w:val="00417864"/>
    <w:rsid w:val="00426C3E"/>
    <w:rsid w:val="00444C0F"/>
    <w:rsid w:val="00456626"/>
    <w:rsid w:val="004569E9"/>
    <w:rsid w:val="004661F7"/>
    <w:rsid w:val="0047704E"/>
    <w:rsid w:val="0047793E"/>
    <w:rsid w:val="00490D17"/>
    <w:rsid w:val="00493345"/>
    <w:rsid w:val="004A2DDC"/>
    <w:rsid w:val="004A3CCC"/>
    <w:rsid w:val="004A65DB"/>
    <w:rsid w:val="004B04DF"/>
    <w:rsid w:val="004B458D"/>
    <w:rsid w:val="004B4693"/>
    <w:rsid w:val="004B502F"/>
    <w:rsid w:val="004C0F20"/>
    <w:rsid w:val="004D1BD5"/>
    <w:rsid w:val="004D47F4"/>
    <w:rsid w:val="004D723C"/>
    <w:rsid w:val="004E4ADA"/>
    <w:rsid w:val="004E76D8"/>
    <w:rsid w:val="004F0F5A"/>
    <w:rsid w:val="00502E5A"/>
    <w:rsid w:val="00516692"/>
    <w:rsid w:val="005231BB"/>
    <w:rsid w:val="00537430"/>
    <w:rsid w:val="00542499"/>
    <w:rsid w:val="00577C83"/>
    <w:rsid w:val="0058213E"/>
    <w:rsid w:val="00585297"/>
    <w:rsid w:val="00587D80"/>
    <w:rsid w:val="005908CB"/>
    <w:rsid w:val="00592B0F"/>
    <w:rsid w:val="0059600B"/>
    <w:rsid w:val="00596860"/>
    <w:rsid w:val="005A29B2"/>
    <w:rsid w:val="005A467F"/>
    <w:rsid w:val="005C1997"/>
    <w:rsid w:val="005E0E09"/>
    <w:rsid w:val="0060504E"/>
    <w:rsid w:val="006074A4"/>
    <w:rsid w:val="00615909"/>
    <w:rsid w:val="006341DA"/>
    <w:rsid w:val="00634792"/>
    <w:rsid w:val="006558F2"/>
    <w:rsid w:val="0066229B"/>
    <w:rsid w:val="0066583C"/>
    <w:rsid w:val="006A22D3"/>
    <w:rsid w:val="006B02B7"/>
    <w:rsid w:val="006C53CF"/>
    <w:rsid w:val="006D6D82"/>
    <w:rsid w:val="006D73F0"/>
    <w:rsid w:val="006D7B40"/>
    <w:rsid w:val="006E17DF"/>
    <w:rsid w:val="006F5224"/>
    <w:rsid w:val="006F660D"/>
    <w:rsid w:val="006F753E"/>
    <w:rsid w:val="00700E33"/>
    <w:rsid w:val="0070657B"/>
    <w:rsid w:val="0071786D"/>
    <w:rsid w:val="00717CB0"/>
    <w:rsid w:val="00721BB7"/>
    <w:rsid w:val="007226DB"/>
    <w:rsid w:val="00723CD2"/>
    <w:rsid w:val="00724B5D"/>
    <w:rsid w:val="0074056D"/>
    <w:rsid w:val="007409EE"/>
    <w:rsid w:val="0074597F"/>
    <w:rsid w:val="00752A02"/>
    <w:rsid w:val="0076138A"/>
    <w:rsid w:val="0076449C"/>
    <w:rsid w:val="00781830"/>
    <w:rsid w:val="007872FA"/>
    <w:rsid w:val="0079337D"/>
    <w:rsid w:val="00795379"/>
    <w:rsid w:val="007967E3"/>
    <w:rsid w:val="00797201"/>
    <w:rsid w:val="007A4204"/>
    <w:rsid w:val="007B72DD"/>
    <w:rsid w:val="007B779F"/>
    <w:rsid w:val="007C7F8B"/>
    <w:rsid w:val="007D1D24"/>
    <w:rsid w:val="007D31B4"/>
    <w:rsid w:val="007F22AC"/>
    <w:rsid w:val="0080444B"/>
    <w:rsid w:val="008178C5"/>
    <w:rsid w:val="00820855"/>
    <w:rsid w:val="008229F8"/>
    <w:rsid w:val="008330B9"/>
    <w:rsid w:val="00842F44"/>
    <w:rsid w:val="00847EE7"/>
    <w:rsid w:val="008536E8"/>
    <w:rsid w:val="00862D34"/>
    <w:rsid w:val="00875FA7"/>
    <w:rsid w:val="00885FED"/>
    <w:rsid w:val="00892A8A"/>
    <w:rsid w:val="00896542"/>
    <w:rsid w:val="008B0503"/>
    <w:rsid w:val="008B6958"/>
    <w:rsid w:val="008C6E42"/>
    <w:rsid w:val="008E3E7A"/>
    <w:rsid w:val="008F42DC"/>
    <w:rsid w:val="008F5CB8"/>
    <w:rsid w:val="00904AF0"/>
    <w:rsid w:val="0091575F"/>
    <w:rsid w:val="009205E3"/>
    <w:rsid w:val="00920DC4"/>
    <w:rsid w:val="00920FD3"/>
    <w:rsid w:val="00923247"/>
    <w:rsid w:val="0092755F"/>
    <w:rsid w:val="00930273"/>
    <w:rsid w:val="00935780"/>
    <w:rsid w:val="0094740E"/>
    <w:rsid w:val="00954BFC"/>
    <w:rsid w:val="00985FE6"/>
    <w:rsid w:val="00987F53"/>
    <w:rsid w:val="00993210"/>
    <w:rsid w:val="009970E1"/>
    <w:rsid w:val="009A6850"/>
    <w:rsid w:val="009B0C3C"/>
    <w:rsid w:val="009B1BA4"/>
    <w:rsid w:val="009C53EB"/>
    <w:rsid w:val="009D210F"/>
    <w:rsid w:val="009D2945"/>
    <w:rsid w:val="009D2A17"/>
    <w:rsid w:val="009E6AA0"/>
    <w:rsid w:val="009F6C19"/>
    <w:rsid w:val="00A0105F"/>
    <w:rsid w:val="00A01B59"/>
    <w:rsid w:val="00A04CA7"/>
    <w:rsid w:val="00A051E3"/>
    <w:rsid w:val="00A12F18"/>
    <w:rsid w:val="00A14799"/>
    <w:rsid w:val="00A279A2"/>
    <w:rsid w:val="00A4064B"/>
    <w:rsid w:val="00A56C3D"/>
    <w:rsid w:val="00A62AD4"/>
    <w:rsid w:val="00A6733C"/>
    <w:rsid w:val="00A74A44"/>
    <w:rsid w:val="00A81E08"/>
    <w:rsid w:val="00A91626"/>
    <w:rsid w:val="00A96DAA"/>
    <w:rsid w:val="00AA1616"/>
    <w:rsid w:val="00AA4B20"/>
    <w:rsid w:val="00AB6151"/>
    <w:rsid w:val="00AC35FB"/>
    <w:rsid w:val="00AC4A98"/>
    <w:rsid w:val="00AD5524"/>
    <w:rsid w:val="00AE24D7"/>
    <w:rsid w:val="00AF0A25"/>
    <w:rsid w:val="00AF583D"/>
    <w:rsid w:val="00AF6527"/>
    <w:rsid w:val="00B03274"/>
    <w:rsid w:val="00B04754"/>
    <w:rsid w:val="00B20463"/>
    <w:rsid w:val="00B2212C"/>
    <w:rsid w:val="00B27216"/>
    <w:rsid w:val="00B3311F"/>
    <w:rsid w:val="00B40A9E"/>
    <w:rsid w:val="00B467B9"/>
    <w:rsid w:val="00B54C5E"/>
    <w:rsid w:val="00B65FE2"/>
    <w:rsid w:val="00B8401A"/>
    <w:rsid w:val="00B84F93"/>
    <w:rsid w:val="00B85A92"/>
    <w:rsid w:val="00B87013"/>
    <w:rsid w:val="00B92611"/>
    <w:rsid w:val="00BB3A8D"/>
    <w:rsid w:val="00BE4B27"/>
    <w:rsid w:val="00BF3D38"/>
    <w:rsid w:val="00BF6DA9"/>
    <w:rsid w:val="00C04566"/>
    <w:rsid w:val="00C063AD"/>
    <w:rsid w:val="00C201D7"/>
    <w:rsid w:val="00C211EF"/>
    <w:rsid w:val="00C26F8B"/>
    <w:rsid w:val="00C333C2"/>
    <w:rsid w:val="00C4047F"/>
    <w:rsid w:val="00C43302"/>
    <w:rsid w:val="00C445CB"/>
    <w:rsid w:val="00C47696"/>
    <w:rsid w:val="00C55A28"/>
    <w:rsid w:val="00C61D1D"/>
    <w:rsid w:val="00C66BF6"/>
    <w:rsid w:val="00C6783C"/>
    <w:rsid w:val="00C73AAE"/>
    <w:rsid w:val="00C87B26"/>
    <w:rsid w:val="00CA4245"/>
    <w:rsid w:val="00CB6B28"/>
    <w:rsid w:val="00CC2984"/>
    <w:rsid w:val="00CC79F8"/>
    <w:rsid w:val="00CD501B"/>
    <w:rsid w:val="00CE18F0"/>
    <w:rsid w:val="00CE75BE"/>
    <w:rsid w:val="00CF37C5"/>
    <w:rsid w:val="00CF3FFB"/>
    <w:rsid w:val="00CF4AA1"/>
    <w:rsid w:val="00D05494"/>
    <w:rsid w:val="00D07B42"/>
    <w:rsid w:val="00D11707"/>
    <w:rsid w:val="00D135EC"/>
    <w:rsid w:val="00D168DF"/>
    <w:rsid w:val="00D17236"/>
    <w:rsid w:val="00D244DF"/>
    <w:rsid w:val="00D44C12"/>
    <w:rsid w:val="00D731BC"/>
    <w:rsid w:val="00D73BB1"/>
    <w:rsid w:val="00D75349"/>
    <w:rsid w:val="00D801C9"/>
    <w:rsid w:val="00D93CDA"/>
    <w:rsid w:val="00DA3022"/>
    <w:rsid w:val="00DA74DB"/>
    <w:rsid w:val="00DB6A6D"/>
    <w:rsid w:val="00DE168F"/>
    <w:rsid w:val="00DE2C91"/>
    <w:rsid w:val="00DE61B8"/>
    <w:rsid w:val="00DE7B61"/>
    <w:rsid w:val="00DF3FB7"/>
    <w:rsid w:val="00E06C30"/>
    <w:rsid w:val="00E13F1D"/>
    <w:rsid w:val="00E167AD"/>
    <w:rsid w:val="00E34098"/>
    <w:rsid w:val="00E45E34"/>
    <w:rsid w:val="00E4762D"/>
    <w:rsid w:val="00E6045B"/>
    <w:rsid w:val="00E702CF"/>
    <w:rsid w:val="00E81315"/>
    <w:rsid w:val="00E84F81"/>
    <w:rsid w:val="00EA051C"/>
    <w:rsid w:val="00EB5BBC"/>
    <w:rsid w:val="00EB69D9"/>
    <w:rsid w:val="00EC0E5B"/>
    <w:rsid w:val="00ED3394"/>
    <w:rsid w:val="00ED552F"/>
    <w:rsid w:val="00ED6DEB"/>
    <w:rsid w:val="00EE28F5"/>
    <w:rsid w:val="00EE70B3"/>
    <w:rsid w:val="00EF07A1"/>
    <w:rsid w:val="00F22876"/>
    <w:rsid w:val="00F23A0D"/>
    <w:rsid w:val="00F25319"/>
    <w:rsid w:val="00F30114"/>
    <w:rsid w:val="00F45F71"/>
    <w:rsid w:val="00F5164E"/>
    <w:rsid w:val="00F63B12"/>
    <w:rsid w:val="00F673D3"/>
    <w:rsid w:val="00F70A50"/>
    <w:rsid w:val="00F715EC"/>
    <w:rsid w:val="00F71F5E"/>
    <w:rsid w:val="00F73B2F"/>
    <w:rsid w:val="00F86BD2"/>
    <w:rsid w:val="00F86F2E"/>
    <w:rsid w:val="00F92D2C"/>
    <w:rsid w:val="00FA5FB7"/>
    <w:rsid w:val="00FB36B7"/>
    <w:rsid w:val="00FB3734"/>
    <w:rsid w:val="00FB5366"/>
    <w:rsid w:val="00FC779B"/>
    <w:rsid w:val="00FE68F4"/>
    <w:rsid w:val="00FE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6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54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6F8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B46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3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3FB7"/>
  </w:style>
  <w:style w:type="paragraph" w:styleId="Rodap">
    <w:name w:val="footer"/>
    <w:basedOn w:val="Normal"/>
    <w:link w:val="RodapChar"/>
    <w:uiPriority w:val="99"/>
    <w:unhideWhenUsed/>
    <w:rsid w:val="00DF3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3FB7"/>
  </w:style>
  <w:style w:type="paragraph" w:styleId="Corpodetexto">
    <w:name w:val="Body Text"/>
    <w:basedOn w:val="Normal"/>
    <w:link w:val="CorpodetextoChar"/>
    <w:uiPriority w:val="99"/>
    <w:unhideWhenUsed/>
    <w:rsid w:val="005C1997"/>
    <w:pPr>
      <w:spacing w:after="120"/>
    </w:pPr>
    <w:rPr>
      <w:rFonts w:ascii="Calibri" w:eastAsia="Times New Roman" w:hAnsi="Calibri" w:cs="Times New Roman"/>
      <w:lang w:val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5C1997"/>
    <w:rPr>
      <w:rFonts w:ascii="Calibri" w:eastAsia="Times New Roman" w:hAnsi="Calibri" w:cs="Times New Roman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C1997"/>
    <w:pPr>
      <w:spacing w:after="120"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C1997"/>
    <w:rPr>
      <w:rFonts w:ascii="Calibri" w:eastAsia="Times New Roman" w:hAnsi="Calibri" w:cs="Times New Roman"/>
      <w:lang w:val="x-none"/>
    </w:rPr>
  </w:style>
  <w:style w:type="table" w:styleId="Tabelacomgrade">
    <w:name w:val="Table Grid"/>
    <w:basedOn w:val="Tabelanormal"/>
    <w:uiPriority w:val="59"/>
    <w:rsid w:val="008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3F25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163C0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94740E"/>
  </w:style>
  <w:style w:type="paragraph" w:customStyle="1" w:styleId="CM2">
    <w:name w:val="CM2"/>
    <w:basedOn w:val="Default"/>
    <w:next w:val="Default"/>
    <w:uiPriority w:val="99"/>
    <w:rsid w:val="006C53CF"/>
    <w:pPr>
      <w:spacing w:line="360" w:lineRule="atLeast"/>
    </w:pPr>
    <w:rPr>
      <w:rFonts w:ascii="EKHFH I+ Arial MT" w:eastAsia="Times New Roman" w:hAnsi="EKHFH I+ Arial MT" w:cs="Times New Roman"/>
      <w:color w:val="auto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26F8B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SemEspaamento">
    <w:name w:val="No Spacing"/>
    <w:qFormat/>
    <w:rsid w:val="004B46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rsid w:val="004B4693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styleId="nfase">
    <w:name w:val="Emphasis"/>
    <w:uiPriority w:val="20"/>
    <w:qFormat/>
    <w:rsid w:val="00D05494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D054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D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970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70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70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70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70E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0E1"/>
    <w:rPr>
      <w:rFonts w:ascii="Tahoma" w:hAnsi="Tahoma" w:cs="Tahoma"/>
      <w:sz w:val="16"/>
      <w:szCs w:val="16"/>
    </w:rPr>
  </w:style>
  <w:style w:type="character" w:customStyle="1" w:styleId="A1">
    <w:name w:val="A1"/>
    <w:uiPriority w:val="99"/>
    <w:rsid w:val="000C7CAB"/>
    <w:rPr>
      <w:rFonts w:cs="Lucida Sans"/>
      <w:color w:val="000000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3D1245"/>
  </w:style>
  <w:style w:type="paragraph" w:styleId="Reviso">
    <w:name w:val="Revision"/>
    <w:hidden/>
    <w:uiPriority w:val="99"/>
    <w:semiHidden/>
    <w:rsid w:val="001C778D"/>
    <w:pPr>
      <w:spacing w:after="0" w:line="240" w:lineRule="auto"/>
    </w:pPr>
  </w:style>
  <w:style w:type="character" w:customStyle="1" w:styleId="longtext">
    <w:name w:val="long_text"/>
    <w:basedOn w:val="Fontepargpadro"/>
    <w:rsid w:val="00EC0E5B"/>
  </w:style>
  <w:style w:type="character" w:customStyle="1" w:styleId="hps">
    <w:name w:val="hps"/>
    <w:basedOn w:val="Fontepargpadro"/>
    <w:rsid w:val="00EC0E5B"/>
  </w:style>
  <w:style w:type="character" w:customStyle="1" w:styleId="article-title">
    <w:name w:val="article-title"/>
    <w:basedOn w:val="Fontepargpadro"/>
    <w:rsid w:val="00AE24D7"/>
  </w:style>
  <w:style w:type="character" w:customStyle="1" w:styleId="alt-edited">
    <w:name w:val="alt-edited"/>
    <w:basedOn w:val="Fontepargpadro"/>
    <w:rsid w:val="00A010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54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6F8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B46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3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3FB7"/>
  </w:style>
  <w:style w:type="paragraph" w:styleId="Rodap">
    <w:name w:val="footer"/>
    <w:basedOn w:val="Normal"/>
    <w:link w:val="RodapChar"/>
    <w:uiPriority w:val="99"/>
    <w:unhideWhenUsed/>
    <w:rsid w:val="00DF3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3FB7"/>
  </w:style>
  <w:style w:type="paragraph" w:styleId="Corpodetexto">
    <w:name w:val="Body Text"/>
    <w:basedOn w:val="Normal"/>
    <w:link w:val="CorpodetextoChar"/>
    <w:uiPriority w:val="99"/>
    <w:unhideWhenUsed/>
    <w:rsid w:val="005C1997"/>
    <w:pPr>
      <w:spacing w:after="120"/>
    </w:pPr>
    <w:rPr>
      <w:rFonts w:ascii="Calibri" w:eastAsia="Times New Roman" w:hAnsi="Calibri" w:cs="Times New Roman"/>
      <w:lang w:val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5C1997"/>
    <w:rPr>
      <w:rFonts w:ascii="Calibri" w:eastAsia="Times New Roman" w:hAnsi="Calibri" w:cs="Times New Roman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C1997"/>
    <w:pPr>
      <w:spacing w:after="120"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C1997"/>
    <w:rPr>
      <w:rFonts w:ascii="Calibri" w:eastAsia="Times New Roman" w:hAnsi="Calibri" w:cs="Times New Roman"/>
      <w:lang w:val="x-none"/>
    </w:rPr>
  </w:style>
  <w:style w:type="table" w:styleId="Tabelacomgrade">
    <w:name w:val="Table Grid"/>
    <w:basedOn w:val="Tabelanormal"/>
    <w:uiPriority w:val="59"/>
    <w:rsid w:val="008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3F25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163C0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94740E"/>
  </w:style>
  <w:style w:type="paragraph" w:customStyle="1" w:styleId="CM2">
    <w:name w:val="CM2"/>
    <w:basedOn w:val="Default"/>
    <w:next w:val="Default"/>
    <w:uiPriority w:val="99"/>
    <w:rsid w:val="006C53CF"/>
    <w:pPr>
      <w:spacing w:line="360" w:lineRule="atLeast"/>
    </w:pPr>
    <w:rPr>
      <w:rFonts w:ascii="EKHFH I+ Arial MT" w:eastAsia="Times New Roman" w:hAnsi="EKHFH I+ Arial MT" w:cs="Times New Roman"/>
      <w:color w:val="auto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26F8B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SemEspaamento">
    <w:name w:val="No Spacing"/>
    <w:qFormat/>
    <w:rsid w:val="004B46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rsid w:val="004B4693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styleId="nfase">
    <w:name w:val="Emphasis"/>
    <w:uiPriority w:val="20"/>
    <w:qFormat/>
    <w:rsid w:val="00D05494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D054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D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970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70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70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70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70E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0E1"/>
    <w:rPr>
      <w:rFonts w:ascii="Tahoma" w:hAnsi="Tahoma" w:cs="Tahoma"/>
      <w:sz w:val="16"/>
      <w:szCs w:val="16"/>
    </w:rPr>
  </w:style>
  <w:style w:type="character" w:customStyle="1" w:styleId="A1">
    <w:name w:val="A1"/>
    <w:uiPriority w:val="99"/>
    <w:rsid w:val="000C7CAB"/>
    <w:rPr>
      <w:rFonts w:cs="Lucida Sans"/>
      <w:color w:val="000000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3D1245"/>
  </w:style>
  <w:style w:type="paragraph" w:styleId="Reviso">
    <w:name w:val="Revision"/>
    <w:hidden/>
    <w:uiPriority w:val="99"/>
    <w:semiHidden/>
    <w:rsid w:val="001C778D"/>
    <w:pPr>
      <w:spacing w:after="0" w:line="240" w:lineRule="auto"/>
    </w:pPr>
  </w:style>
  <w:style w:type="character" w:customStyle="1" w:styleId="longtext">
    <w:name w:val="long_text"/>
    <w:basedOn w:val="Fontepargpadro"/>
    <w:rsid w:val="00EC0E5B"/>
  </w:style>
  <w:style w:type="character" w:customStyle="1" w:styleId="hps">
    <w:name w:val="hps"/>
    <w:basedOn w:val="Fontepargpadro"/>
    <w:rsid w:val="00EC0E5B"/>
  </w:style>
  <w:style w:type="character" w:customStyle="1" w:styleId="article-title">
    <w:name w:val="article-title"/>
    <w:basedOn w:val="Fontepargpadro"/>
    <w:rsid w:val="00AE24D7"/>
  </w:style>
  <w:style w:type="character" w:customStyle="1" w:styleId="alt-edited">
    <w:name w:val="alt-edited"/>
    <w:basedOn w:val="Fontepargpadro"/>
    <w:rsid w:val="00A01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4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6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2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C9DCD-6105-4BB3-811F-0B35B00D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3992</Words>
  <Characters>21560</Characters>
  <Application>Microsoft Office Word</Application>
  <DocSecurity>0</DocSecurity>
  <Lines>179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3</cp:revision>
  <dcterms:created xsi:type="dcterms:W3CDTF">2014-07-10T21:44:00Z</dcterms:created>
  <dcterms:modified xsi:type="dcterms:W3CDTF">2014-07-10T21:45:00Z</dcterms:modified>
</cp:coreProperties>
</file>