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E6B" w:rsidRDefault="00F31E6B" w:rsidP="00F31E6B">
      <w:pPr>
        <w:pStyle w:val="Textodecomentrio"/>
        <w:spacing w:line="360" w:lineRule="auto"/>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 xml:space="preserve">Carta resposta </w:t>
      </w:r>
    </w:p>
    <w:p w:rsidR="004075D8" w:rsidRDefault="004075D8" w:rsidP="00F31E6B">
      <w:pPr>
        <w:pStyle w:val="Textodecomentrio"/>
        <w:spacing w:line="360" w:lineRule="auto"/>
        <w:jc w:val="both"/>
        <w:rPr>
          <w:rFonts w:ascii="Times New Roman" w:hAnsi="Times New Roman"/>
          <w:color w:val="222222"/>
          <w:sz w:val="24"/>
          <w:szCs w:val="24"/>
          <w:shd w:val="clear" w:color="auto" w:fill="FFFFFF"/>
        </w:rPr>
      </w:pPr>
    </w:p>
    <w:p w:rsidR="004075D8" w:rsidRDefault="00F31E6B" w:rsidP="00F31E6B">
      <w:pPr>
        <w:pStyle w:val="Textodecomentrio"/>
        <w:spacing w:line="360" w:lineRule="auto"/>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 xml:space="preserve">Cara editor, agradecemos pelas sugestões dos avaliadores, pois o manuscrito ficou realmente melhor. Aproveitamos para </w:t>
      </w:r>
      <w:r w:rsidR="004075D8">
        <w:rPr>
          <w:rFonts w:ascii="Times New Roman" w:hAnsi="Times New Roman"/>
          <w:color w:val="222222"/>
          <w:sz w:val="24"/>
          <w:szCs w:val="24"/>
          <w:shd w:val="clear" w:color="auto" w:fill="FFFFFF"/>
        </w:rPr>
        <w:t>relatar que todas as sugestões foram aceitas e modificadas no texto, exceto o número 7 do avaliador A</w:t>
      </w:r>
      <w:r w:rsidR="00466A33">
        <w:rPr>
          <w:rFonts w:ascii="Times New Roman" w:hAnsi="Times New Roman"/>
          <w:color w:val="222222"/>
          <w:sz w:val="24"/>
          <w:szCs w:val="24"/>
          <w:shd w:val="clear" w:color="auto" w:fill="FFFFFF"/>
        </w:rPr>
        <w:t>,</w:t>
      </w:r>
      <w:r w:rsidR="004075D8">
        <w:rPr>
          <w:rFonts w:ascii="Times New Roman" w:hAnsi="Times New Roman"/>
          <w:color w:val="222222"/>
          <w:sz w:val="24"/>
          <w:szCs w:val="24"/>
          <w:shd w:val="clear" w:color="auto" w:fill="FFFFFF"/>
        </w:rPr>
        <w:t xml:space="preserve"> que acreditamos estar equivocada.</w:t>
      </w:r>
    </w:p>
    <w:p w:rsidR="00F31E6B" w:rsidRDefault="004075D8" w:rsidP="00F31E6B">
      <w:pPr>
        <w:pStyle w:val="Textodecomentrio"/>
        <w:spacing w:line="360" w:lineRule="auto"/>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 xml:space="preserve">Desde já agrademos pela atenção e pelo cuidado com nosso manuscrito. </w:t>
      </w:r>
    </w:p>
    <w:p w:rsidR="004075D8" w:rsidRDefault="004075D8" w:rsidP="00F31E6B">
      <w:pPr>
        <w:pStyle w:val="Textodecomentrio"/>
        <w:spacing w:line="360" w:lineRule="auto"/>
        <w:jc w:val="both"/>
        <w:rPr>
          <w:rFonts w:ascii="Times New Roman" w:hAnsi="Times New Roman"/>
          <w:color w:val="222222"/>
          <w:sz w:val="24"/>
          <w:szCs w:val="24"/>
          <w:shd w:val="clear" w:color="auto" w:fill="FFFFFF"/>
        </w:rPr>
      </w:pPr>
    </w:p>
    <w:p w:rsidR="005A7F0C" w:rsidRPr="004075D8" w:rsidRDefault="005A7F0C" w:rsidP="00F31E6B">
      <w:pPr>
        <w:pStyle w:val="Textodecomentrio"/>
        <w:spacing w:line="360" w:lineRule="auto"/>
        <w:jc w:val="both"/>
        <w:rPr>
          <w:rFonts w:ascii="Times New Roman" w:hAnsi="Times New Roman"/>
          <w:b/>
          <w:color w:val="222222"/>
          <w:sz w:val="24"/>
          <w:szCs w:val="24"/>
          <w:shd w:val="clear" w:color="auto" w:fill="FFFFFF"/>
        </w:rPr>
      </w:pPr>
      <w:r w:rsidRPr="004075D8">
        <w:rPr>
          <w:rFonts w:ascii="Times New Roman" w:hAnsi="Times New Roman"/>
          <w:b/>
          <w:color w:val="222222"/>
          <w:sz w:val="24"/>
          <w:szCs w:val="24"/>
          <w:shd w:val="clear" w:color="auto" w:fill="FFFFFF"/>
        </w:rPr>
        <w:t>Avaliador A</w:t>
      </w:r>
    </w:p>
    <w:p w:rsidR="005A7F0C" w:rsidRPr="00F31E6B" w:rsidRDefault="005A7F0C" w:rsidP="00F31E6B">
      <w:pPr>
        <w:pStyle w:val="Textodecomentrio"/>
        <w:numPr>
          <w:ilvl w:val="0"/>
          <w:numId w:val="3"/>
        </w:numPr>
        <w:spacing w:line="360" w:lineRule="auto"/>
        <w:jc w:val="both"/>
        <w:rPr>
          <w:rFonts w:ascii="Times New Roman" w:hAnsi="Times New Roman"/>
          <w:sz w:val="24"/>
          <w:szCs w:val="24"/>
        </w:rPr>
      </w:pPr>
      <w:r w:rsidRPr="00F31E6B">
        <w:rPr>
          <w:rFonts w:ascii="Times New Roman" w:hAnsi="Times New Roman"/>
          <w:color w:val="222222"/>
          <w:sz w:val="24"/>
          <w:szCs w:val="24"/>
          <w:shd w:val="clear" w:color="auto" w:fill="FFFFFF"/>
        </w:rPr>
        <w:t xml:space="preserve">No resumo: faltou acrescentar o tratamento estatístico utilizado. </w:t>
      </w:r>
    </w:p>
    <w:p w:rsidR="005A7F0C" w:rsidRPr="00F31E6B" w:rsidRDefault="005A7F0C" w:rsidP="00F31E6B">
      <w:pPr>
        <w:pStyle w:val="Textodecomentrio"/>
        <w:spacing w:line="360" w:lineRule="auto"/>
        <w:ind w:left="720"/>
        <w:jc w:val="both"/>
        <w:rPr>
          <w:rFonts w:ascii="Times New Roman" w:hAnsi="Times New Roman"/>
          <w:sz w:val="24"/>
          <w:szCs w:val="24"/>
        </w:rPr>
      </w:pPr>
      <w:r w:rsidRPr="004075D8">
        <w:rPr>
          <w:rFonts w:ascii="Times New Roman" w:hAnsi="Times New Roman"/>
          <w:b/>
          <w:sz w:val="24"/>
          <w:szCs w:val="24"/>
        </w:rPr>
        <w:t>Resposta.</w:t>
      </w:r>
      <w:r w:rsidRPr="00F31E6B">
        <w:rPr>
          <w:rFonts w:ascii="Times New Roman" w:hAnsi="Times New Roman"/>
          <w:sz w:val="24"/>
          <w:szCs w:val="24"/>
        </w:rPr>
        <w:t xml:space="preserve"> Ok, Inserido.</w:t>
      </w:r>
    </w:p>
    <w:p w:rsidR="005A7F0C" w:rsidRPr="00F31E6B" w:rsidRDefault="005A7F0C" w:rsidP="00F31E6B">
      <w:pPr>
        <w:pStyle w:val="Textodecomentrio"/>
        <w:numPr>
          <w:ilvl w:val="0"/>
          <w:numId w:val="3"/>
        </w:numPr>
        <w:spacing w:line="360" w:lineRule="auto"/>
        <w:jc w:val="both"/>
        <w:rPr>
          <w:rFonts w:ascii="Times New Roman" w:hAnsi="Times New Roman"/>
          <w:sz w:val="24"/>
          <w:szCs w:val="24"/>
        </w:rPr>
      </w:pPr>
      <w:r w:rsidRPr="00F31E6B">
        <w:rPr>
          <w:rFonts w:ascii="Times New Roman" w:hAnsi="Times New Roman"/>
          <w:color w:val="222222"/>
          <w:sz w:val="24"/>
          <w:szCs w:val="24"/>
          <w:shd w:val="clear" w:color="auto" w:fill="FFFFFF"/>
        </w:rPr>
        <w:t>É</w:t>
      </w:r>
      <w:r w:rsidRPr="00F31E6B">
        <w:rPr>
          <w:rFonts w:ascii="Times New Roman" w:hAnsi="Times New Roman"/>
          <w:color w:val="222222"/>
          <w:sz w:val="24"/>
          <w:szCs w:val="24"/>
        </w:rPr>
        <w:t xml:space="preserve"> </w:t>
      </w:r>
      <w:r w:rsidRPr="00F31E6B">
        <w:rPr>
          <w:rFonts w:ascii="Times New Roman" w:hAnsi="Times New Roman"/>
          <w:color w:val="222222"/>
          <w:sz w:val="24"/>
          <w:szCs w:val="24"/>
          <w:shd w:val="clear" w:color="auto" w:fill="FFFFFF"/>
        </w:rPr>
        <w:t xml:space="preserve">necessário </w:t>
      </w:r>
      <w:proofErr w:type="spellStart"/>
      <w:proofErr w:type="gramStart"/>
      <w:r w:rsidRPr="00F31E6B">
        <w:rPr>
          <w:rFonts w:ascii="Times New Roman" w:hAnsi="Times New Roman"/>
          <w:color w:val="222222"/>
          <w:sz w:val="24"/>
          <w:szCs w:val="24"/>
          <w:shd w:val="clear" w:color="auto" w:fill="FFFFFF"/>
        </w:rPr>
        <w:t>tb</w:t>
      </w:r>
      <w:proofErr w:type="spellEnd"/>
      <w:proofErr w:type="gramEnd"/>
      <w:r w:rsidRPr="00F31E6B">
        <w:rPr>
          <w:rFonts w:ascii="Times New Roman" w:hAnsi="Times New Roman"/>
          <w:color w:val="222222"/>
          <w:sz w:val="24"/>
          <w:szCs w:val="24"/>
          <w:shd w:val="clear" w:color="auto" w:fill="FFFFFF"/>
        </w:rPr>
        <w:t xml:space="preserve"> revisão de língua estrangeira no resumo em inglês.</w:t>
      </w:r>
    </w:p>
    <w:p w:rsidR="005A7F0C" w:rsidRPr="00F31E6B" w:rsidRDefault="005A7F0C" w:rsidP="00F31E6B">
      <w:pPr>
        <w:pStyle w:val="Textodecomentrio"/>
        <w:spacing w:line="360" w:lineRule="auto"/>
        <w:ind w:left="720"/>
        <w:jc w:val="both"/>
        <w:rPr>
          <w:rFonts w:ascii="Times New Roman" w:hAnsi="Times New Roman"/>
          <w:color w:val="222222"/>
          <w:sz w:val="24"/>
          <w:szCs w:val="24"/>
          <w:shd w:val="clear" w:color="auto" w:fill="FFFFFF"/>
        </w:rPr>
      </w:pPr>
      <w:r w:rsidRPr="004075D8">
        <w:rPr>
          <w:rFonts w:ascii="Times New Roman" w:hAnsi="Times New Roman"/>
          <w:b/>
          <w:color w:val="222222"/>
          <w:sz w:val="24"/>
          <w:szCs w:val="24"/>
          <w:shd w:val="clear" w:color="auto" w:fill="FFFFFF"/>
        </w:rPr>
        <w:t>Resposta.</w:t>
      </w:r>
      <w:r w:rsidRPr="00F31E6B">
        <w:rPr>
          <w:rFonts w:ascii="Times New Roman" w:hAnsi="Times New Roman"/>
          <w:color w:val="222222"/>
          <w:sz w:val="24"/>
          <w:szCs w:val="24"/>
          <w:shd w:val="clear" w:color="auto" w:fill="FFFFFF"/>
        </w:rPr>
        <w:t xml:space="preserve"> </w:t>
      </w:r>
      <w:r w:rsidR="00B70B3A" w:rsidRPr="00F31E6B">
        <w:rPr>
          <w:rFonts w:ascii="Times New Roman" w:hAnsi="Times New Roman"/>
          <w:color w:val="222222"/>
          <w:sz w:val="24"/>
          <w:szCs w:val="24"/>
          <w:shd w:val="clear" w:color="auto" w:fill="FFFFFF"/>
        </w:rPr>
        <w:t>Ok, abstract foi revisado (pag.1).</w:t>
      </w:r>
    </w:p>
    <w:p w:rsidR="00C214E4" w:rsidRPr="00F31E6B" w:rsidRDefault="00C214E4" w:rsidP="00F31E6B">
      <w:pPr>
        <w:pStyle w:val="Textodecomentrio"/>
        <w:numPr>
          <w:ilvl w:val="0"/>
          <w:numId w:val="3"/>
        </w:numPr>
        <w:spacing w:line="360" w:lineRule="auto"/>
        <w:jc w:val="both"/>
        <w:rPr>
          <w:rFonts w:ascii="Times New Roman" w:hAnsi="Times New Roman"/>
          <w:color w:val="222222"/>
          <w:sz w:val="24"/>
          <w:szCs w:val="24"/>
          <w:shd w:val="clear" w:color="auto" w:fill="FFFFFF"/>
        </w:rPr>
      </w:pPr>
      <w:r w:rsidRPr="00F31E6B">
        <w:rPr>
          <w:rFonts w:ascii="Times New Roman" w:hAnsi="Times New Roman"/>
          <w:color w:val="222222"/>
          <w:sz w:val="24"/>
          <w:szCs w:val="24"/>
          <w:shd w:val="clear" w:color="auto" w:fill="FFFFFF"/>
        </w:rPr>
        <w:t>Na introdução: Apesar das informações estarem alocadas de forma direta</w:t>
      </w:r>
      <w:r w:rsidRPr="00F31E6B">
        <w:rPr>
          <w:rFonts w:ascii="Times New Roman" w:hAnsi="Times New Roman"/>
          <w:color w:val="222222"/>
          <w:sz w:val="24"/>
          <w:szCs w:val="24"/>
        </w:rPr>
        <w:br/>
      </w:r>
      <w:r w:rsidRPr="00F31E6B">
        <w:rPr>
          <w:rFonts w:ascii="Times New Roman" w:hAnsi="Times New Roman"/>
          <w:color w:val="222222"/>
          <w:sz w:val="24"/>
          <w:szCs w:val="24"/>
          <w:shd w:val="clear" w:color="auto" w:fill="FFFFFF"/>
        </w:rPr>
        <w:t>e objetiva, acredito que faltou a utilização de referências mais</w:t>
      </w:r>
      <w:r w:rsidRPr="00F31E6B">
        <w:rPr>
          <w:rFonts w:ascii="Times New Roman" w:hAnsi="Times New Roman"/>
          <w:color w:val="222222"/>
          <w:sz w:val="24"/>
          <w:szCs w:val="24"/>
        </w:rPr>
        <w:br/>
      </w:r>
      <w:proofErr w:type="gramStart"/>
      <w:r w:rsidRPr="00F31E6B">
        <w:rPr>
          <w:rFonts w:ascii="Times New Roman" w:hAnsi="Times New Roman"/>
          <w:color w:val="222222"/>
          <w:sz w:val="24"/>
          <w:szCs w:val="24"/>
          <w:shd w:val="clear" w:color="auto" w:fill="FFFFFF"/>
        </w:rPr>
        <w:t>atualizadas ;</w:t>
      </w:r>
      <w:proofErr w:type="gramEnd"/>
    </w:p>
    <w:p w:rsidR="00C214E4" w:rsidRPr="00F31E6B" w:rsidRDefault="00C214E4" w:rsidP="00F31E6B">
      <w:pPr>
        <w:pStyle w:val="Textodecomentrio"/>
        <w:spacing w:line="360" w:lineRule="auto"/>
        <w:ind w:left="720"/>
        <w:jc w:val="both"/>
        <w:rPr>
          <w:rFonts w:ascii="Times New Roman" w:hAnsi="Times New Roman"/>
          <w:color w:val="222222"/>
          <w:sz w:val="24"/>
          <w:szCs w:val="24"/>
        </w:rPr>
      </w:pPr>
      <w:r w:rsidRPr="004075D8">
        <w:rPr>
          <w:rFonts w:ascii="Times New Roman" w:hAnsi="Times New Roman"/>
          <w:b/>
          <w:color w:val="222222"/>
          <w:sz w:val="24"/>
          <w:szCs w:val="24"/>
        </w:rPr>
        <w:t>Resposta.</w:t>
      </w:r>
      <w:r w:rsidRPr="00F31E6B">
        <w:rPr>
          <w:rFonts w:ascii="Times New Roman" w:hAnsi="Times New Roman"/>
          <w:color w:val="222222"/>
          <w:sz w:val="24"/>
          <w:szCs w:val="24"/>
        </w:rPr>
        <w:t xml:space="preserve"> Ok. Referencias foram atualizadas. </w:t>
      </w:r>
    </w:p>
    <w:p w:rsidR="00C214E4" w:rsidRPr="00F31E6B" w:rsidRDefault="00C214E4" w:rsidP="00F31E6B">
      <w:pPr>
        <w:pStyle w:val="Textodecomentrio"/>
        <w:numPr>
          <w:ilvl w:val="0"/>
          <w:numId w:val="3"/>
        </w:numPr>
        <w:spacing w:line="360" w:lineRule="auto"/>
        <w:jc w:val="both"/>
        <w:rPr>
          <w:rFonts w:ascii="Times New Roman" w:hAnsi="Times New Roman"/>
          <w:sz w:val="24"/>
          <w:szCs w:val="24"/>
        </w:rPr>
      </w:pPr>
      <w:r w:rsidRPr="00F31E6B">
        <w:rPr>
          <w:rFonts w:ascii="Times New Roman" w:hAnsi="Times New Roman"/>
          <w:color w:val="222222"/>
          <w:sz w:val="24"/>
          <w:szCs w:val="24"/>
          <w:shd w:val="clear" w:color="auto" w:fill="FFFFFF"/>
        </w:rPr>
        <w:t>Na metodologia: Apesar do tratamento estatístico estar adequado, os</w:t>
      </w:r>
      <w:r w:rsidRPr="00F31E6B">
        <w:rPr>
          <w:rFonts w:ascii="Times New Roman" w:hAnsi="Times New Roman"/>
          <w:color w:val="222222"/>
          <w:sz w:val="24"/>
          <w:szCs w:val="24"/>
        </w:rPr>
        <w:br/>
      </w:r>
      <w:r w:rsidRPr="00F31E6B">
        <w:rPr>
          <w:rFonts w:ascii="Times New Roman" w:hAnsi="Times New Roman"/>
          <w:color w:val="222222"/>
          <w:sz w:val="24"/>
          <w:szCs w:val="24"/>
          <w:shd w:val="clear" w:color="auto" w:fill="FFFFFF"/>
        </w:rPr>
        <w:t>autores não deixam claro partes fundamentais na metodologia como:</w:t>
      </w:r>
      <w:r w:rsidRPr="00F31E6B">
        <w:rPr>
          <w:rFonts w:ascii="Times New Roman" w:hAnsi="Times New Roman"/>
          <w:color w:val="222222"/>
          <w:sz w:val="24"/>
          <w:szCs w:val="24"/>
        </w:rPr>
        <w:br/>
      </w:r>
      <w:r w:rsidRPr="00F31E6B">
        <w:rPr>
          <w:rFonts w:ascii="Times New Roman" w:hAnsi="Times New Roman"/>
          <w:color w:val="222222"/>
          <w:sz w:val="24"/>
          <w:szCs w:val="24"/>
          <w:shd w:val="clear" w:color="auto" w:fill="FFFFFF"/>
        </w:rPr>
        <w:t>- Melhor detalhamento da seleção da amostra;</w:t>
      </w:r>
      <w:r w:rsidRPr="00F31E6B">
        <w:rPr>
          <w:rFonts w:ascii="Times New Roman" w:hAnsi="Times New Roman"/>
          <w:color w:val="222222"/>
          <w:sz w:val="24"/>
          <w:szCs w:val="24"/>
        </w:rPr>
        <w:br/>
      </w:r>
      <w:r w:rsidRPr="00F31E6B">
        <w:rPr>
          <w:rFonts w:ascii="Times New Roman" w:hAnsi="Times New Roman"/>
          <w:color w:val="222222"/>
          <w:sz w:val="24"/>
          <w:szCs w:val="24"/>
          <w:shd w:val="clear" w:color="auto" w:fill="FFFFFF"/>
        </w:rPr>
        <w:t>- Melhor detalhamento dos procedimentos para a divisão em quadrantes na</w:t>
      </w:r>
      <w:r w:rsidRPr="00F31E6B">
        <w:rPr>
          <w:rFonts w:ascii="Times New Roman" w:hAnsi="Times New Roman"/>
          <w:color w:val="222222"/>
          <w:sz w:val="24"/>
          <w:szCs w:val="24"/>
        </w:rPr>
        <w:br/>
      </w:r>
      <w:r w:rsidRPr="00F31E6B">
        <w:rPr>
          <w:rFonts w:ascii="Times New Roman" w:hAnsi="Times New Roman"/>
          <w:color w:val="222222"/>
          <w:sz w:val="24"/>
          <w:szCs w:val="24"/>
          <w:shd w:val="clear" w:color="auto" w:fill="FFFFFF"/>
        </w:rPr>
        <w:t>cidade;</w:t>
      </w:r>
    </w:p>
    <w:p w:rsidR="00C214E4" w:rsidRPr="00F31E6B" w:rsidRDefault="00C214E4" w:rsidP="00F31E6B">
      <w:pPr>
        <w:pStyle w:val="Textodecomentrio"/>
        <w:spacing w:line="360" w:lineRule="auto"/>
        <w:ind w:left="720"/>
        <w:jc w:val="both"/>
        <w:rPr>
          <w:rFonts w:ascii="Times New Roman" w:hAnsi="Times New Roman"/>
          <w:color w:val="222222"/>
          <w:sz w:val="24"/>
          <w:szCs w:val="24"/>
          <w:shd w:val="clear" w:color="auto" w:fill="FFFFFF"/>
        </w:rPr>
      </w:pPr>
      <w:r w:rsidRPr="004075D8">
        <w:rPr>
          <w:rFonts w:ascii="Times New Roman" w:hAnsi="Times New Roman"/>
          <w:b/>
          <w:color w:val="222222"/>
          <w:sz w:val="24"/>
          <w:szCs w:val="24"/>
          <w:shd w:val="clear" w:color="auto" w:fill="FFFFFF"/>
        </w:rPr>
        <w:t>Resposta.</w:t>
      </w:r>
      <w:r w:rsidRPr="00F31E6B">
        <w:rPr>
          <w:rFonts w:ascii="Times New Roman" w:hAnsi="Times New Roman"/>
          <w:color w:val="222222"/>
          <w:sz w:val="24"/>
          <w:szCs w:val="24"/>
          <w:shd w:val="clear" w:color="auto" w:fill="FFFFFF"/>
        </w:rPr>
        <w:t xml:space="preserve"> Ok, melhor detalhamento da seleção da amostra e procedimentos para divisão da cidade foram inseridas na metodologia.</w:t>
      </w:r>
    </w:p>
    <w:p w:rsidR="00C214E4" w:rsidRPr="00F31E6B" w:rsidRDefault="00C214E4" w:rsidP="00F31E6B">
      <w:pPr>
        <w:pStyle w:val="Textodecomentrio"/>
        <w:numPr>
          <w:ilvl w:val="0"/>
          <w:numId w:val="3"/>
        </w:numPr>
        <w:spacing w:line="360" w:lineRule="auto"/>
        <w:jc w:val="both"/>
        <w:rPr>
          <w:rFonts w:ascii="Times New Roman" w:hAnsi="Times New Roman"/>
          <w:sz w:val="24"/>
          <w:szCs w:val="24"/>
        </w:rPr>
      </w:pPr>
      <w:r w:rsidRPr="00F31E6B">
        <w:rPr>
          <w:rFonts w:ascii="Times New Roman" w:hAnsi="Times New Roman"/>
          <w:color w:val="222222"/>
          <w:sz w:val="24"/>
          <w:szCs w:val="24"/>
          <w:shd w:val="clear" w:color="auto" w:fill="FFFFFF"/>
        </w:rPr>
        <w:t xml:space="preserve">Nos resultados: faltou a inserção dos dados referente </w:t>
      </w:r>
      <w:proofErr w:type="gramStart"/>
      <w:r w:rsidRPr="00F31E6B">
        <w:rPr>
          <w:rFonts w:ascii="Times New Roman" w:hAnsi="Times New Roman"/>
          <w:color w:val="222222"/>
          <w:sz w:val="24"/>
          <w:szCs w:val="24"/>
          <w:shd w:val="clear" w:color="auto" w:fill="FFFFFF"/>
        </w:rPr>
        <w:t>a</w:t>
      </w:r>
      <w:proofErr w:type="gramEnd"/>
      <w:r w:rsidRPr="00F31E6B">
        <w:rPr>
          <w:rFonts w:ascii="Times New Roman" w:hAnsi="Times New Roman"/>
          <w:color w:val="222222"/>
          <w:sz w:val="24"/>
          <w:szCs w:val="24"/>
          <w:shd w:val="clear" w:color="auto" w:fill="FFFFFF"/>
        </w:rPr>
        <w:t xml:space="preserve"> resposta do</w:t>
      </w:r>
      <w:r w:rsidRPr="00F31E6B">
        <w:rPr>
          <w:rFonts w:ascii="Times New Roman" w:hAnsi="Times New Roman"/>
          <w:color w:val="222222"/>
          <w:sz w:val="24"/>
          <w:szCs w:val="24"/>
        </w:rPr>
        <w:br/>
      </w:r>
      <w:r w:rsidRPr="00F31E6B">
        <w:rPr>
          <w:rFonts w:ascii="Times New Roman" w:hAnsi="Times New Roman"/>
          <w:color w:val="222222"/>
          <w:sz w:val="24"/>
          <w:szCs w:val="24"/>
          <w:shd w:val="clear" w:color="auto" w:fill="FFFFFF"/>
        </w:rPr>
        <w:t>questionário elaborado segundo as recomendações para pesquisas sociais.</w:t>
      </w:r>
      <w:r w:rsidRPr="00F31E6B">
        <w:rPr>
          <w:rFonts w:ascii="Times New Roman" w:hAnsi="Times New Roman"/>
          <w:color w:val="222222"/>
          <w:sz w:val="24"/>
          <w:szCs w:val="24"/>
        </w:rPr>
        <w:br/>
      </w:r>
      <w:r w:rsidRPr="004075D8">
        <w:rPr>
          <w:rFonts w:ascii="Times New Roman" w:hAnsi="Times New Roman"/>
          <w:b/>
          <w:color w:val="222222"/>
          <w:sz w:val="24"/>
          <w:szCs w:val="24"/>
        </w:rPr>
        <w:t>Resposta.</w:t>
      </w:r>
      <w:r w:rsidRPr="00F31E6B">
        <w:rPr>
          <w:rFonts w:ascii="Times New Roman" w:hAnsi="Times New Roman"/>
          <w:color w:val="222222"/>
          <w:sz w:val="24"/>
          <w:szCs w:val="24"/>
        </w:rPr>
        <w:t xml:space="preserve"> As recomendações para pesquisas sociais foram utilizadas para a </w:t>
      </w:r>
      <w:r w:rsidRPr="00F31E6B">
        <w:rPr>
          <w:rFonts w:ascii="Times New Roman" w:hAnsi="Times New Roman"/>
          <w:color w:val="222222"/>
          <w:sz w:val="24"/>
          <w:szCs w:val="24"/>
        </w:rPr>
        <w:lastRenderedPageBreak/>
        <w:t xml:space="preserve">elaboração do </w:t>
      </w:r>
      <w:r w:rsidR="004075D8">
        <w:rPr>
          <w:rFonts w:ascii="Times New Roman" w:hAnsi="Times New Roman"/>
          <w:color w:val="222222"/>
          <w:sz w:val="24"/>
          <w:szCs w:val="24"/>
        </w:rPr>
        <w:t>questionário</w:t>
      </w:r>
      <w:r w:rsidRPr="00F31E6B">
        <w:rPr>
          <w:rFonts w:ascii="Times New Roman" w:hAnsi="Times New Roman"/>
          <w:color w:val="222222"/>
          <w:sz w:val="24"/>
          <w:szCs w:val="24"/>
        </w:rPr>
        <w:t xml:space="preserve"> utilizado para determinar fatores que poderiam influenciar a pratica de exercício físico, e não um questionário em si, como foi entendido pelo avaliador.</w:t>
      </w:r>
    </w:p>
    <w:p w:rsidR="00C214E4" w:rsidRPr="00F31E6B" w:rsidRDefault="00C214E4" w:rsidP="00F31E6B">
      <w:pPr>
        <w:pStyle w:val="Textodecomentrio"/>
        <w:numPr>
          <w:ilvl w:val="0"/>
          <w:numId w:val="3"/>
        </w:numPr>
        <w:spacing w:line="360" w:lineRule="auto"/>
        <w:jc w:val="both"/>
        <w:rPr>
          <w:rFonts w:ascii="Times New Roman" w:hAnsi="Times New Roman"/>
          <w:sz w:val="24"/>
          <w:szCs w:val="24"/>
        </w:rPr>
      </w:pPr>
      <w:r w:rsidRPr="00F31E6B">
        <w:rPr>
          <w:rFonts w:ascii="Times New Roman" w:hAnsi="Times New Roman"/>
          <w:color w:val="222222"/>
          <w:sz w:val="24"/>
          <w:szCs w:val="24"/>
          <w:shd w:val="clear" w:color="auto" w:fill="FFFFFF"/>
        </w:rPr>
        <w:t>A divisão realizada na Tabela 2 não corresponde a realidade apresentada</w:t>
      </w:r>
      <w:r w:rsidRPr="00F31E6B">
        <w:rPr>
          <w:rFonts w:ascii="Times New Roman" w:hAnsi="Times New Roman"/>
          <w:color w:val="222222"/>
          <w:sz w:val="24"/>
          <w:szCs w:val="24"/>
        </w:rPr>
        <w:br/>
      </w:r>
      <w:r w:rsidRPr="00F31E6B">
        <w:rPr>
          <w:rFonts w:ascii="Times New Roman" w:hAnsi="Times New Roman"/>
          <w:color w:val="222222"/>
          <w:sz w:val="24"/>
          <w:szCs w:val="24"/>
          <w:shd w:val="clear" w:color="auto" w:fill="FFFFFF"/>
        </w:rPr>
        <w:t>no q</w:t>
      </w:r>
      <w:r w:rsidR="004075D8">
        <w:rPr>
          <w:rFonts w:ascii="Times New Roman" w:hAnsi="Times New Roman"/>
          <w:color w:val="222222"/>
          <w:sz w:val="24"/>
          <w:szCs w:val="24"/>
          <w:shd w:val="clear" w:color="auto" w:fill="FFFFFF"/>
        </w:rPr>
        <w:t>uestionário IPAQ que divide o ní</w:t>
      </w:r>
      <w:r w:rsidRPr="00F31E6B">
        <w:rPr>
          <w:rFonts w:ascii="Times New Roman" w:hAnsi="Times New Roman"/>
          <w:color w:val="222222"/>
          <w:sz w:val="24"/>
          <w:szCs w:val="24"/>
          <w:shd w:val="clear" w:color="auto" w:fill="FFFFFF"/>
        </w:rPr>
        <w:t xml:space="preserve">vel de condicionamento em </w:t>
      </w:r>
      <w:proofErr w:type="gramStart"/>
      <w:r w:rsidRPr="00F31E6B">
        <w:rPr>
          <w:rFonts w:ascii="Times New Roman" w:hAnsi="Times New Roman"/>
          <w:color w:val="222222"/>
          <w:sz w:val="24"/>
          <w:szCs w:val="24"/>
          <w:shd w:val="clear" w:color="auto" w:fill="FFFFFF"/>
        </w:rPr>
        <w:t>5</w:t>
      </w:r>
      <w:proofErr w:type="gramEnd"/>
      <w:r w:rsidRPr="00F31E6B">
        <w:rPr>
          <w:rFonts w:ascii="Times New Roman" w:hAnsi="Times New Roman"/>
          <w:color w:val="222222"/>
          <w:sz w:val="24"/>
          <w:szCs w:val="24"/>
          <w:shd w:val="clear" w:color="auto" w:fill="FFFFFF"/>
        </w:rPr>
        <w:t xml:space="preserve"> categorias</w:t>
      </w:r>
      <w:r w:rsidRPr="00F31E6B">
        <w:rPr>
          <w:rFonts w:ascii="Times New Roman" w:hAnsi="Times New Roman"/>
          <w:color w:val="222222"/>
          <w:sz w:val="24"/>
          <w:szCs w:val="24"/>
        </w:rPr>
        <w:br/>
      </w:r>
      <w:r w:rsidRPr="00F31E6B">
        <w:rPr>
          <w:rFonts w:ascii="Times New Roman" w:hAnsi="Times New Roman"/>
          <w:color w:val="222222"/>
          <w:sz w:val="24"/>
          <w:szCs w:val="24"/>
          <w:shd w:val="clear" w:color="auto" w:fill="FFFFFF"/>
        </w:rPr>
        <w:t>(e não apenas 2)</w:t>
      </w:r>
    </w:p>
    <w:p w:rsidR="00C214E4" w:rsidRPr="00F31E6B" w:rsidRDefault="00C214E4" w:rsidP="00F31E6B">
      <w:pPr>
        <w:pStyle w:val="Textodecomentrio"/>
        <w:spacing w:line="360" w:lineRule="auto"/>
        <w:ind w:left="720"/>
        <w:jc w:val="both"/>
        <w:rPr>
          <w:rFonts w:ascii="Times New Roman" w:hAnsi="Times New Roman"/>
          <w:color w:val="222222"/>
          <w:sz w:val="24"/>
          <w:szCs w:val="24"/>
          <w:shd w:val="clear" w:color="auto" w:fill="FFFFFF"/>
        </w:rPr>
      </w:pPr>
      <w:r w:rsidRPr="004075D8">
        <w:rPr>
          <w:rFonts w:ascii="Times New Roman" w:hAnsi="Times New Roman"/>
          <w:b/>
          <w:color w:val="222222"/>
          <w:sz w:val="24"/>
          <w:szCs w:val="24"/>
          <w:shd w:val="clear" w:color="auto" w:fill="FFFFFF"/>
        </w:rPr>
        <w:t>Resposta.</w:t>
      </w:r>
      <w:r w:rsidRPr="00F31E6B">
        <w:rPr>
          <w:rFonts w:ascii="Times New Roman" w:hAnsi="Times New Roman"/>
          <w:color w:val="222222"/>
          <w:sz w:val="24"/>
          <w:szCs w:val="24"/>
          <w:shd w:val="clear" w:color="auto" w:fill="FFFFFF"/>
        </w:rPr>
        <w:t xml:space="preserve"> A estatística de </w:t>
      </w:r>
      <w:proofErr w:type="spellStart"/>
      <w:r w:rsidRPr="00F31E6B">
        <w:rPr>
          <w:rFonts w:ascii="Times New Roman" w:hAnsi="Times New Roman"/>
          <w:color w:val="222222"/>
          <w:sz w:val="24"/>
          <w:szCs w:val="24"/>
          <w:shd w:val="clear" w:color="auto" w:fill="FFFFFF"/>
        </w:rPr>
        <w:t>odds-ratio</w:t>
      </w:r>
      <w:proofErr w:type="spellEnd"/>
      <w:r w:rsidRPr="00F31E6B">
        <w:rPr>
          <w:rFonts w:ascii="Times New Roman" w:hAnsi="Times New Roman"/>
          <w:color w:val="222222"/>
          <w:sz w:val="24"/>
          <w:szCs w:val="24"/>
          <w:shd w:val="clear" w:color="auto" w:fill="FFFFFF"/>
        </w:rPr>
        <w:t xml:space="preserve"> só aceita o cruzamento entre duas categorias, portanto tivemos que considerar os níveis sedentário e irregularmente ativo como “sedentário”. E </w:t>
      </w:r>
      <w:proofErr w:type="gramStart"/>
      <w:r w:rsidRPr="00F31E6B">
        <w:rPr>
          <w:rFonts w:ascii="Times New Roman" w:hAnsi="Times New Roman"/>
          <w:color w:val="222222"/>
          <w:sz w:val="24"/>
          <w:szCs w:val="24"/>
          <w:shd w:val="clear" w:color="auto" w:fill="FFFFFF"/>
        </w:rPr>
        <w:t>os níveis ativo</w:t>
      </w:r>
      <w:proofErr w:type="gramEnd"/>
      <w:r w:rsidRPr="00F31E6B">
        <w:rPr>
          <w:rFonts w:ascii="Times New Roman" w:hAnsi="Times New Roman"/>
          <w:color w:val="222222"/>
          <w:sz w:val="24"/>
          <w:szCs w:val="24"/>
          <w:shd w:val="clear" w:color="auto" w:fill="FFFFFF"/>
        </w:rPr>
        <w:t xml:space="preserve"> e muito ativo, como “ativo”. Essa informação foi </w:t>
      </w:r>
      <w:proofErr w:type="gramStart"/>
      <w:r w:rsidRPr="00F31E6B">
        <w:rPr>
          <w:rFonts w:ascii="Times New Roman" w:hAnsi="Times New Roman"/>
          <w:color w:val="222222"/>
          <w:sz w:val="24"/>
          <w:szCs w:val="24"/>
          <w:shd w:val="clear" w:color="auto" w:fill="FFFFFF"/>
        </w:rPr>
        <w:t>inserido</w:t>
      </w:r>
      <w:proofErr w:type="gramEnd"/>
      <w:r w:rsidRPr="00F31E6B">
        <w:rPr>
          <w:rFonts w:ascii="Times New Roman" w:hAnsi="Times New Roman"/>
          <w:color w:val="222222"/>
          <w:sz w:val="24"/>
          <w:szCs w:val="24"/>
          <w:shd w:val="clear" w:color="auto" w:fill="FFFFFF"/>
        </w:rPr>
        <w:t xml:space="preserve"> na metodologia (pag. 5).</w:t>
      </w:r>
    </w:p>
    <w:p w:rsidR="005A7F0C" w:rsidRPr="00F31E6B" w:rsidRDefault="00F31E6B" w:rsidP="00F31E6B">
      <w:pPr>
        <w:pStyle w:val="Textodecomentrio"/>
        <w:numPr>
          <w:ilvl w:val="0"/>
          <w:numId w:val="3"/>
        </w:numPr>
        <w:spacing w:line="360" w:lineRule="auto"/>
        <w:jc w:val="both"/>
        <w:rPr>
          <w:rFonts w:ascii="Times New Roman" w:hAnsi="Times New Roman"/>
          <w:sz w:val="24"/>
          <w:szCs w:val="24"/>
        </w:rPr>
      </w:pPr>
      <w:r w:rsidRPr="00F31E6B">
        <w:rPr>
          <w:rFonts w:ascii="Times New Roman" w:hAnsi="Times New Roman"/>
          <w:color w:val="222222"/>
          <w:sz w:val="24"/>
          <w:szCs w:val="24"/>
          <w:shd w:val="clear" w:color="auto" w:fill="FFFFFF"/>
        </w:rPr>
        <w:t>Na discussão: Algumas partes estão fora do objetivo do estudo. Falta de</w:t>
      </w:r>
      <w:r w:rsidRPr="00F31E6B">
        <w:rPr>
          <w:rFonts w:ascii="Times New Roman" w:hAnsi="Times New Roman"/>
          <w:color w:val="222222"/>
          <w:sz w:val="24"/>
          <w:szCs w:val="24"/>
        </w:rPr>
        <w:br/>
      </w:r>
      <w:r w:rsidRPr="00F31E6B">
        <w:rPr>
          <w:rFonts w:ascii="Times New Roman" w:hAnsi="Times New Roman"/>
          <w:color w:val="222222"/>
          <w:sz w:val="24"/>
          <w:szCs w:val="24"/>
          <w:shd w:val="clear" w:color="auto" w:fill="FFFFFF"/>
        </w:rPr>
        <w:t>interesse, horário inadequado e dificuldades de transporte e variáveis</w:t>
      </w:r>
      <w:r w:rsidRPr="00F31E6B">
        <w:rPr>
          <w:rFonts w:ascii="Times New Roman" w:hAnsi="Times New Roman"/>
          <w:color w:val="222222"/>
          <w:sz w:val="24"/>
          <w:szCs w:val="24"/>
        </w:rPr>
        <w:br/>
      </w:r>
      <w:r w:rsidRPr="00F31E6B">
        <w:rPr>
          <w:rFonts w:ascii="Times New Roman" w:hAnsi="Times New Roman"/>
          <w:color w:val="222222"/>
          <w:sz w:val="24"/>
          <w:szCs w:val="24"/>
          <w:shd w:val="clear" w:color="auto" w:fill="FFFFFF"/>
        </w:rPr>
        <w:t>fisiológicas não foram analisadas neste estudo (pelo menos até onde foi</w:t>
      </w:r>
      <w:r w:rsidRPr="00F31E6B">
        <w:rPr>
          <w:rFonts w:ascii="Times New Roman" w:hAnsi="Times New Roman"/>
          <w:color w:val="222222"/>
          <w:sz w:val="24"/>
          <w:szCs w:val="24"/>
        </w:rPr>
        <w:br/>
      </w:r>
      <w:r w:rsidRPr="00F31E6B">
        <w:rPr>
          <w:rFonts w:ascii="Times New Roman" w:hAnsi="Times New Roman"/>
          <w:color w:val="222222"/>
          <w:sz w:val="24"/>
          <w:szCs w:val="24"/>
          <w:shd w:val="clear" w:color="auto" w:fill="FFFFFF"/>
        </w:rPr>
        <w:t>demonstrado no texto). Dessa forma, a discussão fica meio desconexa com os</w:t>
      </w:r>
      <w:r w:rsidRPr="00F31E6B">
        <w:rPr>
          <w:rFonts w:ascii="Times New Roman" w:hAnsi="Times New Roman"/>
          <w:color w:val="222222"/>
          <w:sz w:val="24"/>
          <w:szCs w:val="24"/>
        </w:rPr>
        <w:br/>
      </w:r>
      <w:r w:rsidRPr="00F31E6B">
        <w:rPr>
          <w:rFonts w:ascii="Times New Roman" w:hAnsi="Times New Roman"/>
          <w:color w:val="222222"/>
          <w:sz w:val="24"/>
          <w:szCs w:val="24"/>
          <w:shd w:val="clear" w:color="auto" w:fill="FFFFFF"/>
        </w:rPr>
        <w:t>resultados apresentados e perde sua força na explanação dos resultados</w:t>
      </w:r>
      <w:r w:rsidRPr="00F31E6B">
        <w:rPr>
          <w:rFonts w:ascii="Times New Roman" w:hAnsi="Times New Roman"/>
          <w:color w:val="222222"/>
          <w:sz w:val="24"/>
          <w:szCs w:val="24"/>
        </w:rPr>
        <w:br/>
      </w:r>
      <w:r w:rsidRPr="00F31E6B">
        <w:rPr>
          <w:rFonts w:ascii="Times New Roman" w:hAnsi="Times New Roman"/>
          <w:color w:val="222222"/>
          <w:sz w:val="24"/>
          <w:szCs w:val="24"/>
          <w:shd w:val="clear" w:color="auto" w:fill="FFFFFF"/>
        </w:rPr>
        <w:t>encontrados.</w:t>
      </w:r>
      <w:r w:rsidR="005A7F0C" w:rsidRPr="00F31E6B">
        <w:rPr>
          <w:rFonts w:ascii="Times New Roman" w:hAnsi="Times New Roman"/>
          <w:color w:val="222222"/>
          <w:sz w:val="24"/>
          <w:szCs w:val="24"/>
        </w:rPr>
        <w:br/>
      </w:r>
      <w:r w:rsidR="005A7F0C" w:rsidRPr="004075D8">
        <w:rPr>
          <w:rFonts w:ascii="Times New Roman" w:hAnsi="Times New Roman"/>
          <w:b/>
          <w:color w:val="222222"/>
          <w:sz w:val="24"/>
          <w:szCs w:val="24"/>
          <w:shd w:val="clear" w:color="auto" w:fill="FFFFFF"/>
        </w:rPr>
        <w:t> </w:t>
      </w:r>
      <w:r w:rsidRPr="004075D8">
        <w:rPr>
          <w:rFonts w:ascii="Times New Roman" w:hAnsi="Times New Roman"/>
          <w:b/>
          <w:color w:val="222222"/>
          <w:sz w:val="24"/>
          <w:szCs w:val="24"/>
          <w:shd w:val="clear" w:color="auto" w:fill="FFFFFF"/>
        </w:rPr>
        <w:t>Resposta.</w:t>
      </w:r>
      <w:r w:rsidRPr="00F31E6B">
        <w:rPr>
          <w:rFonts w:ascii="Times New Roman" w:hAnsi="Times New Roman"/>
          <w:color w:val="222222"/>
          <w:sz w:val="24"/>
          <w:szCs w:val="24"/>
          <w:shd w:val="clear" w:color="auto" w:fill="FFFFFF"/>
        </w:rPr>
        <w:t xml:space="preserve"> Entendemos que essas informações são </w:t>
      </w:r>
      <w:proofErr w:type="gramStart"/>
      <w:r w:rsidRPr="00F31E6B">
        <w:rPr>
          <w:rFonts w:ascii="Times New Roman" w:hAnsi="Times New Roman"/>
          <w:color w:val="222222"/>
          <w:sz w:val="24"/>
          <w:szCs w:val="24"/>
          <w:shd w:val="clear" w:color="auto" w:fill="FFFFFF"/>
        </w:rPr>
        <w:t>importante</w:t>
      </w:r>
      <w:proofErr w:type="gramEnd"/>
      <w:r w:rsidRPr="00F31E6B">
        <w:rPr>
          <w:rFonts w:ascii="Times New Roman" w:hAnsi="Times New Roman"/>
          <w:color w:val="222222"/>
          <w:sz w:val="24"/>
          <w:szCs w:val="24"/>
          <w:shd w:val="clear" w:color="auto" w:fill="FFFFFF"/>
        </w:rPr>
        <w:t xml:space="preserve"> para a discussão dos resultados e não devem ser retirados. Uma vez que os estudos relacionados ao tema são escassos, e</w:t>
      </w:r>
      <w:proofErr w:type="gramStart"/>
      <w:r w:rsidRPr="00F31E6B">
        <w:rPr>
          <w:rFonts w:ascii="Times New Roman" w:hAnsi="Times New Roman"/>
          <w:color w:val="222222"/>
          <w:sz w:val="24"/>
          <w:szCs w:val="24"/>
          <w:shd w:val="clear" w:color="auto" w:fill="FFFFFF"/>
        </w:rPr>
        <w:t xml:space="preserve"> além disso</w:t>
      </w:r>
      <w:proofErr w:type="gramEnd"/>
      <w:r w:rsidRPr="00F31E6B">
        <w:rPr>
          <w:rFonts w:ascii="Times New Roman" w:hAnsi="Times New Roman"/>
          <w:color w:val="222222"/>
          <w:sz w:val="24"/>
          <w:szCs w:val="24"/>
          <w:shd w:val="clear" w:color="auto" w:fill="FFFFFF"/>
        </w:rPr>
        <w:t xml:space="preserve">, na discussão de artigos científicos devemos abranger vários aspectos e não nos limitarmos a apenas os dados coletados. Acreditamos que essas variáveis são importantes para o estudo e a discussão não fica desconexa como citado pelo avaliador.  </w:t>
      </w:r>
      <w:r w:rsidR="005A7F0C" w:rsidRPr="00F31E6B">
        <w:rPr>
          <w:rFonts w:ascii="Times New Roman" w:hAnsi="Times New Roman"/>
          <w:color w:val="222222"/>
          <w:sz w:val="24"/>
          <w:szCs w:val="24"/>
        </w:rPr>
        <w:br/>
      </w:r>
    </w:p>
    <w:p w:rsidR="005A7F0C" w:rsidRPr="00F31E6B" w:rsidRDefault="005A7F0C" w:rsidP="00F31E6B">
      <w:pPr>
        <w:pStyle w:val="Textodecomentrio"/>
        <w:spacing w:line="360" w:lineRule="auto"/>
        <w:jc w:val="both"/>
        <w:rPr>
          <w:rFonts w:ascii="Times New Roman" w:hAnsi="Times New Roman"/>
          <w:sz w:val="24"/>
          <w:szCs w:val="24"/>
        </w:rPr>
      </w:pPr>
    </w:p>
    <w:p w:rsidR="00562750" w:rsidRPr="004075D8" w:rsidRDefault="005A7F0C" w:rsidP="00F31E6B">
      <w:pPr>
        <w:pStyle w:val="Textodecomentrio"/>
        <w:spacing w:line="360" w:lineRule="auto"/>
        <w:jc w:val="both"/>
        <w:rPr>
          <w:rFonts w:ascii="Times New Roman" w:hAnsi="Times New Roman"/>
          <w:b/>
          <w:sz w:val="24"/>
          <w:szCs w:val="24"/>
        </w:rPr>
      </w:pPr>
      <w:r w:rsidRPr="004075D8">
        <w:rPr>
          <w:rFonts w:ascii="Times New Roman" w:hAnsi="Times New Roman"/>
          <w:b/>
          <w:sz w:val="24"/>
          <w:szCs w:val="24"/>
        </w:rPr>
        <w:t>Avaliador B</w:t>
      </w:r>
    </w:p>
    <w:p w:rsidR="00562750" w:rsidRPr="00F31E6B" w:rsidRDefault="00562750" w:rsidP="00F31E6B">
      <w:pPr>
        <w:pStyle w:val="Textodecomentrio"/>
        <w:numPr>
          <w:ilvl w:val="0"/>
          <w:numId w:val="1"/>
        </w:numPr>
        <w:spacing w:line="360" w:lineRule="auto"/>
        <w:jc w:val="both"/>
        <w:rPr>
          <w:rFonts w:ascii="Times New Roman" w:hAnsi="Times New Roman"/>
          <w:sz w:val="24"/>
          <w:szCs w:val="24"/>
        </w:rPr>
      </w:pPr>
      <w:proofErr w:type="gramStart"/>
      <w:r w:rsidRPr="00F31E6B">
        <w:rPr>
          <w:rFonts w:ascii="Times New Roman" w:hAnsi="Times New Roman"/>
          <w:sz w:val="24"/>
          <w:szCs w:val="24"/>
        </w:rPr>
        <w:t xml:space="preserve">” </w:t>
      </w:r>
      <w:proofErr w:type="gramEnd"/>
      <w:r w:rsidRPr="00F31E6B">
        <w:rPr>
          <w:rFonts w:ascii="Times New Roman" w:hAnsi="Times New Roman"/>
          <w:sz w:val="24"/>
          <w:szCs w:val="24"/>
        </w:rPr>
        <w:t>apresentou p&lt;0,05,” Está confuso. Talvez explicar que houve diferença entre os grupos.</w:t>
      </w:r>
    </w:p>
    <w:p w:rsidR="00FB69FC" w:rsidRPr="00F31E6B" w:rsidRDefault="00562750" w:rsidP="00F31E6B">
      <w:pPr>
        <w:pStyle w:val="Textodecomentrio"/>
        <w:spacing w:line="360" w:lineRule="auto"/>
        <w:ind w:left="720"/>
        <w:jc w:val="both"/>
        <w:rPr>
          <w:rFonts w:ascii="Times New Roman" w:hAnsi="Times New Roman"/>
          <w:sz w:val="24"/>
          <w:szCs w:val="24"/>
        </w:rPr>
      </w:pPr>
      <w:r w:rsidRPr="004075D8">
        <w:rPr>
          <w:rFonts w:ascii="Times New Roman" w:hAnsi="Times New Roman"/>
          <w:b/>
          <w:sz w:val="24"/>
          <w:szCs w:val="24"/>
        </w:rPr>
        <w:t>Resposta.</w:t>
      </w:r>
      <w:r w:rsidRPr="00F31E6B">
        <w:rPr>
          <w:rFonts w:ascii="Times New Roman" w:hAnsi="Times New Roman"/>
          <w:sz w:val="24"/>
          <w:szCs w:val="24"/>
        </w:rPr>
        <w:t xml:space="preserve"> Ok, corrigido como sugerido pelo avaliador. “A variável “conhecimento específico dos efeitos do exercício na condição diabética” </w:t>
      </w:r>
      <w:r w:rsidRPr="00F31E6B">
        <w:rPr>
          <w:rFonts w:ascii="Times New Roman" w:hAnsi="Times New Roman"/>
          <w:sz w:val="24"/>
          <w:szCs w:val="24"/>
        </w:rPr>
        <w:lastRenderedPageBreak/>
        <w:t>apresentou diferença significativa (p&lt;0,05</w:t>
      </w:r>
      <w:ins w:id="0" w:author="Ricardo" w:date="2014-07-13T10:19:00Z">
        <w:r w:rsidRPr="00F31E6B">
          <w:rPr>
            <w:rFonts w:ascii="Times New Roman" w:hAnsi="Times New Roman"/>
            <w:sz w:val="24"/>
            <w:szCs w:val="24"/>
          </w:rPr>
          <w:t>)</w:t>
        </w:r>
      </w:ins>
      <w:r w:rsidRPr="00F31E6B">
        <w:rPr>
          <w:rFonts w:ascii="Times New Roman" w:hAnsi="Times New Roman"/>
          <w:sz w:val="24"/>
          <w:szCs w:val="24"/>
        </w:rPr>
        <w:t>, sendo que 82% do grupo ativo tem conhecimento sobre esses efeitos.” (pag. 01).</w:t>
      </w:r>
    </w:p>
    <w:p w:rsidR="00562750" w:rsidRPr="00F31E6B" w:rsidRDefault="00562750" w:rsidP="00F31E6B">
      <w:pPr>
        <w:pStyle w:val="Textodecomentrio"/>
        <w:numPr>
          <w:ilvl w:val="0"/>
          <w:numId w:val="1"/>
        </w:numPr>
        <w:spacing w:line="360" w:lineRule="auto"/>
        <w:jc w:val="both"/>
        <w:rPr>
          <w:rFonts w:ascii="Times New Roman" w:hAnsi="Times New Roman"/>
          <w:sz w:val="24"/>
          <w:szCs w:val="24"/>
        </w:rPr>
      </w:pPr>
      <w:r w:rsidRPr="00F31E6B">
        <w:rPr>
          <w:rFonts w:ascii="Times New Roman" w:hAnsi="Times New Roman"/>
          <w:sz w:val="24"/>
          <w:szCs w:val="24"/>
        </w:rPr>
        <w:t>. “Uma vez que</w:t>
      </w:r>
      <w:r w:rsidR="004075D8">
        <w:rPr>
          <w:rFonts w:ascii="Times New Roman" w:hAnsi="Times New Roman"/>
          <w:sz w:val="24"/>
          <w:szCs w:val="24"/>
        </w:rPr>
        <w:t>”</w:t>
      </w:r>
      <w:r w:rsidRPr="00F31E6B">
        <w:rPr>
          <w:rFonts w:ascii="Times New Roman" w:hAnsi="Times New Roman"/>
          <w:sz w:val="24"/>
          <w:szCs w:val="24"/>
        </w:rPr>
        <w:t>, pode ser retirado.</w:t>
      </w:r>
    </w:p>
    <w:p w:rsidR="00562750" w:rsidRPr="00F31E6B" w:rsidRDefault="00562750" w:rsidP="00F31E6B">
      <w:pPr>
        <w:pStyle w:val="Textodecomentrio"/>
        <w:spacing w:line="360" w:lineRule="auto"/>
        <w:ind w:left="720"/>
        <w:jc w:val="both"/>
        <w:rPr>
          <w:rFonts w:ascii="Times New Roman" w:hAnsi="Times New Roman"/>
          <w:sz w:val="24"/>
          <w:szCs w:val="24"/>
        </w:rPr>
      </w:pPr>
      <w:r w:rsidRPr="004075D8">
        <w:rPr>
          <w:rFonts w:ascii="Times New Roman" w:hAnsi="Times New Roman"/>
          <w:b/>
          <w:sz w:val="24"/>
          <w:szCs w:val="24"/>
        </w:rPr>
        <w:t>Resposta.</w:t>
      </w:r>
      <w:r w:rsidRPr="00F31E6B">
        <w:rPr>
          <w:rFonts w:ascii="Times New Roman" w:hAnsi="Times New Roman"/>
          <w:sz w:val="24"/>
          <w:szCs w:val="24"/>
        </w:rPr>
        <w:t xml:space="preserve"> Ok, retirado como sugerido.</w:t>
      </w:r>
    </w:p>
    <w:p w:rsidR="00562750" w:rsidRPr="00F31E6B" w:rsidRDefault="00562750" w:rsidP="00F31E6B">
      <w:pPr>
        <w:pStyle w:val="Textodecomentrio"/>
        <w:spacing w:line="360" w:lineRule="auto"/>
        <w:ind w:left="720"/>
        <w:jc w:val="both"/>
        <w:rPr>
          <w:rFonts w:ascii="Times New Roman" w:hAnsi="Times New Roman"/>
          <w:sz w:val="24"/>
          <w:szCs w:val="24"/>
        </w:rPr>
      </w:pPr>
    </w:p>
    <w:p w:rsidR="00562750" w:rsidRPr="00F31E6B" w:rsidRDefault="00562750" w:rsidP="00F31E6B">
      <w:pPr>
        <w:pStyle w:val="Textodecomentrio"/>
        <w:numPr>
          <w:ilvl w:val="0"/>
          <w:numId w:val="1"/>
        </w:numPr>
        <w:spacing w:line="360" w:lineRule="auto"/>
        <w:jc w:val="both"/>
        <w:rPr>
          <w:rFonts w:ascii="Times New Roman" w:hAnsi="Times New Roman"/>
          <w:sz w:val="24"/>
          <w:szCs w:val="24"/>
        </w:rPr>
      </w:pPr>
      <w:r w:rsidRPr="00F31E6B">
        <w:rPr>
          <w:rFonts w:ascii="Times New Roman" w:hAnsi="Times New Roman"/>
          <w:sz w:val="24"/>
          <w:szCs w:val="24"/>
        </w:rPr>
        <w:t>“86 sujeitos</w:t>
      </w:r>
      <w:proofErr w:type="gramStart"/>
      <w:r w:rsidRPr="00F31E6B">
        <w:rPr>
          <w:rFonts w:ascii="Times New Roman" w:hAnsi="Times New Roman"/>
          <w:sz w:val="24"/>
          <w:szCs w:val="24"/>
        </w:rPr>
        <w:t xml:space="preserve"> “</w:t>
      </w:r>
      <w:proofErr w:type="gramEnd"/>
      <w:r w:rsidRPr="00F31E6B">
        <w:rPr>
          <w:rFonts w:ascii="Times New Roman" w:hAnsi="Times New Roman"/>
          <w:sz w:val="24"/>
          <w:szCs w:val="24"/>
        </w:rPr>
        <w:t xml:space="preserve"> Foram representativos e com precisão para uma população de mais de 9 mil indivíduos? Inserir maiores esclarecimentos sobre o cálculo amostral e sua seleção: Quantos foram selecionados de cada quadrante? Qual foi o erro aceitável? O cálculo foi para prevalência (foi utilizado o </w:t>
      </w:r>
      <w:proofErr w:type="spellStart"/>
      <w:r w:rsidRPr="00F31E6B">
        <w:rPr>
          <w:rFonts w:ascii="Times New Roman" w:hAnsi="Times New Roman"/>
          <w:sz w:val="24"/>
          <w:szCs w:val="24"/>
        </w:rPr>
        <w:t>Qui</w:t>
      </w:r>
      <w:proofErr w:type="spellEnd"/>
      <w:r w:rsidRPr="00F31E6B">
        <w:rPr>
          <w:rFonts w:ascii="Times New Roman" w:hAnsi="Times New Roman"/>
          <w:sz w:val="24"/>
          <w:szCs w:val="24"/>
        </w:rPr>
        <w:t>-quadrado)? Qual foi a prevalência informada?</w:t>
      </w:r>
    </w:p>
    <w:p w:rsidR="00562750" w:rsidRPr="00F31E6B" w:rsidRDefault="00562750" w:rsidP="00F31E6B">
      <w:pPr>
        <w:pStyle w:val="Textodecomentrio"/>
        <w:spacing w:line="360" w:lineRule="auto"/>
        <w:ind w:left="720"/>
        <w:jc w:val="both"/>
        <w:rPr>
          <w:rFonts w:ascii="Times New Roman" w:hAnsi="Times New Roman"/>
          <w:sz w:val="24"/>
          <w:szCs w:val="24"/>
        </w:rPr>
      </w:pPr>
      <w:proofErr w:type="gramStart"/>
      <w:r w:rsidRPr="004075D8">
        <w:rPr>
          <w:rFonts w:ascii="Times New Roman" w:hAnsi="Times New Roman"/>
          <w:b/>
          <w:sz w:val="24"/>
          <w:szCs w:val="24"/>
        </w:rPr>
        <w:t xml:space="preserve">Reposta </w:t>
      </w:r>
      <w:r w:rsidRPr="00F31E6B">
        <w:rPr>
          <w:rFonts w:ascii="Times New Roman" w:hAnsi="Times New Roman"/>
          <w:sz w:val="24"/>
          <w:szCs w:val="24"/>
        </w:rPr>
        <w:t>.</w:t>
      </w:r>
      <w:proofErr w:type="gramEnd"/>
      <w:r w:rsidRPr="00F31E6B">
        <w:rPr>
          <w:rFonts w:ascii="Times New Roman" w:hAnsi="Times New Roman"/>
          <w:sz w:val="24"/>
          <w:szCs w:val="24"/>
        </w:rPr>
        <w:t xml:space="preserve"> Em relação </w:t>
      </w:r>
      <w:proofErr w:type="gramStart"/>
      <w:r w:rsidRPr="00F31E6B">
        <w:rPr>
          <w:rFonts w:ascii="Times New Roman" w:hAnsi="Times New Roman"/>
          <w:sz w:val="24"/>
          <w:szCs w:val="24"/>
        </w:rPr>
        <w:t>a</w:t>
      </w:r>
      <w:proofErr w:type="gramEnd"/>
      <w:r w:rsidRPr="00F31E6B">
        <w:rPr>
          <w:rFonts w:ascii="Times New Roman" w:hAnsi="Times New Roman"/>
          <w:sz w:val="24"/>
          <w:szCs w:val="24"/>
        </w:rPr>
        <w:t xml:space="preserve"> representatividade, foi calculado o poder </w:t>
      </w:r>
      <w:r w:rsidR="003F7531" w:rsidRPr="00F31E6B">
        <w:rPr>
          <w:rFonts w:ascii="Times New Roman" w:hAnsi="Times New Roman"/>
          <w:sz w:val="24"/>
          <w:szCs w:val="24"/>
        </w:rPr>
        <w:t>estatístico</w:t>
      </w:r>
      <w:r w:rsidRPr="00F31E6B">
        <w:rPr>
          <w:rFonts w:ascii="Times New Roman" w:hAnsi="Times New Roman"/>
          <w:sz w:val="24"/>
          <w:szCs w:val="24"/>
        </w:rPr>
        <w:t xml:space="preserve"> da amostra para a população de diabéticos de Bragança Paulista, e o n=86 representa um poder acima de 80%, que é recomendado para pesquisas desse gênero. Foram inseridos mais detalhes sobre o erro amostral, prevalência, </w:t>
      </w:r>
      <w:r w:rsidR="003F7531" w:rsidRPr="00F31E6B">
        <w:rPr>
          <w:rFonts w:ascii="Times New Roman" w:hAnsi="Times New Roman"/>
          <w:sz w:val="24"/>
          <w:szCs w:val="24"/>
        </w:rPr>
        <w:t>nível de confiança e seleção da amostra (pag.4).</w:t>
      </w:r>
    </w:p>
    <w:p w:rsidR="003F7531" w:rsidRPr="00F31E6B" w:rsidRDefault="003F7531" w:rsidP="00F31E6B">
      <w:pPr>
        <w:pStyle w:val="Textodecomentrio"/>
        <w:spacing w:line="360" w:lineRule="auto"/>
        <w:ind w:left="720"/>
        <w:jc w:val="both"/>
        <w:rPr>
          <w:rFonts w:ascii="Times New Roman" w:hAnsi="Times New Roman"/>
          <w:sz w:val="24"/>
          <w:szCs w:val="24"/>
        </w:rPr>
      </w:pPr>
    </w:p>
    <w:p w:rsidR="003F7531" w:rsidRPr="00F31E6B" w:rsidRDefault="003F7531" w:rsidP="00F31E6B">
      <w:pPr>
        <w:pStyle w:val="Textodecomentrio"/>
        <w:numPr>
          <w:ilvl w:val="0"/>
          <w:numId w:val="1"/>
        </w:numPr>
        <w:spacing w:line="360" w:lineRule="auto"/>
        <w:jc w:val="both"/>
        <w:rPr>
          <w:rFonts w:ascii="Times New Roman" w:hAnsi="Times New Roman"/>
          <w:sz w:val="24"/>
          <w:szCs w:val="24"/>
        </w:rPr>
      </w:pPr>
      <w:r w:rsidRPr="00F31E6B">
        <w:rPr>
          <w:rFonts w:ascii="Times New Roman" w:hAnsi="Times New Roman"/>
          <w:sz w:val="24"/>
          <w:szCs w:val="24"/>
        </w:rPr>
        <w:t>“</w:t>
      </w:r>
      <w:r w:rsidR="003F0BBB" w:rsidRPr="00F31E6B">
        <w:rPr>
          <w:rFonts w:ascii="Times New Roman" w:hAnsi="Times New Roman"/>
          <w:sz w:val="24"/>
          <w:szCs w:val="24"/>
        </w:rPr>
        <w:t>S</w:t>
      </w:r>
      <w:r w:rsidRPr="00F31E6B">
        <w:rPr>
          <w:rFonts w:ascii="Times New Roman" w:hAnsi="Times New Roman"/>
          <w:sz w:val="24"/>
          <w:szCs w:val="24"/>
        </w:rPr>
        <w:t>obre a) identificação do indivíduo; b) solicitação de cooperação; c) instruções e d) questões estruturadas relacionadas à diabetes como: tipo de diabetes, tempo de diagnóstico de diabetes e conhecimentos específicos sobre efeitos do exercício para condição diabética.” Que perguntas foram realizadas? Elas eram abertas ou fechadas? Se fechadas, quais opções de respostas? Se aberta como foram categorizadas? Como foi mensurada a classe econômica?</w:t>
      </w:r>
    </w:p>
    <w:p w:rsidR="003F7531" w:rsidRPr="00F31E6B" w:rsidRDefault="003F7531" w:rsidP="00F31E6B">
      <w:pPr>
        <w:pStyle w:val="Textodecomentrio"/>
        <w:spacing w:line="360" w:lineRule="auto"/>
        <w:ind w:left="720"/>
        <w:jc w:val="both"/>
        <w:rPr>
          <w:rFonts w:ascii="Times New Roman" w:hAnsi="Times New Roman"/>
          <w:sz w:val="24"/>
          <w:szCs w:val="24"/>
        </w:rPr>
      </w:pPr>
      <w:r w:rsidRPr="004075D8">
        <w:rPr>
          <w:rFonts w:ascii="Times New Roman" w:hAnsi="Times New Roman"/>
          <w:b/>
          <w:sz w:val="24"/>
          <w:szCs w:val="24"/>
        </w:rPr>
        <w:t>Resposta.</w:t>
      </w:r>
      <w:r w:rsidRPr="00F31E6B">
        <w:rPr>
          <w:rFonts w:ascii="Times New Roman" w:hAnsi="Times New Roman"/>
          <w:sz w:val="24"/>
          <w:szCs w:val="24"/>
        </w:rPr>
        <w:t xml:space="preserve"> As perguntas foram detalhadas e as opções de respostas fechadas foram esclarecidas como na mensuração da classe econômica (pag. 04 e 05).</w:t>
      </w:r>
    </w:p>
    <w:p w:rsidR="003F7531" w:rsidRPr="00F31E6B" w:rsidRDefault="003F7531" w:rsidP="00F31E6B">
      <w:pPr>
        <w:pStyle w:val="Textodecomentrio"/>
        <w:numPr>
          <w:ilvl w:val="0"/>
          <w:numId w:val="1"/>
        </w:numPr>
        <w:spacing w:line="360" w:lineRule="auto"/>
        <w:jc w:val="both"/>
        <w:rPr>
          <w:rFonts w:ascii="Times New Roman" w:hAnsi="Times New Roman"/>
          <w:sz w:val="24"/>
          <w:szCs w:val="24"/>
        </w:rPr>
      </w:pPr>
      <w:proofErr w:type="gramStart"/>
      <w:r w:rsidRPr="00F31E6B">
        <w:rPr>
          <w:rFonts w:ascii="Times New Roman" w:hAnsi="Times New Roman"/>
          <w:sz w:val="24"/>
          <w:szCs w:val="24"/>
        </w:rPr>
        <w:t>Para comparação dos fatores positivos para a população diabética.”</w:t>
      </w:r>
      <w:proofErr w:type="gramEnd"/>
      <w:r w:rsidRPr="00F31E6B">
        <w:rPr>
          <w:rFonts w:ascii="Times New Roman" w:hAnsi="Times New Roman"/>
          <w:sz w:val="24"/>
          <w:szCs w:val="24"/>
        </w:rPr>
        <w:t xml:space="preserve"> Isto precisa ser mais detalhado.</w:t>
      </w:r>
    </w:p>
    <w:p w:rsidR="003F7531" w:rsidRPr="00F31E6B" w:rsidRDefault="003F7531" w:rsidP="00F31E6B">
      <w:pPr>
        <w:pStyle w:val="Textodecomentrio"/>
        <w:spacing w:line="360" w:lineRule="auto"/>
        <w:ind w:left="720"/>
        <w:jc w:val="both"/>
        <w:rPr>
          <w:rFonts w:ascii="Times New Roman" w:hAnsi="Times New Roman"/>
          <w:sz w:val="24"/>
          <w:szCs w:val="24"/>
        </w:rPr>
      </w:pPr>
      <w:r w:rsidRPr="004075D8">
        <w:rPr>
          <w:rFonts w:ascii="Times New Roman" w:hAnsi="Times New Roman"/>
          <w:b/>
          <w:sz w:val="24"/>
          <w:szCs w:val="24"/>
        </w:rPr>
        <w:t>Resposta.</w:t>
      </w:r>
      <w:r w:rsidRPr="00F31E6B">
        <w:rPr>
          <w:rFonts w:ascii="Times New Roman" w:hAnsi="Times New Roman"/>
          <w:sz w:val="24"/>
          <w:szCs w:val="24"/>
        </w:rPr>
        <w:t xml:space="preserve"> </w:t>
      </w:r>
      <w:r w:rsidR="00AE44C2" w:rsidRPr="00F31E6B">
        <w:rPr>
          <w:rFonts w:ascii="Times New Roman" w:hAnsi="Times New Roman"/>
          <w:sz w:val="24"/>
          <w:szCs w:val="24"/>
        </w:rPr>
        <w:t>Ok, A frase foi detalhada (pag. 05</w:t>
      </w:r>
      <w:proofErr w:type="gramStart"/>
      <w:r w:rsidR="00AE44C2" w:rsidRPr="00F31E6B">
        <w:rPr>
          <w:rFonts w:ascii="Times New Roman" w:hAnsi="Times New Roman"/>
          <w:sz w:val="24"/>
          <w:szCs w:val="24"/>
        </w:rPr>
        <w:t>)</w:t>
      </w:r>
      <w:proofErr w:type="gramEnd"/>
    </w:p>
    <w:p w:rsidR="00AE44C2" w:rsidRPr="00F31E6B" w:rsidRDefault="00AE44C2" w:rsidP="00F31E6B">
      <w:pPr>
        <w:pStyle w:val="PargrafodaLista"/>
        <w:numPr>
          <w:ilvl w:val="0"/>
          <w:numId w:val="1"/>
        </w:numPr>
        <w:spacing w:after="0" w:line="360" w:lineRule="auto"/>
        <w:jc w:val="both"/>
        <w:rPr>
          <w:rFonts w:ascii="Times New Roman" w:hAnsi="Times New Roman" w:cs="Times New Roman"/>
          <w:sz w:val="24"/>
          <w:szCs w:val="24"/>
        </w:rPr>
      </w:pPr>
      <w:r w:rsidRPr="00F31E6B">
        <w:rPr>
          <w:rFonts w:ascii="Times New Roman" w:hAnsi="Times New Roman" w:cs="Times New Roman"/>
          <w:sz w:val="24"/>
          <w:szCs w:val="24"/>
        </w:rPr>
        <w:t>“Tendo como ponto de corte a medida da amostra.”</w:t>
      </w:r>
      <w:proofErr w:type="gramStart"/>
      <w:r w:rsidRPr="00F31E6B">
        <w:rPr>
          <w:rFonts w:ascii="Times New Roman" w:hAnsi="Times New Roman" w:cs="Times New Roman"/>
          <w:sz w:val="24"/>
          <w:szCs w:val="24"/>
        </w:rPr>
        <w:t xml:space="preserve">  </w:t>
      </w:r>
      <w:proofErr w:type="gramEnd"/>
      <w:r w:rsidRPr="00F31E6B">
        <w:rPr>
          <w:rFonts w:ascii="Times New Roman" w:hAnsi="Times New Roman" w:cs="Times New Roman"/>
          <w:sz w:val="24"/>
          <w:szCs w:val="24"/>
        </w:rPr>
        <w:t>Esclarecer.</w:t>
      </w:r>
    </w:p>
    <w:p w:rsidR="003F7531" w:rsidRPr="00F31E6B" w:rsidRDefault="00AE44C2" w:rsidP="00F31E6B">
      <w:pPr>
        <w:pStyle w:val="Textodecomentrio"/>
        <w:spacing w:line="360" w:lineRule="auto"/>
        <w:ind w:left="720"/>
        <w:jc w:val="both"/>
        <w:rPr>
          <w:rFonts w:ascii="Times New Roman" w:hAnsi="Times New Roman"/>
          <w:sz w:val="24"/>
          <w:szCs w:val="24"/>
        </w:rPr>
      </w:pPr>
      <w:r w:rsidRPr="004075D8">
        <w:rPr>
          <w:rFonts w:ascii="Times New Roman" w:hAnsi="Times New Roman"/>
          <w:b/>
          <w:sz w:val="24"/>
          <w:szCs w:val="24"/>
        </w:rPr>
        <w:lastRenderedPageBreak/>
        <w:t>Resposta.</w:t>
      </w:r>
      <w:r w:rsidRPr="00F31E6B">
        <w:rPr>
          <w:rFonts w:ascii="Times New Roman" w:hAnsi="Times New Roman"/>
          <w:sz w:val="24"/>
          <w:szCs w:val="24"/>
        </w:rPr>
        <w:t xml:space="preserve"> A palavra “medida” estava incorreta. A palavra correta é mediana.</w:t>
      </w:r>
      <w:r w:rsidR="003F0BBB" w:rsidRPr="00F31E6B">
        <w:rPr>
          <w:rFonts w:ascii="Times New Roman" w:hAnsi="Times New Roman"/>
          <w:sz w:val="24"/>
          <w:szCs w:val="24"/>
        </w:rPr>
        <w:t xml:space="preserve"> </w:t>
      </w:r>
      <w:r w:rsidRPr="00F31E6B">
        <w:rPr>
          <w:rFonts w:ascii="Times New Roman" w:hAnsi="Times New Roman"/>
          <w:sz w:val="24"/>
          <w:szCs w:val="24"/>
        </w:rPr>
        <w:t xml:space="preserve"> </w:t>
      </w:r>
      <w:r w:rsidR="0010168B" w:rsidRPr="00F31E6B">
        <w:rPr>
          <w:rFonts w:ascii="Times New Roman" w:hAnsi="Times New Roman"/>
          <w:sz w:val="24"/>
          <w:szCs w:val="24"/>
        </w:rPr>
        <w:t>Já foi corrigido no texto (pag.05).</w:t>
      </w:r>
    </w:p>
    <w:p w:rsidR="009A67AB" w:rsidRPr="00F31E6B" w:rsidRDefault="005846AA" w:rsidP="00F31E6B">
      <w:pPr>
        <w:pStyle w:val="Textodecomentrio"/>
        <w:numPr>
          <w:ilvl w:val="0"/>
          <w:numId w:val="1"/>
        </w:numPr>
        <w:spacing w:line="360" w:lineRule="auto"/>
        <w:jc w:val="both"/>
        <w:rPr>
          <w:rFonts w:ascii="Times New Roman" w:hAnsi="Times New Roman"/>
          <w:sz w:val="24"/>
          <w:szCs w:val="24"/>
        </w:rPr>
      </w:pPr>
      <w:proofErr w:type="gramStart"/>
      <w:r w:rsidRPr="00F31E6B">
        <w:rPr>
          <w:rFonts w:ascii="Times New Roman" w:hAnsi="Times New Roman"/>
          <w:sz w:val="24"/>
          <w:szCs w:val="24"/>
        </w:rPr>
        <w:t>“</w:t>
      </w:r>
      <w:proofErr w:type="gramEnd"/>
      <w:r w:rsidRPr="00F31E6B">
        <w:rPr>
          <w:rFonts w:ascii="Times New Roman" w:hAnsi="Times New Roman"/>
          <w:sz w:val="24"/>
          <w:szCs w:val="24"/>
        </w:rPr>
        <w:t>..</w:t>
      </w:r>
      <w:r w:rsidR="009A67AB" w:rsidRPr="00F31E6B">
        <w:rPr>
          <w:rFonts w:ascii="Times New Roman" w:hAnsi="Times New Roman"/>
          <w:sz w:val="24"/>
          <w:szCs w:val="24"/>
        </w:rPr>
        <w:t>estão apresentados a caracterização da amostra, Concordância.</w:t>
      </w:r>
    </w:p>
    <w:p w:rsidR="009A67AB" w:rsidRPr="00F31E6B" w:rsidRDefault="009A67AB" w:rsidP="00F31E6B">
      <w:pPr>
        <w:pStyle w:val="Textodecomentrio"/>
        <w:spacing w:line="360" w:lineRule="auto"/>
        <w:ind w:left="720"/>
        <w:jc w:val="both"/>
        <w:rPr>
          <w:rFonts w:ascii="Times New Roman" w:hAnsi="Times New Roman"/>
          <w:sz w:val="24"/>
          <w:szCs w:val="24"/>
        </w:rPr>
      </w:pPr>
      <w:r w:rsidRPr="004075D8">
        <w:rPr>
          <w:rFonts w:ascii="Times New Roman" w:hAnsi="Times New Roman"/>
          <w:b/>
          <w:sz w:val="24"/>
          <w:szCs w:val="24"/>
        </w:rPr>
        <w:t>Resposta.</w:t>
      </w:r>
      <w:r w:rsidRPr="00F31E6B">
        <w:rPr>
          <w:rFonts w:ascii="Times New Roman" w:hAnsi="Times New Roman"/>
          <w:sz w:val="24"/>
          <w:szCs w:val="24"/>
        </w:rPr>
        <w:t xml:space="preserve"> </w:t>
      </w:r>
      <w:r w:rsidR="005846AA" w:rsidRPr="00F31E6B">
        <w:rPr>
          <w:rFonts w:ascii="Times New Roman" w:hAnsi="Times New Roman"/>
          <w:sz w:val="24"/>
          <w:szCs w:val="24"/>
        </w:rPr>
        <w:t>Ok, corrigido no texto (pag.05).</w:t>
      </w:r>
    </w:p>
    <w:p w:rsidR="005846AA" w:rsidRPr="00F31E6B" w:rsidRDefault="005846AA" w:rsidP="00F31E6B">
      <w:pPr>
        <w:pStyle w:val="Textodecomentrio"/>
        <w:numPr>
          <w:ilvl w:val="0"/>
          <w:numId w:val="1"/>
        </w:numPr>
        <w:spacing w:line="360" w:lineRule="auto"/>
        <w:jc w:val="both"/>
        <w:rPr>
          <w:rFonts w:ascii="Times New Roman" w:hAnsi="Times New Roman"/>
          <w:sz w:val="24"/>
          <w:szCs w:val="24"/>
        </w:rPr>
      </w:pPr>
      <w:r w:rsidRPr="00F31E6B">
        <w:rPr>
          <w:rFonts w:ascii="Times New Roman" w:hAnsi="Times New Roman"/>
          <w:sz w:val="24"/>
          <w:szCs w:val="24"/>
        </w:rPr>
        <w:t>Tabela 1, Inserir uma legenda. M é masculino? F é feminino?</w:t>
      </w:r>
    </w:p>
    <w:p w:rsidR="005846AA" w:rsidRPr="00F31E6B" w:rsidRDefault="005846AA" w:rsidP="00F31E6B">
      <w:pPr>
        <w:pStyle w:val="Textodecomentrio"/>
        <w:spacing w:line="360" w:lineRule="auto"/>
        <w:ind w:left="720"/>
        <w:jc w:val="both"/>
        <w:rPr>
          <w:rFonts w:ascii="Times New Roman" w:hAnsi="Times New Roman"/>
          <w:sz w:val="24"/>
          <w:szCs w:val="24"/>
        </w:rPr>
      </w:pPr>
      <w:r w:rsidRPr="004075D8">
        <w:rPr>
          <w:rFonts w:ascii="Times New Roman" w:hAnsi="Times New Roman"/>
          <w:b/>
          <w:sz w:val="24"/>
          <w:szCs w:val="24"/>
        </w:rPr>
        <w:t>Resposta.</w:t>
      </w:r>
      <w:r w:rsidRPr="00F31E6B">
        <w:rPr>
          <w:rFonts w:ascii="Times New Roman" w:hAnsi="Times New Roman"/>
          <w:sz w:val="24"/>
          <w:szCs w:val="24"/>
        </w:rPr>
        <w:t xml:space="preserve"> Ok, legenda inserida na tabela 1 (pag.5).</w:t>
      </w:r>
    </w:p>
    <w:p w:rsidR="00914BCD" w:rsidRPr="00F31E6B" w:rsidRDefault="00914BCD" w:rsidP="00F31E6B">
      <w:pPr>
        <w:pStyle w:val="Textodecomentrio"/>
        <w:numPr>
          <w:ilvl w:val="0"/>
          <w:numId w:val="1"/>
        </w:numPr>
        <w:spacing w:line="360" w:lineRule="auto"/>
        <w:jc w:val="both"/>
        <w:rPr>
          <w:rFonts w:ascii="Times New Roman" w:hAnsi="Times New Roman"/>
          <w:sz w:val="24"/>
          <w:szCs w:val="24"/>
        </w:rPr>
      </w:pPr>
      <w:r w:rsidRPr="00F31E6B">
        <w:rPr>
          <w:rFonts w:ascii="Times New Roman" w:hAnsi="Times New Roman"/>
          <w:sz w:val="24"/>
          <w:szCs w:val="24"/>
        </w:rPr>
        <w:t>Tabela 2, 0,770?</w:t>
      </w:r>
    </w:p>
    <w:p w:rsidR="00914BCD" w:rsidRPr="00F31E6B" w:rsidRDefault="00914BCD" w:rsidP="00F31E6B">
      <w:pPr>
        <w:pStyle w:val="Textodecomentrio"/>
        <w:spacing w:line="360" w:lineRule="auto"/>
        <w:ind w:left="720"/>
        <w:jc w:val="both"/>
        <w:rPr>
          <w:rFonts w:ascii="Times New Roman" w:hAnsi="Times New Roman"/>
          <w:sz w:val="24"/>
          <w:szCs w:val="24"/>
        </w:rPr>
      </w:pPr>
      <w:r w:rsidRPr="004075D8">
        <w:rPr>
          <w:rFonts w:ascii="Times New Roman" w:hAnsi="Times New Roman"/>
          <w:b/>
          <w:sz w:val="24"/>
          <w:szCs w:val="24"/>
        </w:rPr>
        <w:t>Resposta.</w:t>
      </w:r>
      <w:r w:rsidRPr="00F31E6B">
        <w:rPr>
          <w:rFonts w:ascii="Times New Roman" w:hAnsi="Times New Roman"/>
          <w:sz w:val="24"/>
          <w:szCs w:val="24"/>
        </w:rPr>
        <w:t xml:space="preserve"> Ok, corrigido para 0,770 (pag.6).</w:t>
      </w:r>
    </w:p>
    <w:p w:rsidR="00914BCD" w:rsidRPr="00F31E6B" w:rsidRDefault="00914BCD" w:rsidP="00F31E6B">
      <w:pPr>
        <w:pStyle w:val="Textodecomentrio"/>
        <w:numPr>
          <w:ilvl w:val="0"/>
          <w:numId w:val="1"/>
        </w:numPr>
        <w:spacing w:line="360" w:lineRule="auto"/>
        <w:jc w:val="both"/>
        <w:rPr>
          <w:rFonts w:ascii="Times New Roman" w:hAnsi="Times New Roman"/>
          <w:sz w:val="24"/>
          <w:szCs w:val="24"/>
        </w:rPr>
      </w:pPr>
      <w:r w:rsidRPr="00F31E6B">
        <w:rPr>
          <w:rFonts w:ascii="Times New Roman" w:hAnsi="Times New Roman"/>
          <w:sz w:val="24"/>
          <w:szCs w:val="24"/>
        </w:rPr>
        <w:t xml:space="preserve">Tabela 2, classe econômica </w:t>
      </w:r>
      <w:proofErr w:type="gramStart"/>
      <w:r w:rsidRPr="00F31E6B">
        <w:rPr>
          <w:rFonts w:ascii="Times New Roman" w:hAnsi="Times New Roman"/>
          <w:sz w:val="24"/>
          <w:szCs w:val="24"/>
        </w:rPr>
        <w:t>“Isto precisa ser especificado nos métodos.</w:t>
      </w:r>
      <w:proofErr w:type="gramEnd"/>
    </w:p>
    <w:p w:rsidR="00914BCD" w:rsidRPr="00F31E6B" w:rsidRDefault="00914BCD" w:rsidP="00F31E6B">
      <w:pPr>
        <w:pStyle w:val="Textodecomentrio"/>
        <w:spacing w:line="360" w:lineRule="auto"/>
        <w:ind w:left="720"/>
        <w:jc w:val="both"/>
        <w:rPr>
          <w:rFonts w:ascii="Times New Roman" w:hAnsi="Times New Roman"/>
          <w:sz w:val="24"/>
          <w:szCs w:val="24"/>
        </w:rPr>
      </w:pPr>
      <w:r w:rsidRPr="004075D8">
        <w:rPr>
          <w:rFonts w:ascii="Times New Roman" w:hAnsi="Times New Roman"/>
          <w:b/>
          <w:sz w:val="24"/>
          <w:szCs w:val="24"/>
        </w:rPr>
        <w:t>Resposta.</w:t>
      </w:r>
      <w:r w:rsidRPr="00F31E6B">
        <w:rPr>
          <w:rFonts w:ascii="Times New Roman" w:hAnsi="Times New Roman"/>
          <w:sz w:val="24"/>
          <w:szCs w:val="24"/>
        </w:rPr>
        <w:t xml:space="preserve"> Ok, corrigido, inserido detalhes em métodos.</w:t>
      </w:r>
    </w:p>
    <w:p w:rsidR="00914BCD" w:rsidRPr="00F31E6B" w:rsidRDefault="00914BCD" w:rsidP="00F31E6B">
      <w:pPr>
        <w:pStyle w:val="Textodecomentrio"/>
        <w:numPr>
          <w:ilvl w:val="0"/>
          <w:numId w:val="1"/>
        </w:numPr>
        <w:spacing w:line="360" w:lineRule="auto"/>
        <w:jc w:val="both"/>
        <w:rPr>
          <w:rFonts w:ascii="Times New Roman" w:hAnsi="Times New Roman"/>
          <w:sz w:val="24"/>
          <w:szCs w:val="24"/>
        </w:rPr>
      </w:pPr>
      <w:r w:rsidRPr="00F31E6B">
        <w:rPr>
          <w:rFonts w:ascii="Times New Roman" w:hAnsi="Times New Roman"/>
          <w:sz w:val="24"/>
          <w:szCs w:val="24"/>
        </w:rPr>
        <w:t>“Além das comparações com resultados de outros estudos, é importante que as repercussões dos resultados encontrados sejam discutidas.”</w:t>
      </w:r>
    </w:p>
    <w:p w:rsidR="00914BCD" w:rsidRPr="00F31E6B" w:rsidRDefault="00914BCD" w:rsidP="00F31E6B">
      <w:pPr>
        <w:pStyle w:val="Textodecomentrio"/>
        <w:spacing w:line="360" w:lineRule="auto"/>
        <w:ind w:left="720"/>
        <w:jc w:val="both"/>
        <w:rPr>
          <w:rFonts w:ascii="Times New Roman" w:hAnsi="Times New Roman"/>
          <w:iCs/>
          <w:sz w:val="24"/>
          <w:szCs w:val="24"/>
        </w:rPr>
      </w:pPr>
      <w:r w:rsidRPr="004075D8">
        <w:rPr>
          <w:rFonts w:ascii="Times New Roman" w:hAnsi="Times New Roman"/>
          <w:b/>
          <w:sz w:val="24"/>
          <w:szCs w:val="24"/>
        </w:rPr>
        <w:t>Resposta.</w:t>
      </w:r>
      <w:r w:rsidRPr="00F31E6B">
        <w:rPr>
          <w:rFonts w:ascii="Times New Roman" w:hAnsi="Times New Roman"/>
          <w:sz w:val="24"/>
          <w:szCs w:val="24"/>
        </w:rPr>
        <w:t xml:space="preserve"> </w:t>
      </w:r>
      <w:r w:rsidR="00501F1B" w:rsidRPr="00F31E6B">
        <w:rPr>
          <w:rFonts w:ascii="Times New Roman" w:hAnsi="Times New Roman"/>
          <w:sz w:val="24"/>
          <w:szCs w:val="24"/>
        </w:rPr>
        <w:t>Ok</w:t>
      </w:r>
      <w:proofErr w:type="gramStart"/>
      <w:r w:rsidR="00501F1B" w:rsidRPr="00F31E6B">
        <w:rPr>
          <w:rFonts w:ascii="Times New Roman" w:hAnsi="Times New Roman"/>
          <w:sz w:val="24"/>
          <w:szCs w:val="24"/>
        </w:rPr>
        <w:t>, foi</w:t>
      </w:r>
      <w:proofErr w:type="gramEnd"/>
      <w:r w:rsidR="00501F1B" w:rsidRPr="00F31E6B">
        <w:rPr>
          <w:rFonts w:ascii="Times New Roman" w:hAnsi="Times New Roman"/>
          <w:sz w:val="24"/>
          <w:szCs w:val="24"/>
        </w:rPr>
        <w:t xml:space="preserve"> inserido no texto o seguinte texto: “</w:t>
      </w:r>
      <w:r w:rsidR="00501F1B" w:rsidRPr="00F31E6B">
        <w:rPr>
          <w:rFonts w:ascii="Times New Roman" w:hAnsi="Times New Roman"/>
          <w:iCs/>
          <w:sz w:val="24"/>
          <w:szCs w:val="24"/>
        </w:rPr>
        <w:t>Portanto, os resultados do presente estudo demostram que, além de incentivar a população diabética a praticar exercícios físicos, é importante salientar os efeitos positivos que programas de exercício podem efetivamente proporcionar a condição diabética, como as melhoras na composição corporal, diminuição da glicemia, diminuição na pressão arterial, entre outros benefícios. Assim, sugere-se futuros estudos para comprovar essas informações e consequentemente modificar os métodos para incentivo da pratica de exercícios físicas para diabéticos. “ (pag.9).</w:t>
      </w:r>
    </w:p>
    <w:p w:rsidR="00501F1B" w:rsidRPr="00F31E6B" w:rsidRDefault="00501F1B" w:rsidP="00F31E6B">
      <w:pPr>
        <w:pStyle w:val="Textodecomentrio"/>
        <w:numPr>
          <w:ilvl w:val="0"/>
          <w:numId w:val="1"/>
        </w:numPr>
        <w:spacing w:line="360" w:lineRule="auto"/>
        <w:jc w:val="both"/>
        <w:rPr>
          <w:rFonts w:ascii="Times New Roman" w:hAnsi="Times New Roman"/>
          <w:sz w:val="24"/>
          <w:szCs w:val="24"/>
        </w:rPr>
      </w:pPr>
      <w:r w:rsidRPr="00F31E6B">
        <w:rPr>
          <w:rFonts w:ascii="Times New Roman" w:hAnsi="Times New Roman"/>
          <w:sz w:val="24"/>
          <w:szCs w:val="24"/>
        </w:rPr>
        <w:t>A conclusão precisa ser uma resposta ao objetivo. Está em forma de resumo dos resultados.</w:t>
      </w:r>
    </w:p>
    <w:p w:rsidR="00501F1B" w:rsidRPr="00F31E6B" w:rsidRDefault="00501F1B" w:rsidP="00F31E6B">
      <w:pPr>
        <w:pStyle w:val="Textodecomentrio"/>
        <w:spacing w:line="360" w:lineRule="auto"/>
        <w:ind w:left="720"/>
        <w:jc w:val="both"/>
        <w:rPr>
          <w:rFonts w:ascii="Times New Roman" w:hAnsi="Times New Roman"/>
          <w:sz w:val="24"/>
          <w:szCs w:val="24"/>
        </w:rPr>
      </w:pPr>
      <w:r w:rsidRPr="004075D8">
        <w:rPr>
          <w:rFonts w:ascii="Times New Roman" w:hAnsi="Times New Roman"/>
          <w:b/>
          <w:sz w:val="24"/>
          <w:szCs w:val="24"/>
        </w:rPr>
        <w:t>Resposta</w:t>
      </w:r>
      <w:r w:rsidRPr="00F31E6B">
        <w:rPr>
          <w:rFonts w:ascii="Times New Roman" w:hAnsi="Times New Roman"/>
          <w:sz w:val="24"/>
          <w:szCs w:val="24"/>
        </w:rPr>
        <w:t>. Ok, conclusão reformulada. “Os resultados do presente estudo demostram que o fator mais positivo para a população diabética ser ativa é possuir conhecimento específico dos efeitos do exercício na diabetes. Portanto, as informações sobre a importância do exercício no controle da diabetes devem ser divulgadas para além dos aspectos gerais.”</w:t>
      </w:r>
    </w:p>
    <w:p w:rsidR="0017244F" w:rsidRPr="00F31E6B" w:rsidRDefault="0017244F" w:rsidP="00F31E6B">
      <w:pPr>
        <w:pStyle w:val="Textodecomentrio"/>
        <w:numPr>
          <w:ilvl w:val="0"/>
          <w:numId w:val="1"/>
        </w:numPr>
        <w:spacing w:line="360" w:lineRule="auto"/>
        <w:jc w:val="both"/>
        <w:rPr>
          <w:rFonts w:ascii="Times New Roman" w:hAnsi="Times New Roman"/>
          <w:sz w:val="24"/>
          <w:szCs w:val="24"/>
        </w:rPr>
      </w:pPr>
      <w:r w:rsidRPr="00F31E6B">
        <w:rPr>
          <w:rFonts w:ascii="Times New Roman" w:hAnsi="Times New Roman"/>
          <w:sz w:val="24"/>
          <w:szCs w:val="24"/>
        </w:rPr>
        <w:lastRenderedPageBreak/>
        <w:t>Duas referências de 2012 e duas de 2011. As</w:t>
      </w:r>
      <w:proofErr w:type="gramStart"/>
      <w:r w:rsidRPr="00F31E6B">
        <w:rPr>
          <w:rFonts w:ascii="Times New Roman" w:hAnsi="Times New Roman"/>
          <w:sz w:val="24"/>
          <w:szCs w:val="24"/>
        </w:rPr>
        <w:t xml:space="preserve">  </w:t>
      </w:r>
      <w:proofErr w:type="gramEnd"/>
      <w:r w:rsidRPr="00F31E6B">
        <w:rPr>
          <w:rFonts w:ascii="Times New Roman" w:hAnsi="Times New Roman"/>
          <w:sz w:val="24"/>
          <w:szCs w:val="24"/>
        </w:rPr>
        <w:t>demais são todas mais antigas. Sugiro que uma revisão mais detalhada e atualizada seja realizada nas bases de dados.</w:t>
      </w:r>
    </w:p>
    <w:p w:rsidR="00A37F4C" w:rsidRPr="00F31E6B" w:rsidRDefault="0017244F" w:rsidP="00F31E6B">
      <w:pPr>
        <w:pStyle w:val="Textodecomentrio"/>
        <w:spacing w:line="360" w:lineRule="auto"/>
        <w:ind w:left="720"/>
        <w:jc w:val="both"/>
        <w:rPr>
          <w:rFonts w:ascii="Times New Roman" w:hAnsi="Times New Roman"/>
          <w:sz w:val="24"/>
          <w:szCs w:val="24"/>
        </w:rPr>
      </w:pPr>
      <w:r w:rsidRPr="004075D8">
        <w:rPr>
          <w:rFonts w:ascii="Times New Roman" w:hAnsi="Times New Roman"/>
          <w:b/>
          <w:sz w:val="24"/>
          <w:szCs w:val="24"/>
        </w:rPr>
        <w:t>Resposta.</w:t>
      </w:r>
      <w:r w:rsidRPr="00F31E6B">
        <w:rPr>
          <w:rFonts w:ascii="Times New Roman" w:hAnsi="Times New Roman"/>
          <w:sz w:val="24"/>
          <w:szCs w:val="24"/>
        </w:rPr>
        <w:t xml:space="preserve"> </w:t>
      </w:r>
      <w:r w:rsidR="00E40075" w:rsidRPr="00F31E6B">
        <w:rPr>
          <w:rFonts w:ascii="Times New Roman" w:hAnsi="Times New Roman"/>
          <w:sz w:val="24"/>
          <w:szCs w:val="24"/>
        </w:rPr>
        <w:t xml:space="preserve">Ok, as citações foram atualizadas, ressaltando que as mais antigas são relacionadas </w:t>
      </w:r>
      <w:proofErr w:type="gramStart"/>
      <w:r w:rsidR="00E40075" w:rsidRPr="00F31E6B">
        <w:rPr>
          <w:rFonts w:ascii="Times New Roman" w:hAnsi="Times New Roman"/>
          <w:sz w:val="24"/>
          <w:szCs w:val="24"/>
        </w:rPr>
        <w:t>a</w:t>
      </w:r>
      <w:proofErr w:type="gramEnd"/>
      <w:r w:rsidR="00E40075" w:rsidRPr="00F31E6B">
        <w:rPr>
          <w:rFonts w:ascii="Times New Roman" w:hAnsi="Times New Roman"/>
          <w:sz w:val="24"/>
          <w:szCs w:val="24"/>
        </w:rPr>
        <w:t xml:space="preserve"> metodologia (pag.10).</w:t>
      </w:r>
    </w:p>
    <w:p w:rsidR="005A7F0C" w:rsidRPr="00F31E6B" w:rsidRDefault="005A7F0C" w:rsidP="00F31E6B">
      <w:pPr>
        <w:pStyle w:val="Textodecomentrio"/>
        <w:spacing w:line="360" w:lineRule="auto"/>
        <w:ind w:left="720"/>
        <w:jc w:val="both"/>
        <w:rPr>
          <w:rFonts w:ascii="Times New Roman" w:hAnsi="Times New Roman"/>
          <w:sz w:val="24"/>
          <w:szCs w:val="24"/>
        </w:rPr>
      </w:pPr>
    </w:p>
    <w:p w:rsidR="005A7F0C" w:rsidRPr="00F31E6B" w:rsidRDefault="005A7F0C" w:rsidP="00F31E6B">
      <w:pPr>
        <w:pStyle w:val="Textodecomentrio"/>
        <w:spacing w:line="360" w:lineRule="auto"/>
        <w:ind w:left="720"/>
        <w:jc w:val="both"/>
        <w:rPr>
          <w:rFonts w:ascii="Times New Roman" w:hAnsi="Times New Roman"/>
          <w:sz w:val="24"/>
          <w:szCs w:val="24"/>
        </w:rPr>
      </w:pPr>
    </w:p>
    <w:p w:rsidR="005A7F0C" w:rsidRPr="00F31E6B" w:rsidRDefault="005A7F0C" w:rsidP="00F31E6B">
      <w:pPr>
        <w:pStyle w:val="Textodecomentrio"/>
        <w:spacing w:line="360" w:lineRule="auto"/>
        <w:ind w:left="1080"/>
        <w:jc w:val="both"/>
        <w:rPr>
          <w:rFonts w:ascii="Times New Roman" w:hAnsi="Times New Roman"/>
          <w:sz w:val="24"/>
          <w:szCs w:val="24"/>
        </w:rPr>
      </w:pPr>
    </w:p>
    <w:p w:rsidR="00914BCD" w:rsidRPr="00F31E6B" w:rsidRDefault="00914BCD" w:rsidP="00F31E6B">
      <w:pPr>
        <w:pStyle w:val="Textodecomentrio"/>
        <w:spacing w:line="360" w:lineRule="auto"/>
        <w:ind w:left="720"/>
        <w:jc w:val="both"/>
        <w:rPr>
          <w:rFonts w:ascii="Times New Roman" w:hAnsi="Times New Roman"/>
          <w:sz w:val="24"/>
          <w:szCs w:val="24"/>
        </w:rPr>
      </w:pPr>
    </w:p>
    <w:p w:rsidR="005846AA" w:rsidRPr="00F31E6B" w:rsidRDefault="005846AA" w:rsidP="00F31E6B">
      <w:pPr>
        <w:pStyle w:val="Textodecomentrio"/>
        <w:spacing w:line="360" w:lineRule="auto"/>
        <w:ind w:left="720"/>
        <w:jc w:val="both"/>
        <w:rPr>
          <w:rFonts w:ascii="Times New Roman" w:hAnsi="Times New Roman"/>
          <w:sz w:val="24"/>
          <w:szCs w:val="24"/>
        </w:rPr>
      </w:pPr>
      <w:bookmarkStart w:id="1" w:name="_GoBack"/>
      <w:bookmarkEnd w:id="1"/>
    </w:p>
    <w:sectPr w:rsidR="005846AA" w:rsidRPr="00F31E6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666AC"/>
    <w:multiLevelType w:val="hybridMultilevel"/>
    <w:tmpl w:val="E530185C"/>
    <w:lvl w:ilvl="0" w:tplc="AAB69D8E">
      <w:start w:val="1"/>
      <w:numFmt w:val="decimal"/>
      <w:lvlText w:val="%1."/>
      <w:lvlJc w:val="left"/>
      <w:pPr>
        <w:ind w:left="720" w:hanging="360"/>
      </w:pPr>
      <w:rPr>
        <w:rFonts w:ascii="Arial" w:hAnsi="Arial" w:cs="Arial" w:hint="default"/>
        <w:color w:val="222222"/>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76400AD"/>
    <w:multiLevelType w:val="hybridMultilevel"/>
    <w:tmpl w:val="F1A25EAC"/>
    <w:lvl w:ilvl="0" w:tplc="BF661DE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48397C16"/>
    <w:multiLevelType w:val="hybridMultilevel"/>
    <w:tmpl w:val="8A80B39E"/>
    <w:lvl w:ilvl="0" w:tplc="13F89646">
      <w:start w:val="1"/>
      <w:numFmt w:val="decimal"/>
      <w:lvlText w:val="%1."/>
      <w:lvlJc w:val="left"/>
      <w:pPr>
        <w:ind w:left="720" w:hanging="360"/>
      </w:pPr>
      <w:rPr>
        <w:rFonts w:ascii="Times New Roman" w:hAnsi="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50"/>
    <w:rsid w:val="0010168B"/>
    <w:rsid w:val="0017244F"/>
    <w:rsid w:val="003F0BBB"/>
    <w:rsid w:val="003F7531"/>
    <w:rsid w:val="004075D8"/>
    <w:rsid w:val="00466A33"/>
    <w:rsid w:val="00501F1B"/>
    <w:rsid w:val="00562750"/>
    <w:rsid w:val="005846AA"/>
    <w:rsid w:val="005A7F0C"/>
    <w:rsid w:val="00914BCD"/>
    <w:rsid w:val="009A67AB"/>
    <w:rsid w:val="009C37A5"/>
    <w:rsid w:val="00A37F4C"/>
    <w:rsid w:val="00AE44C2"/>
    <w:rsid w:val="00B70B3A"/>
    <w:rsid w:val="00C214E4"/>
    <w:rsid w:val="00E40075"/>
    <w:rsid w:val="00E71AE8"/>
    <w:rsid w:val="00EC26D5"/>
    <w:rsid w:val="00F31E6B"/>
    <w:rsid w:val="00FB69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uiPriority w:val="99"/>
    <w:semiHidden/>
    <w:unhideWhenUsed/>
    <w:rsid w:val="00562750"/>
    <w:rPr>
      <w:sz w:val="16"/>
      <w:szCs w:val="16"/>
    </w:rPr>
  </w:style>
  <w:style w:type="paragraph" w:styleId="Textodecomentrio">
    <w:name w:val="annotation text"/>
    <w:basedOn w:val="Normal"/>
    <w:link w:val="TextodecomentrioChar"/>
    <w:uiPriority w:val="99"/>
    <w:unhideWhenUsed/>
    <w:rsid w:val="00562750"/>
    <w:rPr>
      <w:rFonts w:ascii="Calibri" w:eastAsia="Times New Roman" w:hAnsi="Calibri" w:cs="Times New Roman"/>
      <w:sz w:val="20"/>
      <w:szCs w:val="20"/>
      <w:lang w:eastAsia="pt-BR"/>
    </w:rPr>
  </w:style>
  <w:style w:type="character" w:customStyle="1" w:styleId="TextodecomentrioChar">
    <w:name w:val="Texto de comentário Char"/>
    <w:basedOn w:val="Fontepargpadro"/>
    <w:link w:val="Textodecomentrio"/>
    <w:uiPriority w:val="99"/>
    <w:rsid w:val="00562750"/>
    <w:rPr>
      <w:rFonts w:ascii="Calibri" w:eastAsia="Times New Roman" w:hAnsi="Calibri" w:cs="Times New Roman"/>
      <w:sz w:val="20"/>
      <w:szCs w:val="20"/>
      <w:lang w:eastAsia="pt-BR"/>
    </w:rPr>
  </w:style>
  <w:style w:type="paragraph" w:styleId="Textodebalo">
    <w:name w:val="Balloon Text"/>
    <w:basedOn w:val="Normal"/>
    <w:link w:val="TextodebaloChar"/>
    <w:uiPriority w:val="99"/>
    <w:semiHidden/>
    <w:unhideWhenUsed/>
    <w:rsid w:val="0056275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62750"/>
    <w:rPr>
      <w:rFonts w:ascii="Tahoma" w:hAnsi="Tahoma" w:cs="Tahoma"/>
      <w:sz w:val="16"/>
      <w:szCs w:val="16"/>
    </w:rPr>
  </w:style>
  <w:style w:type="paragraph" w:styleId="PargrafodaLista">
    <w:name w:val="List Paragraph"/>
    <w:basedOn w:val="Normal"/>
    <w:uiPriority w:val="34"/>
    <w:qFormat/>
    <w:rsid w:val="00AE44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uiPriority w:val="99"/>
    <w:semiHidden/>
    <w:unhideWhenUsed/>
    <w:rsid w:val="00562750"/>
    <w:rPr>
      <w:sz w:val="16"/>
      <w:szCs w:val="16"/>
    </w:rPr>
  </w:style>
  <w:style w:type="paragraph" w:styleId="Textodecomentrio">
    <w:name w:val="annotation text"/>
    <w:basedOn w:val="Normal"/>
    <w:link w:val="TextodecomentrioChar"/>
    <w:uiPriority w:val="99"/>
    <w:unhideWhenUsed/>
    <w:rsid w:val="00562750"/>
    <w:rPr>
      <w:rFonts w:ascii="Calibri" w:eastAsia="Times New Roman" w:hAnsi="Calibri" w:cs="Times New Roman"/>
      <w:sz w:val="20"/>
      <w:szCs w:val="20"/>
      <w:lang w:eastAsia="pt-BR"/>
    </w:rPr>
  </w:style>
  <w:style w:type="character" w:customStyle="1" w:styleId="TextodecomentrioChar">
    <w:name w:val="Texto de comentário Char"/>
    <w:basedOn w:val="Fontepargpadro"/>
    <w:link w:val="Textodecomentrio"/>
    <w:uiPriority w:val="99"/>
    <w:rsid w:val="00562750"/>
    <w:rPr>
      <w:rFonts w:ascii="Calibri" w:eastAsia="Times New Roman" w:hAnsi="Calibri" w:cs="Times New Roman"/>
      <w:sz w:val="20"/>
      <w:szCs w:val="20"/>
      <w:lang w:eastAsia="pt-BR"/>
    </w:rPr>
  </w:style>
  <w:style w:type="paragraph" w:styleId="Textodebalo">
    <w:name w:val="Balloon Text"/>
    <w:basedOn w:val="Normal"/>
    <w:link w:val="TextodebaloChar"/>
    <w:uiPriority w:val="99"/>
    <w:semiHidden/>
    <w:unhideWhenUsed/>
    <w:rsid w:val="0056275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62750"/>
    <w:rPr>
      <w:rFonts w:ascii="Tahoma" w:hAnsi="Tahoma" w:cs="Tahoma"/>
      <w:sz w:val="16"/>
      <w:szCs w:val="16"/>
    </w:rPr>
  </w:style>
  <w:style w:type="paragraph" w:styleId="PargrafodaLista">
    <w:name w:val="List Paragraph"/>
    <w:basedOn w:val="Normal"/>
    <w:uiPriority w:val="34"/>
    <w:qFormat/>
    <w:rsid w:val="00AE4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1049</Words>
  <Characters>5668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dc:creator>
  <cp:lastModifiedBy>Ricardo</cp:lastModifiedBy>
  <cp:revision>11</cp:revision>
  <dcterms:created xsi:type="dcterms:W3CDTF">2014-07-13T13:17:00Z</dcterms:created>
  <dcterms:modified xsi:type="dcterms:W3CDTF">2014-07-21T15:46:00Z</dcterms:modified>
</cp:coreProperties>
</file>