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C24" w:rsidRPr="00EE4C24" w:rsidRDefault="00EE4C24" w:rsidP="004E4038">
      <w:r w:rsidRPr="00EE4C24">
        <w:t>Artigo Original</w:t>
      </w:r>
    </w:p>
    <w:p w:rsidR="00EE4C24" w:rsidRDefault="00EE4C24" w:rsidP="00B13A8D">
      <w:pPr>
        <w:spacing w:after="0"/>
        <w:jc w:val="center"/>
        <w:rPr>
          <w:rFonts w:ascii="Arial" w:hAnsi="Arial" w:cs="Arial"/>
          <w:b/>
          <w:sz w:val="28"/>
          <w:szCs w:val="28"/>
        </w:rPr>
      </w:pPr>
    </w:p>
    <w:p w:rsidR="005E12F4" w:rsidRPr="00EE4C24" w:rsidRDefault="00EE4C24" w:rsidP="00B13A8D">
      <w:pPr>
        <w:spacing w:after="0"/>
        <w:jc w:val="center"/>
        <w:rPr>
          <w:rFonts w:ascii="Arial" w:hAnsi="Arial" w:cs="Arial"/>
          <w:b/>
          <w:sz w:val="28"/>
          <w:szCs w:val="28"/>
        </w:rPr>
      </w:pPr>
      <w:r>
        <w:rPr>
          <w:rFonts w:ascii="Arial" w:hAnsi="Arial" w:cs="Arial"/>
          <w:b/>
          <w:sz w:val="28"/>
          <w:szCs w:val="28"/>
        </w:rPr>
        <w:t xml:space="preserve">Transformações no modelo de corridas de </w:t>
      </w:r>
      <w:proofErr w:type="gramStart"/>
      <w:r>
        <w:rPr>
          <w:rFonts w:ascii="Arial" w:hAnsi="Arial" w:cs="Arial"/>
          <w:b/>
          <w:sz w:val="28"/>
          <w:szCs w:val="28"/>
        </w:rPr>
        <w:t>rua</w:t>
      </w:r>
      <w:proofErr w:type="gramEnd"/>
      <w:r>
        <w:rPr>
          <w:rFonts w:ascii="Arial" w:hAnsi="Arial" w:cs="Arial"/>
          <w:b/>
          <w:sz w:val="28"/>
          <w:szCs w:val="28"/>
        </w:rPr>
        <w:t xml:space="preserve"> no Brasil: um estudo n</w:t>
      </w:r>
      <w:r w:rsidRPr="00EE4C24">
        <w:rPr>
          <w:rFonts w:ascii="Arial" w:hAnsi="Arial" w:cs="Arial"/>
          <w:b/>
          <w:sz w:val="28"/>
          <w:szCs w:val="28"/>
        </w:rPr>
        <w:t xml:space="preserve">a </w:t>
      </w:r>
      <w:r w:rsidR="00E37464">
        <w:rPr>
          <w:rFonts w:ascii="Arial" w:hAnsi="Arial" w:cs="Arial"/>
          <w:b/>
          <w:sz w:val="28"/>
          <w:szCs w:val="28"/>
        </w:rPr>
        <w:t>Prova Rústica Tiradentes</w:t>
      </w:r>
    </w:p>
    <w:p w:rsidR="00C54FBA" w:rsidRDefault="00C54FBA" w:rsidP="00EC0CB4">
      <w:pPr>
        <w:spacing w:after="0"/>
        <w:jc w:val="both"/>
        <w:rPr>
          <w:rFonts w:ascii="Times New Roman" w:hAnsi="Times New Roman"/>
          <w:b/>
          <w:sz w:val="24"/>
          <w:szCs w:val="24"/>
        </w:rPr>
      </w:pPr>
    </w:p>
    <w:p w:rsidR="00B13A8D" w:rsidRDefault="00B13A8D" w:rsidP="00C54FBA">
      <w:pPr>
        <w:spacing w:after="0" w:line="240" w:lineRule="auto"/>
        <w:jc w:val="both"/>
        <w:rPr>
          <w:rFonts w:ascii="Times New Roman" w:hAnsi="Times New Roman"/>
          <w:b/>
          <w:sz w:val="24"/>
          <w:szCs w:val="24"/>
        </w:rPr>
      </w:pPr>
    </w:p>
    <w:p w:rsidR="00C54FBA" w:rsidRDefault="00C54FBA" w:rsidP="00EE4C24">
      <w:pPr>
        <w:spacing w:after="0" w:line="240" w:lineRule="auto"/>
        <w:jc w:val="both"/>
        <w:rPr>
          <w:rFonts w:ascii="Times New Roman" w:hAnsi="Times New Roman"/>
          <w:sz w:val="24"/>
          <w:szCs w:val="24"/>
        </w:rPr>
      </w:pPr>
      <w:r w:rsidRPr="00C54FBA">
        <w:rPr>
          <w:rFonts w:ascii="Times New Roman" w:hAnsi="Times New Roman"/>
          <w:b/>
          <w:sz w:val="24"/>
          <w:szCs w:val="24"/>
        </w:rPr>
        <w:t>Resumo</w:t>
      </w:r>
      <w:r w:rsidR="00B13A8D">
        <w:rPr>
          <w:rFonts w:ascii="Times New Roman" w:hAnsi="Times New Roman"/>
          <w:b/>
          <w:sz w:val="24"/>
          <w:szCs w:val="24"/>
        </w:rPr>
        <w:t xml:space="preserve">: </w:t>
      </w:r>
      <w:r w:rsidR="00B54CB9">
        <w:rPr>
          <w:rFonts w:ascii="Times New Roman" w:hAnsi="Times New Roman"/>
          <w:sz w:val="24"/>
          <w:szCs w:val="24"/>
        </w:rPr>
        <w:t>O presente e</w:t>
      </w:r>
      <w:r w:rsidRPr="00C54FBA">
        <w:rPr>
          <w:rFonts w:ascii="Times New Roman" w:hAnsi="Times New Roman"/>
          <w:sz w:val="24"/>
          <w:szCs w:val="24"/>
        </w:rPr>
        <w:t>studo teve por objetivo analisar as princi</w:t>
      </w:r>
      <w:r w:rsidR="00B13A8D">
        <w:rPr>
          <w:rFonts w:ascii="Times New Roman" w:hAnsi="Times New Roman"/>
          <w:sz w:val="24"/>
          <w:szCs w:val="24"/>
        </w:rPr>
        <w:t>pais transformações ocorridas nos mais de</w:t>
      </w:r>
      <w:r w:rsidRPr="00C54FBA">
        <w:rPr>
          <w:rFonts w:ascii="Times New Roman" w:hAnsi="Times New Roman"/>
          <w:sz w:val="24"/>
          <w:szCs w:val="24"/>
        </w:rPr>
        <w:t xml:space="preserve"> </w:t>
      </w:r>
      <w:r w:rsidR="00B13A8D">
        <w:rPr>
          <w:rFonts w:ascii="Times New Roman" w:hAnsi="Times New Roman"/>
          <w:sz w:val="24"/>
          <w:szCs w:val="24"/>
        </w:rPr>
        <w:t xml:space="preserve">40 anos da </w:t>
      </w:r>
      <w:r w:rsidR="00E37464">
        <w:rPr>
          <w:rFonts w:ascii="Times New Roman" w:hAnsi="Times New Roman"/>
          <w:sz w:val="24"/>
          <w:szCs w:val="24"/>
        </w:rPr>
        <w:t>Prova Rústica Tiradentes</w:t>
      </w:r>
      <w:r w:rsidR="00B13A8D">
        <w:rPr>
          <w:rFonts w:ascii="Times New Roman" w:hAnsi="Times New Roman"/>
          <w:sz w:val="24"/>
          <w:szCs w:val="24"/>
        </w:rPr>
        <w:t>, corrida de rua realizada na cidade</w:t>
      </w:r>
      <w:r w:rsidRPr="00C54FBA">
        <w:rPr>
          <w:rFonts w:ascii="Times New Roman" w:hAnsi="Times New Roman"/>
          <w:sz w:val="24"/>
          <w:szCs w:val="24"/>
        </w:rPr>
        <w:t xml:space="preserve"> de Maringá. Foram realizadas </w:t>
      </w:r>
      <w:proofErr w:type="gramStart"/>
      <w:r w:rsidR="00B54CB9">
        <w:rPr>
          <w:rFonts w:ascii="Times New Roman" w:hAnsi="Times New Roman"/>
          <w:sz w:val="24"/>
          <w:szCs w:val="24"/>
        </w:rPr>
        <w:t>8</w:t>
      </w:r>
      <w:proofErr w:type="gramEnd"/>
      <w:r w:rsidR="00B54CB9">
        <w:rPr>
          <w:rFonts w:ascii="Times New Roman" w:hAnsi="Times New Roman"/>
          <w:sz w:val="24"/>
          <w:szCs w:val="24"/>
        </w:rPr>
        <w:t xml:space="preserve"> (oito) </w:t>
      </w:r>
      <w:r w:rsidRPr="00C54FBA">
        <w:rPr>
          <w:rFonts w:ascii="Times New Roman" w:hAnsi="Times New Roman"/>
          <w:sz w:val="24"/>
          <w:szCs w:val="24"/>
        </w:rPr>
        <w:t xml:space="preserve">entrevistas </w:t>
      </w:r>
      <w:r w:rsidR="00AB7F1D" w:rsidRPr="00C54FBA">
        <w:rPr>
          <w:rFonts w:ascii="Times New Roman" w:hAnsi="Times New Roman"/>
          <w:sz w:val="24"/>
          <w:szCs w:val="24"/>
        </w:rPr>
        <w:t>semiestruturadas</w:t>
      </w:r>
      <w:r w:rsidRPr="00C54FBA">
        <w:rPr>
          <w:rFonts w:ascii="Times New Roman" w:hAnsi="Times New Roman"/>
          <w:sz w:val="24"/>
          <w:szCs w:val="24"/>
        </w:rPr>
        <w:t xml:space="preserve"> com corr</w:t>
      </w:r>
      <w:r w:rsidR="00B13A8D">
        <w:rPr>
          <w:rFonts w:ascii="Times New Roman" w:hAnsi="Times New Roman"/>
          <w:sz w:val="24"/>
          <w:szCs w:val="24"/>
        </w:rPr>
        <w:t>edores que participaram de diversos momentos da histór</w:t>
      </w:r>
      <w:r w:rsidR="00B54CB9">
        <w:rPr>
          <w:rFonts w:ascii="Times New Roman" w:hAnsi="Times New Roman"/>
          <w:sz w:val="24"/>
          <w:szCs w:val="24"/>
        </w:rPr>
        <w:t>ia desta prova</w:t>
      </w:r>
      <w:r w:rsidRPr="00C54FBA">
        <w:rPr>
          <w:rFonts w:ascii="Times New Roman" w:hAnsi="Times New Roman"/>
          <w:sz w:val="24"/>
          <w:szCs w:val="24"/>
        </w:rPr>
        <w:t>. Constataram-se transformações em relação à participa</w:t>
      </w:r>
      <w:r w:rsidR="00B13A8D">
        <w:rPr>
          <w:rFonts w:ascii="Times New Roman" w:hAnsi="Times New Roman"/>
          <w:sz w:val="24"/>
          <w:szCs w:val="24"/>
        </w:rPr>
        <w:t>ção do público,</w:t>
      </w:r>
      <w:r w:rsidR="00B54CB9">
        <w:rPr>
          <w:rFonts w:ascii="Times New Roman" w:hAnsi="Times New Roman"/>
          <w:sz w:val="24"/>
          <w:szCs w:val="24"/>
        </w:rPr>
        <w:t xml:space="preserve"> estrutura do evento</w:t>
      </w:r>
      <w:r w:rsidR="00B13A8D">
        <w:rPr>
          <w:rFonts w:ascii="Times New Roman" w:hAnsi="Times New Roman"/>
          <w:sz w:val="24"/>
          <w:szCs w:val="24"/>
        </w:rPr>
        <w:t>, perfil dos participantes,</w:t>
      </w:r>
      <w:r w:rsidRPr="00C54FBA">
        <w:rPr>
          <w:rFonts w:ascii="Times New Roman" w:hAnsi="Times New Roman"/>
          <w:sz w:val="24"/>
          <w:szCs w:val="24"/>
        </w:rPr>
        <w:t xml:space="preserve"> desempenho dos atletas, além do início de cobrança de taxas</w:t>
      </w:r>
      <w:r w:rsidR="00B54CB9">
        <w:rPr>
          <w:rFonts w:ascii="Times New Roman" w:hAnsi="Times New Roman"/>
          <w:sz w:val="24"/>
          <w:szCs w:val="24"/>
        </w:rPr>
        <w:t xml:space="preserve"> de inscrições</w:t>
      </w:r>
      <w:r w:rsidRPr="00C54FBA">
        <w:rPr>
          <w:rFonts w:ascii="Times New Roman" w:hAnsi="Times New Roman"/>
          <w:sz w:val="24"/>
          <w:szCs w:val="24"/>
        </w:rPr>
        <w:t xml:space="preserve">. </w:t>
      </w:r>
      <w:r w:rsidR="00B13A8D">
        <w:rPr>
          <w:rFonts w:ascii="Times New Roman" w:hAnsi="Times New Roman"/>
          <w:sz w:val="24"/>
          <w:szCs w:val="24"/>
        </w:rPr>
        <w:t>A título de conclusão o artigo aponta que e</w:t>
      </w:r>
      <w:r w:rsidRPr="00C54FBA">
        <w:rPr>
          <w:rFonts w:ascii="Times New Roman" w:hAnsi="Times New Roman"/>
          <w:sz w:val="24"/>
          <w:szCs w:val="24"/>
        </w:rPr>
        <w:t xml:space="preserve">stas </w:t>
      </w:r>
      <w:r w:rsidR="00574F7F">
        <w:rPr>
          <w:rFonts w:ascii="Times New Roman" w:hAnsi="Times New Roman"/>
          <w:sz w:val="24"/>
          <w:szCs w:val="24"/>
        </w:rPr>
        <w:t>transformações são advindas da mudança no perfil dos participantes da prova maringaense</w:t>
      </w:r>
      <w:r w:rsidRPr="00C54FBA">
        <w:rPr>
          <w:rFonts w:ascii="Times New Roman" w:hAnsi="Times New Roman"/>
          <w:sz w:val="24"/>
          <w:szCs w:val="24"/>
        </w:rPr>
        <w:t>.</w:t>
      </w:r>
    </w:p>
    <w:p w:rsidR="00C54FBA" w:rsidRDefault="00C54FBA" w:rsidP="00EE4C24">
      <w:pPr>
        <w:spacing w:after="0" w:line="240" w:lineRule="auto"/>
        <w:jc w:val="both"/>
        <w:rPr>
          <w:rFonts w:ascii="Arial" w:hAnsi="Arial" w:cs="Arial"/>
          <w:sz w:val="24"/>
          <w:szCs w:val="24"/>
        </w:rPr>
      </w:pPr>
      <w:r w:rsidRPr="00C54FBA">
        <w:rPr>
          <w:rFonts w:ascii="Times New Roman" w:hAnsi="Times New Roman"/>
          <w:b/>
          <w:sz w:val="24"/>
          <w:szCs w:val="24"/>
        </w:rPr>
        <w:t>Palavras Chaves</w:t>
      </w:r>
      <w:r w:rsidR="00B54CB9">
        <w:rPr>
          <w:rFonts w:ascii="Times New Roman" w:hAnsi="Times New Roman"/>
          <w:sz w:val="24"/>
          <w:szCs w:val="24"/>
        </w:rPr>
        <w:t xml:space="preserve">: Pedestrianismo; </w:t>
      </w:r>
      <w:r w:rsidR="00B0326D">
        <w:rPr>
          <w:rFonts w:ascii="Times New Roman" w:hAnsi="Times New Roman"/>
          <w:sz w:val="24"/>
          <w:szCs w:val="24"/>
        </w:rPr>
        <w:t>Corrida de Rua; Eventos Esportivos</w:t>
      </w:r>
      <w:r w:rsidR="00B13A8D">
        <w:rPr>
          <w:rFonts w:ascii="Times New Roman" w:hAnsi="Times New Roman"/>
          <w:sz w:val="24"/>
          <w:szCs w:val="24"/>
        </w:rPr>
        <w:t>.</w:t>
      </w:r>
    </w:p>
    <w:p w:rsidR="00C54FBA" w:rsidRDefault="00C54FBA" w:rsidP="00EC0CB4">
      <w:pPr>
        <w:spacing w:after="0"/>
        <w:jc w:val="both"/>
        <w:rPr>
          <w:rFonts w:ascii="Times New Roman" w:hAnsi="Times New Roman"/>
          <w:b/>
          <w:sz w:val="24"/>
          <w:szCs w:val="24"/>
        </w:rPr>
      </w:pPr>
    </w:p>
    <w:p w:rsidR="001E6215" w:rsidRDefault="001E6215" w:rsidP="001E6215">
      <w:pPr>
        <w:spacing w:after="0"/>
        <w:jc w:val="center"/>
        <w:rPr>
          <w:rFonts w:ascii="Times New Roman" w:hAnsi="Times New Roman"/>
          <w:b/>
          <w:sz w:val="24"/>
          <w:szCs w:val="24"/>
          <w:lang w:val="en-US"/>
        </w:rPr>
      </w:pPr>
      <w:r w:rsidRPr="001E6215">
        <w:rPr>
          <w:rFonts w:ascii="Times New Roman" w:hAnsi="Times New Roman"/>
          <w:b/>
          <w:sz w:val="24"/>
          <w:szCs w:val="24"/>
          <w:lang w:val="en-US"/>
        </w:rPr>
        <w:t>Changes in street racing model in Brazil: a study in "</w:t>
      </w:r>
      <w:proofErr w:type="spellStart"/>
      <w:r>
        <w:rPr>
          <w:rFonts w:ascii="Times New Roman" w:hAnsi="Times New Roman"/>
          <w:b/>
          <w:sz w:val="24"/>
          <w:szCs w:val="24"/>
          <w:lang w:val="en-US"/>
        </w:rPr>
        <w:t>Tiradentes</w:t>
      </w:r>
      <w:proofErr w:type="spellEnd"/>
      <w:r>
        <w:rPr>
          <w:rFonts w:ascii="Times New Roman" w:hAnsi="Times New Roman"/>
          <w:b/>
          <w:sz w:val="24"/>
          <w:szCs w:val="24"/>
          <w:lang w:val="en-US"/>
        </w:rPr>
        <w:t xml:space="preserve"> Rustic Proof</w:t>
      </w:r>
      <w:r w:rsidRPr="001E6215">
        <w:rPr>
          <w:rFonts w:ascii="Times New Roman" w:hAnsi="Times New Roman"/>
          <w:b/>
          <w:sz w:val="24"/>
          <w:szCs w:val="24"/>
          <w:lang w:val="en-US"/>
        </w:rPr>
        <w:t>"</w:t>
      </w:r>
    </w:p>
    <w:p w:rsidR="001E6215" w:rsidRPr="00B04A17" w:rsidRDefault="001E6215" w:rsidP="001E6215">
      <w:pPr>
        <w:spacing w:after="0"/>
        <w:jc w:val="center"/>
        <w:rPr>
          <w:rFonts w:ascii="Times New Roman" w:hAnsi="Times New Roman"/>
          <w:sz w:val="24"/>
          <w:szCs w:val="24"/>
          <w:lang w:val="en-US"/>
        </w:rPr>
      </w:pPr>
    </w:p>
    <w:p w:rsidR="001E6215" w:rsidRDefault="001E6215" w:rsidP="00AB0528">
      <w:pPr>
        <w:spacing w:after="0" w:line="240" w:lineRule="auto"/>
        <w:jc w:val="both"/>
        <w:rPr>
          <w:rFonts w:ascii="Times New Roman" w:hAnsi="Times New Roman"/>
          <w:sz w:val="24"/>
          <w:szCs w:val="24"/>
          <w:lang w:val="en-US"/>
        </w:rPr>
      </w:pPr>
      <w:r>
        <w:rPr>
          <w:rFonts w:ascii="Times New Roman" w:hAnsi="Times New Roman"/>
          <w:b/>
          <w:sz w:val="24"/>
          <w:szCs w:val="24"/>
          <w:lang w:val="en-US"/>
        </w:rPr>
        <w:t xml:space="preserve">Abstract: </w:t>
      </w:r>
      <w:r w:rsidRPr="001E6215">
        <w:rPr>
          <w:rFonts w:ascii="Times New Roman" w:hAnsi="Times New Roman"/>
          <w:sz w:val="24"/>
          <w:szCs w:val="24"/>
          <w:lang w:val="en-US"/>
        </w:rPr>
        <w:t xml:space="preserve">This study aimed to analyze the main changes that occurred in more than 40 years of </w:t>
      </w:r>
      <w:proofErr w:type="gramStart"/>
      <w:r w:rsidRPr="001E6215">
        <w:rPr>
          <w:rFonts w:ascii="Times New Roman" w:hAnsi="Times New Roman"/>
          <w:sz w:val="24"/>
          <w:szCs w:val="24"/>
          <w:lang w:val="en-US"/>
        </w:rPr>
        <w:t>"</w:t>
      </w:r>
      <w:r w:rsidRPr="001E6215">
        <w:rPr>
          <w:lang w:val="en-US"/>
        </w:rPr>
        <w:t xml:space="preserve"> </w:t>
      </w:r>
      <w:proofErr w:type="spellStart"/>
      <w:r w:rsidRPr="001E6215">
        <w:rPr>
          <w:rFonts w:ascii="Times New Roman" w:hAnsi="Times New Roman"/>
          <w:sz w:val="24"/>
          <w:szCs w:val="24"/>
          <w:lang w:val="en-US"/>
        </w:rPr>
        <w:t>Tiradentes</w:t>
      </w:r>
      <w:proofErr w:type="spellEnd"/>
      <w:proofErr w:type="gramEnd"/>
      <w:r w:rsidRPr="001E6215">
        <w:rPr>
          <w:rFonts w:ascii="Times New Roman" w:hAnsi="Times New Roman"/>
          <w:sz w:val="24"/>
          <w:szCs w:val="24"/>
          <w:lang w:val="en-US"/>
        </w:rPr>
        <w:t xml:space="preserve"> Rustic Proof " street </w:t>
      </w:r>
      <w:r>
        <w:rPr>
          <w:rFonts w:ascii="Times New Roman" w:hAnsi="Times New Roman"/>
          <w:sz w:val="24"/>
          <w:szCs w:val="24"/>
          <w:lang w:val="en-US"/>
        </w:rPr>
        <w:t xml:space="preserve">race held in the city of </w:t>
      </w:r>
      <w:proofErr w:type="spellStart"/>
      <w:r>
        <w:rPr>
          <w:rFonts w:ascii="Times New Roman" w:hAnsi="Times New Roman"/>
          <w:sz w:val="24"/>
          <w:szCs w:val="24"/>
          <w:lang w:val="en-US"/>
        </w:rPr>
        <w:t>Maringá</w:t>
      </w:r>
      <w:proofErr w:type="spellEnd"/>
      <w:r>
        <w:rPr>
          <w:rFonts w:ascii="Times New Roman" w:hAnsi="Times New Roman"/>
          <w:sz w:val="24"/>
          <w:szCs w:val="24"/>
          <w:lang w:val="en-US"/>
        </w:rPr>
        <w:t xml:space="preserve">. </w:t>
      </w:r>
      <w:r w:rsidRPr="001E6215">
        <w:rPr>
          <w:rFonts w:ascii="Times New Roman" w:hAnsi="Times New Roman"/>
          <w:sz w:val="24"/>
          <w:szCs w:val="24"/>
          <w:lang w:val="en-US"/>
        </w:rPr>
        <w:t>They were held eight (8) semi-structured interviews with runners who participated in various moments in the history of this event.</w:t>
      </w:r>
      <w:r>
        <w:rPr>
          <w:rFonts w:ascii="Times New Roman" w:hAnsi="Times New Roman"/>
          <w:sz w:val="24"/>
          <w:szCs w:val="24"/>
          <w:lang w:val="en-US"/>
        </w:rPr>
        <w:t xml:space="preserve"> </w:t>
      </w:r>
      <w:r w:rsidRPr="001E6215">
        <w:rPr>
          <w:rFonts w:ascii="Times New Roman" w:hAnsi="Times New Roman"/>
          <w:sz w:val="24"/>
          <w:szCs w:val="24"/>
          <w:lang w:val="en-US"/>
        </w:rPr>
        <w:t>Changes were noted in relation to public participation, structure, the profile of the participants, the performance of athletes and the beginning of recovery rates of enrollment of participants</w:t>
      </w:r>
      <w:r>
        <w:rPr>
          <w:rFonts w:ascii="Times New Roman" w:hAnsi="Times New Roman"/>
          <w:sz w:val="24"/>
          <w:szCs w:val="24"/>
          <w:lang w:val="en-US"/>
        </w:rPr>
        <w:t xml:space="preserve">. </w:t>
      </w:r>
      <w:r w:rsidRPr="001E6215">
        <w:rPr>
          <w:rFonts w:ascii="Times New Roman" w:hAnsi="Times New Roman"/>
          <w:sz w:val="24"/>
          <w:szCs w:val="24"/>
          <w:lang w:val="en-US"/>
        </w:rPr>
        <w:t xml:space="preserve">In conclusion the article points out that these changes are coming from the change in the profile of the </w:t>
      </w:r>
      <w:proofErr w:type="spellStart"/>
      <w:r w:rsidRPr="001E6215">
        <w:rPr>
          <w:rFonts w:ascii="Times New Roman" w:hAnsi="Times New Roman"/>
          <w:sz w:val="24"/>
          <w:szCs w:val="24"/>
          <w:lang w:val="en-US"/>
        </w:rPr>
        <w:t>maringaense</w:t>
      </w:r>
      <w:proofErr w:type="spellEnd"/>
      <w:r w:rsidRPr="001E6215">
        <w:rPr>
          <w:rFonts w:ascii="Times New Roman" w:hAnsi="Times New Roman"/>
          <w:sz w:val="24"/>
          <w:szCs w:val="24"/>
          <w:lang w:val="en-US"/>
        </w:rPr>
        <w:t xml:space="preserve"> race participants.</w:t>
      </w:r>
      <w:r>
        <w:rPr>
          <w:rFonts w:ascii="Times New Roman" w:hAnsi="Times New Roman"/>
          <w:sz w:val="24"/>
          <w:szCs w:val="24"/>
          <w:lang w:val="en-US"/>
        </w:rPr>
        <w:t xml:space="preserve"> </w:t>
      </w:r>
    </w:p>
    <w:p w:rsidR="001E6215" w:rsidRDefault="001E6215" w:rsidP="00AB0528">
      <w:pPr>
        <w:spacing w:after="0" w:line="240" w:lineRule="auto"/>
        <w:jc w:val="both"/>
        <w:rPr>
          <w:rFonts w:ascii="Times New Roman" w:hAnsi="Times New Roman"/>
          <w:sz w:val="24"/>
          <w:szCs w:val="24"/>
          <w:lang w:val="en-US"/>
        </w:rPr>
      </w:pPr>
      <w:r w:rsidRPr="001E6215">
        <w:rPr>
          <w:rFonts w:ascii="Times New Roman" w:hAnsi="Times New Roman"/>
          <w:b/>
          <w:sz w:val="24"/>
          <w:szCs w:val="24"/>
          <w:lang w:val="en-US"/>
        </w:rPr>
        <w:t>Key Words</w:t>
      </w:r>
      <w:r w:rsidRPr="001E6215">
        <w:rPr>
          <w:rFonts w:ascii="Times New Roman" w:hAnsi="Times New Roman"/>
          <w:sz w:val="24"/>
          <w:szCs w:val="24"/>
          <w:lang w:val="en-US"/>
        </w:rPr>
        <w:t>: Hiking; Street race; Sporting Events.</w:t>
      </w:r>
    </w:p>
    <w:p w:rsidR="001E6215" w:rsidRPr="001E6215" w:rsidRDefault="001E6215" w:rsidP="001E6215">
      <w:pPr>
        <w:spacing w:after="0"/>
        <w:jc w:val="both"/>
        <w:rPr>
          <w:rFonts w:ascii="Times New Roman" w:hAnsi="Times New Roman"/>
          <w:sz w:val="24"/>
          <w:szCs w:val="24"/>
          <w:lang w:val="en-US"/>
        </w:rPr>
      </w:pPr>
    </w:p>
    <w:p w:rsidR="005E12F4" w:rsidRPr="001E6215" w:rsidRDefault="005E12F4" w:rsidP="00EC0CB4">
      <w:pPr>
        <w:spacing w:after="0"/>
        <w:jc w:val="both"/>
        <w:rPr>
          <w:rFonts w:ascii="Times New Roman" w:hAnsi="Times New Roman"/>
          <w:sz w:val="24"/>
          <w:szCs w:val="24"/>
          <w:lang w:val="en-US"/>
        </w:rPr>
      </w:pPr>
    </w:p>
    <w:p w:rsidR="005E12F4" w:rsidRPr="004B3EA3" w:rsidRDefault="005E12F4" w:rsidP="00EE4C24">
      <w:pPr>
        <w:spacing w:after="0" w:line="360" w:lineRule="auto"/>
        <w:jc w:val="both"/>
        <w:rPr>
          <w:rFonts w:ascii="Times New Roman" w:hAnsi="Times New Roman"/>
          <w:b/>
          <w:sz w:val="24"/>
          <w:szCs w:val="24"/>
        </w:rPr>
      </w:pPr>
      <w:r w:rsidRPr="004B3EA3">
        <w:rPr>
          <w:rFonts w:ascii="Times New Roman" w:hAnsi="Times New Roman"/>
          <w:b/>
          <w:sz w:val="24"/>
          <w:szCs w:val="24"/>
        </w:rPr>
        <w:t>Introdução</w:t>
      </w:r>
    </w:p>
    <w:p w:rsidR="00B13A8D" w:rsidRPr="004B3EA3" w:rsidRDefault="00B13A8D" w:rsidP="00EE4C24">
      <w:pPr>
        <w:spacing w:after="0" w:line="360" w:lineRule="auto"/>
        <w:jc w:val="both"/>
        <w:rPr>
          <w:rFonts w:ascii="Times New Roman" w:hAnsi="Times New Roman"/>
          <w:b/>
          <w:sz w:val="24"/>
          <w:szCs w:val="24"/>
        </w:rPr>
      </w:pPr>
    </w:p>
    <w:p w:rsidR="005E12F4" w:rsidRPr="00EE4C24" w:rsidRDefault="005E12F4" w:rsidP="00EE4C24">
      <w:pPr>
        <w:spacing w:after="0" w:line="360" w:lineRule="auto"/>
        <w:jc w:val="both"/>
        <w:rPr>
          <w:rFonts w:ascii="Times New Roman" w:hAnsi="Times New Roman"/>
          <w:sz w:val="24"/>
          <w:szCs w:val="24"/>
        </w:rPr>
      </w:pPr>
      <w:r w:rsidRPr="004B3EA3">
        <w:rPr>
          <w:rFonts w:ascii="Times New Roman" w:hAnsi="Times New Roman"/>
          <w:sz w:val="24"/>
          <w:szCs w:val="24"/>
        </w:rPr>
        <w:tab/>
      </w:r>
      <w:r w:rsidRPr="00924EEA">
        <w:rPr>
          <w:rFonts w:ascii="Times New Roman" w:hAnsi="Times New Roman"/>
          <w:sz w:val="24"/>
          <w:szCs w:val="24"/>
        </w:rPr>
        <w:t>A corrida de ru</w:t>
      </w:r>
      <w:r w:rsidR="00B0326D" w:rsidRPr="00924EEA">
        <w:rPr>
          <w:rFonts w:ascii="Times New Roman" w:hAnsi="Times New Roman"/>
          <w:sz w:val="24"/>
          <w:szCs w:val="24"/>
        </w:rPr>
        <w:t>a nos últimos anos cresceu de forma vertiginosa</w:t>
      </w:r>
      <w:r w:rsidRPr="00924EEA">
        <w:rPr>
          <w:rFonts w:ascii="Times New Roman" w:hAnsi="Times New Roman"/>
          <w:sz w:val="24"/>
          <w:szCs w:val="24"/>
        </w:rPr>
        <w:t xml:space="preserve"> </w:t>
      </w:r>
      <w:r w:rsidR="00574F7F" w:rsidRPr="00924EEA">
        <w:rPr>
          <w:rFonts w:ascii="Times New Roman" w:hAnsi="Times New Roman"/>
          <w:sz w:val="24"/>
          <w:szCs w:val="24"/>
        </w:rPr>
        <w:t>em todo</w:t>
      </w:r>
      <w:r w:rsidR="00B04A17" w:rsidRPr="00924EEA">
        <w:rPr>
          <w:rFonts w:ascii="Times New Roman" w:hAnsi="Times New Roman"/>
          <w:sz w:val="24"/>
          <w:szCs w:val="24"/>
        </w:rPr>
        <w:t xml:space="preserve"> o</w:t>
      </w:r>
      <w:r w:rsidR="00574F7F" w:rsidRPr="00924EEA">
        <w:rPr>
          <w:rFonts w:ascii="Times New Roman" w:hAnsi="Times New Roman"/>
          <w:sz w:val="24"/>
          <w:szCs w:val="24"/>
        </w:rPr>
        <w:t xml:space="preserve"> mundo </w:t>
      </w:r>
      <w:r w:rsidRPr="00924EEA">
        <w:rPr>
          <w:rFonts w:ascii="Times New Roman" w:hAnsi="Times New Roman"/>
          <w:sz w:val="24"/>
          <w:szCs w:val="24"/>
        </w:rPr>
        <w:t xml:space="preserve">e vem ganhando </w:t>
      </w:r>
      <w:r w:rsidR="00C4563F" w:rsidRPr="00924EEA">
        <w:rPr>
          <w:rFonts w:ascii="Times New Roman" w:hAnsi="Times New Roman"/>
          <w:sz w:val="24"/>
          <w:szCs w:val="24"/>
        </w:rPr>
        <w:t xml:space="preserve">mais </w:t>
      </w:r>
      <w:r w:rsidRPr="00924EEA">
        <w:rPr>
          <w:rFonts w:ascii="Times New Roman" w:hAnsi="Times New Roman"/>
          <w:sz w:val="24"/>
          <w:szCs w:val="24"/>
        </w:rPr>
        <w:t xml:space="preserve">adeptos a cada </w:t>
      </w:r>
      <w:proofErr w:type="gramStart"/>
      <w:r w:rsidRPr="00924EEA">
        <w:rPr>
          <w:rFonts w:ascii="Times New Roman" w:hAnsi="Times New Roman"/>
          <w:sz w:val="24"/>
          <w:szCs w:val="24"/>
        </w:rPr>
        <w:t>dia</w:t>
      </w:r>
      <w:r w:rsidR="005F1812" w:rsidRPr="00924EEA">
        <w:rPr>
          <w:rFonts w:ascii="Times New Roman" w:hAnsi="Times New Roman"/>
          <w:sz w:val="24"/>
          <w:szCs w:val="24"/>
          <w:vertAlign w:val="superscript"/>
        </w:rPr>
        <w:t>1,</w:t>
      </w:r>
      <w:proofErr w:type="gramEnd"/>
      <w:r w:rsidR="005F1812" w:rsidRPr="00924EEA">
        <w:rPr>
          <w:rFonts w:ascii="Times New Roman" w:hAnsi="Times New Roman"/>
          <w:sz w:val="24"/>
          <w:szCs w:val="24"/>
          <w:vertAlign w:val="superscript"/>
        </w:rPr>
        <w:t>2,3</w:t>
      </w:r>
      <w:r w:rsidR="004B3EA3" w:rsidRPr="00924EEA">
        <w:rPr>
          <w:rFonts w:ascii="Times New Roman" w:hAnsi="Times New Roman"/>
          <w:sz w:val="24"/>
          <w:szCs w:val="24"/>
          <w:vertAlign w:val="superscript"/>
        </w:rPr>
        <w:t>,4</w:t>
      </w:r>
      <w:r w:rsidR="008A6778" w:rsidRPr="00924EEA">
        <w:rPr>
          <w:rFonts w:ascii="Times New Roman" w:hAnsi="Times New Roman"/>
          <w:sz w:val="24"/>
          <w:szCs w:val="24"/>
          <w:vertAlign w:val="superscript"/>
        </w:rPr>
        <w:t>,5</w:t>
      </w:r>
      <w:r w:rsidR="00B04A17" w:rsidRPr="00924EEA">
        <w:rPr>
          <w:rFonts w:ascii="Times New Roman" w:hAnsi="Times New Roman"/>
          <w:sz w:val="24"/>
          <w:szCs w:val="24"/>
        </w:rPr>
        <w:t>. Em virtude dess</w:t>
      </w:r>
      <w:r w:rsidR="00B0326D" w:rsidRPr="00924EEA">
        <w:rPr>
          <w:rFonts w:ascii="Times New Roman" w:hAnsi="Times New Roman"/>
          <w:sz w:val="24"/>
          <w:szCs w:val="24"/>
        </w:rPr>
        <w:t>e crescimento</w:t>
      </w:r>
      <w:r w:rsidR="00B04A17" w:rsidRPr="00924EEA">
        <w:rPr>
          <w:rFonts w:ascii="Times New Roman" w:hAnsi="Times New Roman"/>
          <w:sz w:val="24"/>
          <w:szCs w:val="24"/>
        </w:rPr>
        <w:t>,</w:t>
      </w:r>
      <w:r w:rsidR="00B0326D" w:rsidRPr="00924EEA">
        <w:rPr>
          <w:rFonts w:ascii="Times New Roman" w:hAnsi="Times New Roman"/>
          <w:sz w:val="24"/>
          <w:szCs w:val="24"/>
        </w:rPr>
        <w:t xml:space="preserve"> ocorreu um significativo</w:t>
      </w:r>
      <w:r w:rsidR="00B04A17" w:rsidRPr="00924EEA">
        <w:rPr>
          <w:rFonts w:ascii="Times New Roman" w:hAnsi="Times New Roman"/>
          <w:sz w:val="24"/>
          <w:szCs w:val="24"/>
        </w:rPr>
        <w:t xml:space="preserve"> aumento n</w:t>
      </w:r>
      <w:r w:rsidRPr="00924EEA">
        <w:rPr>
          <w:rFonts w:ascii="Times New Roman" w:hAnsi="Times New Roman"/>
          <w:sz w:val="24"/>
          <w:szCs w:val="24"/>
        </w:rPr>
        <w:t>o núm</w:t>
      </w:r>
      <w:r w:rsidR="00B0326D" w:rsidRPr="00924EEA">
        <w:rPr>
          <w:rFonts w:ascii="Times New Roman" w:hAnsi="Times New Roman"/>
          <w:sz w:val="24"/>
          <w:szCs w:val="24"/>
        </w:rPr>
        <w:t>ero de praticantes como também uma exponencial</w:t>
      </w:r>
      <w:r w:rsidRPr="00924EEA">
        <w:rPr>
          <w:rFonts w:ascii="Times New Roman" w:hAnsi="Times New Roman"/>
          <w:sz w:val="24"/>
          <w:szCs w:val="24"/>
        </w:rPr>
        <w:t xml:space="preserve"> </w:t>
      </w:r>
      <w:r w:rsidR="00B0326D" w:rsidRPr="00924EEA">
        <w:rPr>
          <w:rFonts w:ascii="Times New Roman" w:hAnsi="Times New Roman"/>
          <w:sz w:val="24"/>
          <w:szCs w:val="24"/>
        </w:rPr>
        <w:t>ampliação</w:t>
      </w:r>
      <w:r w:rsidRPr="00924EEA">
        <w:rPr>
          <w:rFonts w:ascii="Times New Roman" w:hAnsi="Times New Roman"/>
          <w:sz w:val="24"/>
          <w:szCs w:val="24"/>
        </w:rPr>
        <w:t xml:space="preserve"> no número de prova</w:t>
      </w:r>
      <w:r w:rsidR="00B0326D" w:rsidRPr="00924EEA">
        <w:rPr>
          <w:rFonts w:ascii="Times New Roman" w:hAnsi="Times New Roman"/>
          <w:sz w:val="24"/>
          <w:szCs w:val="24"/>
        </w:rPr>
        <w:t>s</w:t>
      </w:r>
      <w:r w:rsidR="00C4563F" w:rsidRPr="00924EEA">
        <w:rPr>
          <w:rFonts w:ascii="Times New Roman" w:hAnsi="Times New Roman"/>
          <w:sz w:val="24"/>
          <w:szCs w:val="24"/>
        </w:rPr>
        <w:t xml:space="preserve">. </w:t>
      </w:r>
      <w:r w:rsidR="00B0326D" w:rsidRPr="00924EEA">
        <w:rPr>
          <w:rFonts w:ascii="Times New Roman" w:hAnsi="Times New Roman"/>
          <w:sz w:val="24"/>
          <w:szCs w:val="24"/>
        </w:rPr>
        <w:t>O estudo realizado por</w:t>
      </w:r>
      <w:r w:rsidR="008A6778" w:rsidRPr="00924EEA">
        <w:rPr>
          <w:rFonts w:ascii="Times New Roman" w:hAnsi="Times New Roman"/>
          <w:sz w:val="24"/>
          <w:szCs w:val="24"/>
        </w:rPr>
        <w:t xml:space="preserve"> Salgado e</w:t>
      </w:r>
      <w:r w:rsidRPr="00924EEA">
        <w:rPr>
          <w:rFonts w:ascii="Times New Roman" w:hAnsi="Times New Roman"/>
          <w:sz w:val="24"/>
          <w:szCs w:val="24"/>
        </w:rPr>
        <w:t xml:space="preserve"> Chacon-Mik</w:t>
      </w:r>
      <w:r w:rsidR="005F1812" w:rsidRPr="00924EEA">
        <w:rPr>
          <w:rFonts w:ascii="Times New Roman" w:hAnsi="Times New Roman"/>
          <w:sz w:val="24"/>
          <w:szCs w:val="24"/>
        </w:rPr>
        <w:t>hail</w:t>
      </w:r>
      <w:r w:rsidR="008A6778" w:rsidRPr="00924EEA">
        <w:rPr>
          <w:rFonts w:ascii="Times New Roman" w:hAnsi="Times New Roman"/>
          <w:sz w:val="24"/>
          <w:szCs w:val="24"/>
          <w:vertAlign w:val="superscript"/>
        </w:rPr>
        <w:t>6</w:t>
      </w:r>
      <w:r w:rsidR="00C4563F" w:rsidRPr="00924EEA">
        <w:rPr>
          <w:rFonts w:ascii="Times New Roman" w:hAnsi="Times New Roman"/>
          <w:sz w:val="24"/>
          <w:szCs w:val="24"/>
        </w:rPr>
        <w:t xml:space="preserve">, </w:t>
      </w:r>
      <w:r w:rsidR="00B0326D" w:rsidRPr="00924EEA">
        <w:rPr>
          <w:rFonts w:ascii="Times New Roman" w:hAnsi="Times New Roman"/>
          <w:sz w:val="24"/>
          <w:szCs w:val="24"/>
        </w:rPr>
        <w:t xml:space="preserve">mostra que </w:t>
      </w:r>
      <w:r w:rsidR="00C4563F" w:rsidRPr="00924EEA">
        <w:rPr>
          <w:rFonts w:ascii="Times New Roman" w:hAnsi="Times New Roman"/>
          <w:sz w:val="24"/>
          <w:szCs w:val="24"/>
        </w:rPr>
        <w:t>esse aumento começou</w:t>
      </w:r>
      <w:r w:rsidRPr="00924EEA">
        <w:rPr>
          <w:rFonts w:ascii="Times New Roman" w:hAnsi="Times New Roman"/>
          <w:sz w:val="24"/>
          <w:szCs w:val="24"/>
        </w:rPr>
        <w:t xml:space="preserve"> a ocorrer em meados de 1970</w:t>
      </w:r>
      <w:r w:rsidR="00C4563F" w:rsidRPr="00924EEA">
        <w:rPr>
          <w:rFonts w:ascii="Times New Roman" w:hAnsi="Times New Roman"/>
          <w:sz w:val="24"/>
          <w:szCs w:val="24"/>
        </w:rPr>
        <w:t>, nos Estados Unidos. O</w:t>
      </w:r>
      <w:r w:rsidRPr="00924EEA">
        <w:rPr>
          <w:rFonts w:ascii="Times New Roman" w:hAnsi="Times New Roman"/>
          <w:sz w:val="24"/>
          <w:szCs w:val="24"/>
        </w:rPr>
        <w:t xml:space="preserve">s autores </w:t>
      </w:r>
      <w:r w:rsidR="00C4563F" w:rsidRPr="00924EEA">
        <w:rPr>
          <w:rFonts w:ascii="Times New Roman" w:hAnsi="Times New Roman"/>
          <w:sz w:val="24"/>
          <w:szCs w:val="24"/>
        </w:rPr>
        <w:t>salient</w:t>
      </w:r>
      <w:r w:rsidR="00B04A17" w:rsidRPr="00924EEA">
        <w:rPr>
          <w:rFonts w:ascii="Times New Roman" w:hAnsi="Times New Roman"/>
          <w:sz w:val="24"/>
          <w:szCs w:val="24"/>
        </w:rPr>
        <w:t>am também que esse</w:t>
      </w:r>
      <w:r w:rsidR="00C4563F" w:rsidRPr="00924EEA">
        <w:rPr>
          <w:rFonts w:ascii="Times New Roman" w:hAnsi="Times New Roman"/>
          <w:sz w:val="24"/>
          <w:szCs w:val="24"/>
        </w:rPr>
        <w:t xml:space="preserve"> crescimento</w:t>
      </w:r>
      <w:r w:rsidRPr="00924EEA">
        <w:rPr>
          <w:rFonts w:ascii="Times New Roman" w:hAnsi="Times New Roman"/>
          <w:sz w:val="24"/>
          <w:szCs w:val="24"/>
        </w:rPr>
        <w:t xml:space="preserve"> se deve ao advento </w:t>
      </w:r>
      <w:r w:rsidR="002E76A2" w:rsidRPr="00924EEA">
        <w:rPr>
          <w:rFonts w:ascii="Times New Roman" w:hAnsi="Times New Roman"/>
          <w:sz w:val="24"/>
          <w:szCs w:val="24"/>
        </w:rPr>
        <w:t>do</w:t>
      </w:r>
      <w:r w:rsidRPr="00924EEA">
        <w:rPr>
          <w:rFonts w:ascii="Times New Roman" w:hAnsi="Times New Roman"/>
          <w:sz w:val="24"/>
          <w:szCs w:val="24"/>
        </w:rPr>
        <w:t xml:space="preserve"> “</w:t>
      </w:r>
      <w:r w:rsidRPr="00924EEA">
        <w:rPr>
          <w:rFonts w:ascii="Times New Roman" w:hAnsi="Times New Roman"/>
          <w:i/>
          <w:sz w:val="24"/>
          <w:szCs w:val="24"/>
        </w:rPr>
        <w:t>Jogging Boom</w:t>
      </w:r>
      <w:r w:rsidRPr="00924EEA">
        <w:rPr>
          <w:rFonts w:ascii="Times New Roman" w:hAnsi="Times New Roman"/>
          <w:sz w:val="24"/>
          <w:szCs w:val="24"/>
        </w:rPr>
        <w:t xml:space="preserve">”, que foi baseado </w:t>
      </w:r>
      <w:r w:rsidR="00AB0528" w:rsidRPr="00924EEA">
        <w:rPr>
          <w:rFonts w:ascii="Times New Roman" w:hAnsi="Times New Roman"/>
          <w:sz w:val="24"/>
          <w:szCs w:val="24"/>
        </w:rPr>
        <w:t xml:space="preserve">principalmente </w:t>
      </w:r>
      <w:r w:rsidRPr="00924EEA">
        <w:rPr>
          <w:rFonts w:ascii="Times New Roman" w:hAnsi="Times New Roman"/>
          <w:sz w:val="24"/>
          <w:szCs w:val="24"/>
        </w:rPr>
        <w:t xml:space="preserve">nas teorias do médico americano Kenneth </w:t>
      </w:r>
      <w:proofErr w:type="gramStart"/>
      <w:r w:rsidRPr="00924EEA">
        <w:rPr>
          <w:rFonts w:ascii="Times New Roman" w:hAnsi="Times New Roman"/>
          <w:sz w:val="24"/>
          <w:szCs w:val="24"/>
        </w:rPr>
        <w:t>Cooper</w:t>
      </w:r>
      <w:r w:rsidR="008A6778" w:rsidRPr="00924EEA">
        <w:rPr>
          <w:rFonts w:ascii="Times New Roman" w:hAnsi="Times New Roman"/>
          <w:sz w:val="24"/>
          <w:szCs w:val="24"/>
          <w:vertAlign w:val="superscript"/>
        </w:rPr>
        <w:t>7,</w:t>
      </w:r>
      <w:proofErr w:type="gramEnd"/>
      <w:r w:rsidR="008A6778" w:rsidRPr="00924EEA">
        <w:rPr>
          <w:rFonts w:ascii="Times New Roman" w:hAnsi="Times New Roman"/>
          <w:sz w:val="24"/>
          <w:szCs w:val="24"/>
          <w:vertAlign w:val="superscript"/>
        </w:rPr>
        <w:t>8</w:t>
      </w:r>
      <w:r w:rsidR="00B04A17" w:rsidRPr="00924EEA">
        <w:rPr>
          <w:rFonts w:ascii="Times New Roman" w:hAnsi="Times New Roman"/>
          <w:sz w:val="24"/>
          <w:szCs w:val="24"/>
        </w:rPr>
        <w:t>, em que</w:t>
      </w:r>
      <w:r w:rsidR="00B0326D" w:rsidRPr="00924EEA">
        <w:rPr>
          <w:rFonts w:ascii="Times New Roman" w:hAnsi="Times New Roman"/>
          <w:sz w:val="24"/>
          <w:szCs w:val="24"/>
        </w:rPr>
        <w:t xml:space="preserve"> s</w:t>
      </w:r>
      <w:r w:rsidRPr="00924EEA">
        <w:rPr>
          <w:rFonts w:ascii="Times New Roman" w:hAnsi="Times New Roman"/>
          <w:sz w:val="24"/>
          <w:szCs w:val="24"/>
        </w:rPr>
        <w:t xml:space="preserve">e associava a prática da corrida </w:t>
      </w:r>
      <w:r w:rsidR="00C4563F" w:rsidRPr="00924EEA">
        <w:rPr>
          <w:rFonts w:ascii="Times New Roman" w:hAnsi="Times New Roman"/>
          <w:sz w:val="24"/>
          <w:szCs w:val="24"/>
        </w:rPr>
        <w:t>a</w:t>
      </w:r>
      <w:r w:rsidR="00B0326D" w:rsidRPr="00924EEA">
        <w:rPr>
          <w:rFonts w:ascii="Times New Roman" w:hAnsi="Times New Roman"/>
          <w:sz w:val="24"/>
          <w:szCs w:val="24"/>
        </w:rPr>
        <w:t xml:space="preserve"> uma</w:t>
      </w:r>
      <w:r w:rsidR="00574F7F" w:rsidRPr="00924EEA">
        <w:rPr>
          <w:rFonts w:ascii="Times New Roman" w:hAnsi="Times New Roman"/>
          <w:sz w:val="24"/>
          <w:szCs w:val="24"/>
        </w:rPr>
        <w:t xml:space="preserve"> busca pela</w:t>
      </w:r>
      <w:r w:rsidR="00B0326D" w:rsidRPr="00924EEA">
        <w:rPr>
          <w:rFonts w:ascii="Times New Roman" w:hAnsi="Times New Roman"/>
          <w:sz w:val="24"/>
          <w:szCs w:val="24"/>
        </w:rPr>
        <w:t xml:space="preserve"> aptidão física</w:t>
      </w:r>
      <w:r w:rsidR="00AB0528" w:rsidRPr="00924EEA">
        <w:rPr>
          <w:rFonts w:ascii="Times New Roman" w:hAnsi="Times New Roman"/>
          <w:sz w:val="24"/>
          <w:szCs w:val="24"/>
          <w:vertAlign w:val="superscript"/>
        </w:rPr>
        <w:t>4</w:t>
      </w:r>
      <w:r w:rsidRPr="00924EEA">
        <w:rPr>
          <w:rFonts w:ascii="Times New Roman" w:hAnsi="Times New Roman"/>
          <w:sz w:val="24"/>
          <w:szCs w:val="24"/>
        </w:rPr>
        <w:t>.</w:t>
      </w:r>
    </w:p>
    <w:p w:rsidR="005E12F4" w:rsidRDefault="005E12F4" w:rsidP="00EE4C24">
      <w:pPr>
        <w:spacing w:after="0" w:line="360" w:lineRule="auto"/>
        <w:jc w:val="both"/>
        <w:rPr>
          <w:rFonts w:ascii="Times New Roman" w:hAnsi="Times New Roman"/>
          <w:sz w:val="24"/>
          <w:szCs w:val="24"/>
        </w:rPr>
      </w:pPr>
      <w:r w:rsidRPr="00EE4C24">
        <w:rPr>
          <w:rFonts w:ascii="Times New Roman" w:hAnsi="Times New Roman"/>
          <w:sz w:val="24"/>
          <w:szCs w:val="24"/>
        </w:rPr>
        <w:lastRenderedPageBreak/>
        <w:tab/>
      </w:r>
      <w:r w:rsidR="00C4563F" w:rsidRPr="00924EEA">
        <w:rPr>
          <w:rFonts w:ascii="Times New Roman" w:hAnsi="Times New Roman"/>
          <w:sz w:val="24"/>
          <w:szCs w:val="24"/>
        </w:rPr>
        <w:t>Outro ponto que t</w:t>
      </w:r>
      <w:r w:rsidRPr="00924EEA">
        <w:rPr>
          <w:rFonts w:ascii="Times New Roman" w:hAnsi="Times New Roman"/>
          <w:sz w:val="24"/>
          <w:szCs w:val="24"/>
        </w:rPr>
        <w:t xml:space="preserve">ambém colaborou </w:t>
      </w:r>
      <w:r w:rsidR="00C4563F" w:rsidRPr="00924EEA">
        <w:rPr>
          <w:rFonts w:ascii="Times New Roman" w:hAnsi="Times New Roman"/>
          <w:sz w:val="24"/>
          <w:szCs w:val="24"/>
        </w:rPr>
        <w:t xml:space="preserve">consideravelmente </w:t>
      </w:r>
      <w:r w:rsidR="00891FD8" w:rsidRPr="00924EEA">
        <w:rPr>
          <w:rFonts w:ascii="Times New Roman" w:hAnsi="Times New Roman"/>
          <w:sz w:val="24"/>
          <w:szCs w:val="24"/>
        </w:rPr>
        <w:t xml:space="preserve">para o aumento no número de praticantes </w:t>
      </w:r>
      <w:r w:rsidR="00B04A17" w:rsidRPr="00924EEA">
        <w:rPr>
          <w:rFonts w:ascii="Times New Roman" w:hAnsi="Times New Roman"/>
          <w:sz w:val="24"/>
          <w:szCs w:val="24"/>
        </w:rPr>
        <w:t xml:space="preserve">foi </w:t>
      </w:r>
      <w:proofErr w:type="gramStart"/>
      <w:r w:rsidR="00B04A17" w:rsidRPr="00924EEA">
        <w:rPr>
          <w:rFonts w:ascii="Times New Roman" w:hAnsi="Times New Roman"/>
          <w:sz w:val="24"/>
          <w:szCs w:val="24"/>
        </w:rPr>
        <w:t>a</w:t>
      </w:r>
      <w:proofErr w:type="gramEnd"/>
      <w:r w:rsidRPr="00924EEA">
        <w:rPr>
          <w:rFonts w:ascii="Times New Roman" w:hAnsi="Times New Roman"/>
          <w:sz w:val="24"/>
          <w:szCs w:val="24"/>
        </w:rPr>
        <w:t xml:space="preserve"> permissão para a participação popular junto aos atletas </w:t>
      </w:r>
      <w:r w:rsidR="00C4563F" w:rsidRPr="00924EEA">
        <w:rPr>
          <w:rFonts w:ascii="Times New Roman" w:hAnsi="Times New Roman"/>
          <w:sz w:val="24"/>
          <w:szCs w:val="24"/>
        </w:rPr>
        <w:t>de elite. Afinal, a partir da década de 1980 várias corridas, sobretudo as principais provas mundiais, passaram a ver corredores comuns</w:t>
      </w:r>
      <w:r w:rsidR="00574F7F" w:rsidRPr="00924EEA">
        <w:rPr>
          <w:rFonts w:ascii="Times New Roman" w:hAnsi="Times New Roman"/>
          <w:sz w:val="24"/>
          <w:szCs w:val="24"/>
        </w:rPr>
        <w:t xml:space="preserve"> ao lado</w:t>
      </w:r>
      <w:r w:rsidR="00891FD8" w:rsidRPr="00924EEA">
        <w:rPr>
          <w:rFonts w:ascii="Times New Roman" w:hAnsi="Times New Roman"/>
          <w:sz w:val="24"/>
          <w:szCs w:val="24"/>
        </w:rPr>
        <w:t xml:space="preserve"> de atletas de </w:t>
      </w:r>
      <w:proofErr w:type="gramStart"/>
      <w:r w:rsidR="00891FD8" w:rsidRPr="00924EEA">
        <w:rPr>
          <w:rFonts w:ascii="Times New Roman" w:hAnsi="Times New Roman"/>
          <w:sz w:val="24"/>
          <w:szCs w:val="24"/>
        </w:rPr>
        <w:t>rendimento</w:t>
      </w:r>
      <w:r w:rsidR="004261FE" w:rsidRPr="00924EEA">
        <w:rPr>
          <w:rFonts w:ascii="Times New Roman" w:hAnsi="Times New Roman"/>
          <w:sz w:val="24"/>
          <w:szCs w:val="24"/>
          <w:vertAlign w:val="superscript"/>
        </w:rPr>
        <w:t>4,</w:t>
      </w:r>
      <w:proofErr w:type="gramEnd"/>
      <w:r w:rsidR="004261FE" w:rsidRPr="00924EEA">
        <w:rPr>
          <w:rFonts w:ascii="Times New Roman" w:hAnsi="Times New Roman"/>
          <w:sz w:val="24"/>
          <w:szCs w:val="24"/>
          <w:vertAlign w:val="superscript"/>
        </w:rPr>
        <w:t>9</w:t>
      </w:r>
      <w:r w:rsidR="004261FE" w:rsidRPr="00924EEA">
        <w:rPr>
          <w:rFonts w:ascii="Times New Roman" w:hAnsi="Times New Roman"/>
          <w:sz w:val="24"/>
          <w:szCs w:val="24"/>
        </w:rPr>
        <w:t xml:space="preserve">. Segundo </w:t>
      </w:r>
      <w:proofErr w:type="spellStart"/>
      <w:r w:rsidR="004261FE" w:rsidRPr="00924EEA">
        <w:rPr>
          <w:rFonts w:ascii="Times New Roman" w:hAnsi="Times New Roman"/>
          <w:sz w:val="24"/>
          <w:szCs w:val="24"/>
        </w:rPr>
        <w:t>Augusti</w:t>
      </w:r>
      <w:proofErr w:type="spellEnd"/>
      <w:r w:rsidR="004261FE" w:rsidRPr="00924EEA">
        <w:rPr>
          <w:rFonts w:ascii="Times New Roman" w:hAnsi="Times New Roman"/>
          <w:sz w:val="24"/>
          <w:szCs w:val="24"/>
        </w:rPr>
        <w:t xml:space="preserve"> e</w:t>
      </w:r>
      <w:r w:rsidRPr="00924EEA">
        <w:rPr>
          <w:rFonts w:ascii="Times New Roman" w:hAnsi="Times New Roman"/>
          <w:sz w:val="24"/>
          <w:szCs w:val="24"/>
        </w:rPr>
        <w:t xml:space="preserve"> Ag</w:t>
      </w:r>
      <w:r w:rsidR="00503D1D" w:rsidRPr="00924EEA">
        <w:rPr>
          <w:rFonts w:ascii="Times New Roman" w:hAnsi="Times New Roman"/>
          <w:sz w:val="24"/>
          <w:szCs w:val="24"/>
        </w:rPr>
        <w:t>uiar</w:t>
      </w:r>
      <w:r w:rsidR="004261FE" w:rsidRPr="00924EEA">
        <w:rPr>
          <w:rFonts w:ascii="Times New Roman" w:hAnsi="Times New Roman"/>
          <w:sz w:val="24"/>
          <w:szCs w:val="24"/>
          <w:vertAlign w:val="superscript"/>
        </w:rPr>
        <w:t>10</w:t>
      </w:r>
      <w:r w:rsidR="00C4563F" w:rsidRPr="00924EEA">
        <w:rPr>
          <w:rFonts w:ascii="Times New Roman" w:hAnsi="Times New Roman"/>
          <w:sz w:val="24"/>
          <w:szCs w:val="24"/>
        </w:rPr>
        <w:t>, esse aumento começou</w:t>
      </w:r>
      <w:r w:rsidR="00891FD8" w:rsidRPr="00924EEA">
        <w:rPr>
          <w:rFonts w:ascii="Times New Roman" w:hAnsi="Times New Roman"/>
          <w:sz w:val="24"/>
          <w:szCs w:val="24"/>
        </w:rPr>
        <w:t xml:space="preserve"> a ser notado</w:t>
      </w:r>
      <w:r w:rsidRPr="00924EEA">
        <w:rPr>
          <w:rFonts w:ascii="Times New Roman" w:hAnsi="Times New Roman"/>
          <w:sz w:val="24"/>
          <w:szCs w:val="24"/>
        </w:rPr>
        <w:t xml:space="preserve"> no Brasil um pouco mais tarde, por volta de 1990. </w:t>
      </w:r>
      <w:r w:rsidR="00B04A17" w:rsidRPr="00924EEA">
        <w:rPr>
          <w:rFonts w:ascii="Times New Roman" w:hAnsi="Times New Roman"/>
          <w:sz w:val="24"/>
          <w:szCs w:val="24"/>
        </w:rPr>
        <w:t>Foi ness</w:t>
      </w:r>
      <w:r w:rsidR="00891FD8" w:rsidRPr="00924EEA">
        <w:rPr>
          <w:rFonts w:ascii="Times New Roman" w:hAnsi="Times New Roman"/>
          <w:sz w:val="24"/>
          <w:szCs w:val="24"/>
        </w:rPr>
        <w:t xml:space="preserve">e </w:t>
      </w:r>
      <w:r w:rsidR="00AB0528" w:rsidRPr="00924EEA">
        <w:rPr>
          <w:rFonts w:ascii="Times New Roman" w:hAnsi="Times New Roman"/>
          <w:sz w:val="24"/>
          <w:szCs w:val="24"/>
        </w:rPr>
        <w:t>período</w:t>
      </w:r>
      <w:r w:rsidR="00891FD8" w:rsidRPr="00924EEA">
        <w:rPr>
          <w:rFonts w:ascii="Times New Roman" w:hAnsi="Times New Roman"/>
          <w:sz w:val="24"/>
          <w:szCs w:val="24"/>
        </w:rPr>
        <w:t xml:space="preserve"> que começaram a </w:t>
      </w:r>
      <w:r w:rsidR="00C4563F" w:rsidRPr="00924EEA">
        <w:rPr>
          <w:rFonts w:ascii="Times New Roman" w:hAnsi="Times New Roman"/>
          <w:sz w:val="24"/>
          <w:szCs w:val="24"/>
        </w:rPr>
        <w:t xml:space="preserve">ocorrer transformações significativas </w:t>
      </w:r>
      <w:r w:rsidR="00574F7F" w:rsidRPr="00924EEA">
        <w:rPr>
          <w:rFonts w:ascii="Times New Roman" w:hAnsi="Times New Roman"/>
          <w:sz w:val="24"/>
          <w:szCs w:val="24"/>
        </w:rPr>
        <w:t>no universo</w:t>
      </w:r>
      <w:r w:rsidRPr="00924EEA">
        <w:rPr>
          <w:rFonts w:ascii="Times New Roman" w:hAnsi="Times New Roman"/>
          <w:sz w:val="24"/>
          <w:szCs w:val="24"/>
        </w:rPr>
        <w:t xml:space="preserve"> da</w:t>
      </w:r>
      <w:r w:rsidR="00C4563F" w:rsidRPr="00924EEA">
        <w:rPr>
          <w:rFonts w:ascii="Times New Roman" w:hAnsi="Times New Roman"/>
          <w:sz w:val="24"/>
          <w:szCs w:val="24"/>
        </w:rPr>
        <w:t>s</w:t>
      </w:r>
      <w:r w:rsidRPr="00924EEA">
        <w:rPr>
          <w:rFonts w:ascii="Times New Roman" w:hAnsi="Times New Roman"/>
          <w:sz w:val="24"/>
          <w:szCs w:val="24"/>
        </w:rPr>
        <w:t xml:space="preserve"> corrida</w:t>
      </w:r>
      <w:r w:rsidR="00C4563F" w:rsidRPr="00924EEA">
        <w:rPr>
          <w:rFonts w:ascii="Times New Roman" w:hAnsi="Times New Roman"/>
          <w:sz w:val="24"/>
          <w:szCs w:val="24"/>
        </w:rPr>
        <w:t>s de rua</w:t>
      </w:r>
      <w:r w:rsidR="00891FD8" w:rsidRPr="00924EEA">
        <w:rPr>
          <w:rFonts w:ascii="Times New Roman" w:hAnsi="Times New Roman"/>
          <w:sz w:val="24"/>
          <w:szCs w:val="24"/>
        </w:rPr>
        <w:t xml:space="preserve"> no Brasil</w:t>
      </w:r>
      <w:r w:rsidR="00C4563F" w:rsidRPr="00924EEA">
        <w:rPr>
          <w:rFonts w:ascii="Times New Roman" w:hAnsi="Times New Roman"/>
          <w:sz w:val="24"/>
          <w:szCs w:val="24"/>
        </w:rPr>
        <w:t>.</w:t>
      </w:r>
    </w:p>
    <w:p w:rsidR="004261FE" w:rsidRDefault="004261FE" w:rsidP="004261FE">
      <w:pPr>
        <w:spacing w:after="0" w:line="360" w:lineRule="auto"/>
        <w:ind w:firstLine="708"/>
        <w:jc w:val="both"/>
        <w:rPr>
          <w:rFonts w:ascii="Times New Roman" w:hAnsi="Times New Roman"/>
          <w:color w:val="FF0000"/>
          <w:sz w:val="24"/>
          <w:szCs w:val="24"/>
          <w:vertAlign w:val="superscript"/>
        </w:rPr>
      </w:pPr>
      <w:r w:rsidRPr="00944663">
        <w:rPr>
          <w:rFonts w:ascii="Times New Roman" w:hAnsi="Times New Roman"/>
          <w:color w:val="FF0000"/>
          <w:sz w:val="24"/>
          <w:szCs w:val="24"/>
        </w:rPr>
        <w:t>Um diferencial para o crescimento exponencial que a c</w:t>
      </w:r>
      <w:r w:rsidR="00AB0528">
        <w:rPr>
          <w:rFonts w:ascii="Times New Roman" w:hAnsi="Times New Roman"/>
          <w:color w:val="FF0000"/>
          <w:sz w:val="24"/>
          <w:szCs w:val="24"/>
        </w:rPr>
        <w:t>orrida de rua sofreu no Brasil se deu pela facilidade do</w:t>
      </w:r>
      <w:r w:rsidR="00B04A17">
        <w:rPr>
          <w:rFonts w:ascii="Times New Roman" w:hAnsi="Times New Roman"/>
          <w:color w:val="FF0000"/>
          <w:sz w:val="24"/>
          <w:szCs w:val="24"/>
        </w:rPr>
        <w:t xml:space="preserve"> acesso à sua prática, </w:t>
      </w:r>
      <w:r w:rsidR="00B04A17" w:rsidRPr="00B04A17">
        <w:rPr>
          <w:rFonts w:ascii="Times New Roman" w:hAnsi="Times New Roman"/>
          <w:color w:val="FF0000"/>
          <w:sz w:val="24"/>
          <w:szCs w:val="24"/>
          <w:highlight w:val="yellow"/>
        </w:rPr>
        <w:t>uma vez que ela necessita</w:t>
      </w:r>
      <w:r w:rsidRPr="00944663">
        <w:rPr>
          <w:rFonts w:ascii="Times New Roman" w:hAnsi="Times New Roman"/>
          <w:color w:val="FF0000"/>
          <w:sz w:val="24"/>
          <w:szCs w:val="24"/>
        </w:rPr>
        <w:t xml:space="preserve"> de uma estrutura física</w:t>
      </w:r>
      <w:r w:rsidR="00B04A17">
        <w:rPr>
          <w:rFonts w:ascii="Times New Roman" w:hAnsi="Times New Roman"/>
          <w:color w:val="FF0000"/>
          <w:sz w:val="24"/>
          <w:szCs w:val="24"/>
        </w:rPr>
        <w:t xml:space="preserve"> quase sempre</w:t>
      </w:r>
      <w:r w:rsidR="00AB0528">
        <w:rPr>
          <w:rFonts w:ascii="Times New Roman" w:hAnsi="Times New Roman"/>
          <w:color w:val="FF0000"/>
          <w:sz w:val="24"/>
          <w:szCs w:val="24"/>
        </w:rPr>
        <w:t xml:space="preserve"> já existente em qualquer cidade</w:t>
      </w:r>
      <w:r w:rsidRPr="00944663">
        <w:rPr>
          <w:rFonts w:ascii="Times New Roman" w:hAnsi="Times New Roman"/>
          <w:color w:val="FF0000"/>
          <w:sz w:val="24"/>
          <w:szCs w:val="24"/>
        </w:rPr>
        <w:t xml:space="preserve">. Além disso, a modalidade não requer a utilização de muitos materiais, se comparada a outras </w:t>
      </w:r>
      <w:r w:rsidR="00AB0528">
        <w:rPr>
          <w:rFonts w:ascii="Times New Roman" w:hAnsi="Times New Roman"/>
          <w:color w:val="FF0000"/>
          <w:sz w:val="24"/>
          <w:szCs w:val="24"/>
        </w:rPr>
        <w:t>atividades esportivas</w:t>
      </w:r>
      <w:r w:rsidRPr="00944663">
        <w:rPr>
          <w:rFonts w:ascii="Times New Roman" w:hAnsi="Times New Roman"/>
          <w:color w:val="FF0000"/>
          <w:sz w:val="24"/>
          <w:szCs w:val="24"/>
        </w:rPr>
        <w:t xml:space="preserve">. </w:t>
      </w:r>
      <w:r w:rsidR="00AB0528">
        <w:rPr>
          <w:rFonts w:ascii="Times New Roman" w:hAnsi="Times New Roman"/>
          <w:color w:val="FF0000"/>
          <w:sz w:val="24"/>
          <w:szCs w:val="24"/>
        </w:rPr>
        <w:t xml:space="preserve">Outro ponto que foi fundamental no aumento de praticantes é a presença de outros elementos motivadores como a sociabilidade, </w:t>
      </w:r>
      <w:r w:rsidRPr="00944663">
        <w:rPr>
          <w:rFonts w:ascii="Times New Roman" w:hAnsi="Times New Roman"/>
          <w:color w:val="FF0000"/>
          <w:sz w:val="24"/>
          <w:szCs w:val="24"/>
        </w:rPr>
        <w:t xml:space="preserve">o controle de </w:t>
      </w:r>
      <w:r w:rsidR="00AB0528">
        <w:rPr>
          <w:rFonts w:ascii="Times New Roman" w:hAnsi="Times New Roman"/>
          <w:i/>
          <w:color w:val="FF0000"/>
          <w:sz w:val="24"/>
          <w:szCs w:val="24"/>
        </w:rPr>
        <w:t>stress</w:t>
      </w:r>
      <w:r w:rsidRPr="00944663">
        <w:rPr>
          <w:rFonts w:ascii="Times New Roman" w:hAnsi="Times New Roman"/>
          <w:color w:val="FF0000"/>
          <w:sz w:val="24"/>
          <w:szCs w:val="24"/>
        </w:rPr>
        <w:t>, saúde, competitividade, estética e prazer</w:t>
      </w:r>
      <w:r w:rsidR="00944663">
        <w:rPr>
          <w:rFonts w:ascii="Times New Roman" w:hAnsi="Times New Roman"/>
          <w:color w:val="FF0000"/>
          <w:sz w:val="24"/>
          <w:szCs w:val="24"/>
          <w:vertAlign w:val="superscript"/>
        </w:rPr>
        <w:t>11</w:t>
      </w:r>
      <w:r w:rsidRPr="00944663">
        <w:rPr>
          <w:rFonts w:ascii="Times New Roman" w:hAnsi="Times New Roman"/>
          <w:color w:val="FF0000"/>
          <w:sz w:val="24"/>
          <w:szCs w:val="24"/>
          <w:vertAlign w:val="superscript"/>
        </w:rPr>
        <w:t>.</w:t>
      </w:r>
    </w:p>
    <w:p w:rsidR="00835D11" w:rsidRPr="00835D11" w:rsidRDefault="00835D11" w:rsidP="004261FE">
      <w:pPr>
        <w:spacing w:after="0" w:line="360" w:lineRule="auto"/>
        <w:ind w:firstLine="708"/>
        <w:jc w:val="both"/>
        <w:rPr>
          <w:rFonts w:ascii="Times New Roman" w:hAnsi="Times New Roman"/>
          <w:color w:val="FF0000"/>
          <w:sz w:val="24"/>
          <w:szCs w:val="24"/>
        </w:rPr>
      </w:pPr>
      <w:r w:rsidRPr="00924EEA">
        <w:rPr>
          <w:rFonts w:ascii="Times New Roman" w:hAnsi="Times New Roman"/>
          <w:color w:val="FF0000"/>
          <w:sz w:val="24"/>
          <w:szCs w:val="24"/>
        </w:rPr>
        <w:t xml:space="preserve">Mesmo com </w:t>
      </w:r>
      <w:r w:rsidR="00B04A17" w:rsidRPr="00924EEA">
        <w:rPr>
          <w:rFonts w:ascii="Times New Roman" w:hAnsi="Times New Roman"/>
          <w:color w:val="FF0000"/>
          <w:sz w:val="24"/>
          <w:szCs w:val="24"/>
        </w:rPr>
        <w:t>todo o</w:t>
      </w:r>
      <w:r w:rsidR="00AB0528" w:rsidRPr="00924EEA">
        <w:rPr>
          <w:rFonts w:ascii="Times New Roman" w:hAnsi="Times New Roman"/>
          <w:color w:val="FF0000"/>
          <w:sz w:val="24"/>
          <w:szCs w:val="24"/>
        </w:rPr>
        <w:t xml:space="preserve"> crescimento observado nas corridas de rua</w:t>
      </w:r>
      <w:r w:rsidR="00B04A17" w:rsidRPr="00924EEA">
        <w:rPr>
          <w:rFonts w:ascii="Times New Roman" w:hAnsi="Times New Roman"/>
          <w:color w:val="FF0000"/>
          <w:sz w:val="24"/>
          <w:szCs w:val="24"/>
        </w:rPr>
        <w:t>,</w:t>
      </w:r>
      <w:r w:rsidRPr="00924EEA">
        <w:rPr>
          <w:rFonts w:ascii="Times New Roman" w:hAnsi="Times New Roman"/>
          <w:color w:val="FF0000"/>
          <w:sz w:val="24"/>
          <w:szCs w:val="24"/>
        </w:rPr>
        <w:t xml:space="preserve"> </w:t>
      </w:r>
      <w:r w:rsidR="00AB0528" w:rsidRPr="00924EEA">
        <w:rPr>
          <w:rFonts w:ascii="Times New Roman" w:hAnsi="Times New Roman"/>
          <w:color w:val="FF0000"/>
          <w:sz w:val="24"/>
          <w:szCs w:val="24"/>
        </w:rPr>
        <w:t>es</w:t>
      </w:r>
      <w:r w:rsidR="00B04A17" w:rsidRPr="00924EEA">
        <w:rPr>
          <w:rFonts w:ascii="Times New Roman" w:hAnsi="Times New Roman"/>
          <w:color w:val="FF0000"/>
          <w:sz w:val="24"/>
          <w:szCs w:val="24"/>
        </w:rPr>
        <w:t>s</w:t>
      </w:r>
      <w:r w:rsidR="00AB0528" w:rsidRPr="00924EEA">
        <w:rPr>
          <w:rFonts w:ascii="Times New Roman" w:hAnsi="Times New Roman"/>
          <w:color w:val="FF0000"/>
          <w:sz w:val="24"/>
          <w:szCs w:val="24"/>
        </w:rPr>
        <w:t>e fenômeno</w:t>
      </w:r>
      <w:r w:rsidRPr="00924EEA">
        <w:rPr>
          <w:rFonts w:ascii="Times New Roman" w:hAnsi="Times New Roman"/>
          <w:color w:val="FF0000"/>
          <w:sz w:val="24"/>
          <w:szCs w:val="24"/>
        </w:rPr>
        <w:t xml:space="preserve"> ainda não se tornou </w:t>
      </w:r>
      <w:r w:rsidR="00AB0528" w:rsidRPr="00924EEA">
        <w:rPr>
          <w:rFonts w:ascii="Times New Roman" w:hAnsi="Times New Roman"/>
          <w:color w:val="FF0000"/>
          <w:sz w:val="24"/>
          <w:szCs w:val="24"/>
        </w:rPr>
        <w:t xml:space="preserve">um </w:t>
      </w:r>
      <w:r w:rsidRPr="00924EEA">
        <w:rPr>
          <w:rFonts w:ascii="Times New Roman" w:hAnsi="Times New Roman"/>
          <w:color w:val="FF0000"/>
          <w:sz w:val="24"/>
          <w:szCs w:val="24"/>
        </w:rPr>
        <w:t>objeto de pesquisa c</w:t>
      </w:r>
      <w:r w:rsidR="00B04A17" w:rsidRPr="00924EEA">
        <w:rPr>
          <w:rFonts w:ascii="Times New Roman" w:hAnsi="Times New Roman"/>
          <w:color w:val="FF0000"/>
          <w:sz w:val="24"/>
          <w:szCs w:val="24"/>
        </w:rPr>
        <w:t>onsolidado dentro do meio cientí</w:t>
      </w:r>
      <w:r w:rsidRPr="00924EEA">
        <w:rPr>
          <w:rFonts w:ascii="Times New Roman" w:hAnsi="Times New Roman"/>
          <w:color w:val="FF0000"/>
          <w:sz w:val="24"/>
          <w:szCs w:val="24"/>
        </w:rPr>
        <w:t>fico/acadêmico</w:t>
      </w:r>
      <w:r w:rsidR="009E7A73" w:rsidRPr="00924EEA">
        <w:rPr>
          <w:rFonts w:ascii="Times New Roman" w:hAnsi="Times New Roman"/>
          <w:color w:val="FF0000"/>
          <w:sz w:val="24"/>
          <w:szCs w:val="24"/>
        </w:rPr>
        <w:t xml:space="preserve"> brasileiro</w:t>
      </w:r>
      <w:r w:rsidRPr="00924EEA">
        <w:rPr>
          <w:rFonts w:ascii="Times New Roman" w:hAnsi="Times New Roman"/>
          <w:color w:val="FF0000"/>
          <w:sz w:val="24"/>
          <w:szCs w:val="24"/>
        </w:rPr>
        <w:t>.</w:t>
      </w:r>
      <w:r w:rsidR="009E7A73" w:rsidRPr="00924EEA">
        <w:rPr>
          <w:rFonts w:ascii="Times New Roman" w:hAnsi="Times New Roman"/>
          <w:color w:val="FF0000"/>
          <w:sz w:val="24"/>
          <w:szCs w:val="24"/>
        </w:rPr>
        <w:t xml:space="preserve"> De acordo com o cenário apresenta</w:t>
      </w:r>
      <w:r w:rsidR="00C846EE" w:rsidRPr="00924EEA">
        <w:rPr>
          <w:rFonts w:ascii="Times New Roman" w:hAnsi="Times New Roman"/>
          <w:color w:val="FF0000"/>
          <w:sz w:val="24"/>
          <w:szCs w:val="24"/>
        </w:rPr>
        <w:t>do por Bastos, Pedro e Palhares</w:t>
      </w:r>
      <w:r w:rsidR="00C846EE" w:rsidRPr="00924EEA">
        <w:rPr>
          <w:rFonts w:ascii="Times New Roman" w:hAnsi="Times New Roman"/>
          <w:color w:val="FF0000"/>
          <w:sz w:val="24"/>
          <w:szCs w:val="24"/>
          <w:vertAlign w:val="superscript"/>
        </w:rPr>
        <w:t>12</w:t>
      </w:r>
      <w:r w:rsidR="00C846EE" w:rsidRPr="00924EEA">
        <w:rPr>
          <w:rFonts w:ascii="Times New Roman" w:hAnsi="Times New Roman"/>
          <w:color w:val="FF0000"/>
          <w:sz w:val="24"/>
          <w:szCs w:val="24"/>
        </w:rPr>
        <w:t xml:space="preserve">, </w:t>
      </w:r>
      <w:r w:rsidR="00AB0528" w:rsidRPr="00924EEA">
        <w:rPr>
          <w:rFonts w:ascii="Times New Roman" w:hAnsi="Times New Roman"/>
          <w:color w:val="FF0000"/>
          <w:sz w:val="24"/>
          <w:szCs w:val="24"/>
        </w:rPr>
        <w:t xml:space="preserve">ao estudar dissertações e teses produzidas no estado de São Paulo, </w:t>
      </w:r>
      <w:r w:rsidR="00B04A17" w:rsidRPr="00924EEA">
        <w:rPr>
          <w:rFonts w:ascii="Times New Roman" w:hAnsi="Times New Roman"/>
          <w:color w:val="FF0000"/>
          <w:sz w:val="24"/>
          <w:szCs w:val="24"/>
        </w:rPr>
        <w:t>são pouca</w:t>
      </w:r>
      <w:r w:rsidR="00C846EE" w:rsidRPr="00924EEA">
        <w:rPr>
          <w:rFonts w:ascii="Times New Roman" w:hAnsi="Times New Roman"/>
          <w:color w:val="FF0000"/>
          <w:sz w:val="24"/>
          <w:szCs w:val="24"/>
        </w:rPr>
        <w:t xml:space="preserve">s </w:t>
      </w:r>
      <w:r w:rsidR="00AB0528" w:rsidRPr="00924EEA">
        <w:rPr>
          <w:rFonts w:ascii="Times New Roman" w:hAnsi="Times New Roman"/>
          <w:color w:val="FF0000"/>
          <w:sz w:val="24"/>
          <w:szCs w:val="24"/>
        </w:rPr>
        <w:t>as pesquisas realizada</w:t>
      </w:r>
      <w:r w:rsidR="00C846EE" w:rsidRPr="00924EEA">
        <w:rPr>
          <w:rFonts w:ascii="Times New Roman" w:hAnsi="Times New Roman"/>
          <w:color w:val="FF0000"/>
          <w:sz w:val="24"/>
          <w:szCs w:val="24"/>
        </w:rPr>
        <w:t xml:space="preserve">s </w:t>
      </w:r>
      <w:r w:rsidR="00AB0528" w:rsidRPr="00924EEA">
        <w:rPr>
          <w:rFonts w:ascii="Times New Roman" w:hAnsi="Times New Roman"/>
          <w:color w:val="FF0000"/>
          <w:sz w:val="24"/>
          <w:szCs w:val="24"/>
        </w:rPr>
        <w:t xml:space="preserve">sobre a temática. A situação é ainda </w:t>
      </w:r>
      <w:r w:rsidR="00AD0811" w:rsidRPr="00924EEA">
        <w:rPr>
          <w:rFonts w:ascii="Times New Roman" w:hAnsi="Times New Roman"/>
          <w:color w:val="FF0000"/>
          <w:sz w:val="24"/>
          <w:szCs w:val="24"/>
        </w:rPr>
        <w:t>mais crítica nos estudos amparados nas ciências humanas (antropologia, história, sociologia</w:t>
      </w:r>
      <w:r w:rsidR="00B04A17" w:rsidRPr="00924EEA">
        <w:rPr>
          <w:rFonts w:ascii="Times New Roman" w:hAnsi="Times New Roman"/>
          <w:color w:val="FF0000"/>
          <w:sz w:val="24"/>
          <w:szCs w:val="24"/>
        </w:rPr>
        <w:t>,</w:t>
      </w:r>
      <w:r w:rsidR="00AD0811" w:rsidRPr="00924EEA">
        <w:rPr>
          <w:rFonts w:ascii="Times New Roman" w:hAnsi="Times New Roman"/>
          <w:color w:val="FF0000"/>
          <w:sz w:val="24"/>
          <w:szCs w:val="24"/>
        </w:rPr>
        <w:t xml:space="preserve"> </w:t>
      </w:r>
      <w:proofErr w:type="spellStart"/>
      <w:r w:rsidR="00AD0811" w:rsidRPr="00924EEA">
        <w:rPr>
          <w:rFonts w:ascii="Times New Roman" w:hAnsi="Times New Roman"/>
          <w:color w:val="FF0000"/>
          <w:sz w:val="24"/>
          <w:szCs w:val="24"/>
        </w:rPr>
        <w:t>etc</w:t>
      </w:r>
      <w:proofErr w:type="spellEnd"/>
      <w:r w:rsidR="00AD0811" w:rsidRPr="00924EEA">
        <w:rPr>
          <w:rFonts w:ascii="Times New Roman" w:hAnsi="Times New Roman"/>
          <w:color w:val="FF0000"/>
          <w:sz w:val="24"/>
          <w:szCs w:val="24"/>
        </w:rPr>
        <w:t>), pois geralmente esses trabalhos têm um aporte epistemológico das ciências naturais (medicina, fisiologia e biomecânica).</w:t>
      </w:r>
      <w:r>
        <w:rPr>
          <w:rFonts w:ascii="Times New Roman" w:hAnsi="Times New Roman"/>
          <w:color w:val="FF0000"/>
          <w:sz w:val="24"/>
          <w:szCs w:val="24"/>
        </w:rPr>
        <w:t xml:space="preserve"> </w:t>
      </w:r>
    </w:p>
    <w:p w:rsidR="003A2179" w:rsidRPr="00AD0811" w:rsidRDefault="005E12F4" w:rsidP="00EE4C24">
      <w:pPr>
        <w:pStyle w:val="Default"/>
        <w:spacing w:line="360" w:lineRule="auto"/>
        <w:jc w:val="both"/>
        <w:rPr>
          <w:rFonts w:ascii="Times New Roman" w:hAnsi="Times New Roman" w:cs="Times New Roman"/>
          <w:color w:val="FF0000"/>
        </w:rPr>
      </w:pPr>
      <w:r w:rsidRPr="00EE4C24">
        <w:rPr>
          <w:rFonts w:ascii="Times New Roman" w:hAnsi="Times New Roman" w:cs="Times New Roman"/>
        </w:rPr>
        <w:tab/>
      </w:r>
      <w:r w:rsidR="00891FD8" w:rsidRPr="00924EEA">
        <w:rPr>
          <w:rFonts w:ascii="Times New Roman" w:hAnsi="Times New Roman" w:cs="Times New Roman"/>
          <w:color w:val="FF0000"/>
        </w:rPr>
        <w:t>Nesse sentido,</w:t>
      </w:r>
      <w:r w:rsidR="00AB7F1D" w:rsidRPr="00924EEA">
        <w:rPr>
          <w:rFonts w:ascii="Times New Roman" w:hAnsi="Times New Roman" w:cs="Times New Roman"/>
          <w:color w:val="FF0000"/>
        </w:rPr>
        <w:t xml:space="preserve"> o presente artigo</w:t>
      </w:r>
      <w:r w:rsidR="00AD0811" w:rsidRPr="00924EEA">
        <w:rPr>
          <w:rFonts w:ascii="Times New Roman" w:hAnsi="Times New Roman" w:cs="Times New Roman"/>
          <w:color w:val="FF0000"/>
        </w:rPr>
        <w:t xml:space="preserve"> visa contribuir para o suprimento desta lacuna aponta</w:t>
      </w:r>
      <w:r w:rsidR="00B04A17" w:rsidRPr="00924EEA">
        <w:rPr>
          <w:rFonts w:ascii="Times New Roman" w:hAnsi="Times New Roman" w:cs="Times New Roman"/>
          <w:color w:val="FF0000"/>
        </w:rPr>
        <w:t>da</w:t>
      </w:r>
      <w:r w:rsidR="00AD0811" w:rsidRPr="00924EEA">
        <w:rPr>
          <w:rFonts w:ascii="Times New Roman" w:hAnsi="Times New Roman" w:cs="Times New Roman"/>
          <w:color w:val="FF0000"/>
        </w:rPr>
        <w:t xml:space="preserve"> por Bastos, Pedro e Palhares</w:t>
      </w:r>
      <w:r w:rsidR="00AD0811" w:rsidRPr="00924EEA">
        <w:rPr>
          <w:rFonts w:ascii="Times New Roman" w:hAnsi="Times New Roman" w:cs="Times New Roman"/>
          <w:color w:val="FF0000"/>
          <w:vertAlign w:val="superscript"/>
        </w:rPr>
        <w:t>12</w:t>
      </w:r>
      <w:r w:rsidR="00AD0811" w:rsidRPr="00924EEA">
        <w:rPr>
          <w:rFonts w:ascii="Times New Roman" w:hAnsi="Times New Roman" w:cs="Times New Roman"/>
          <w:color w:val="FF0000"/>
        </w:rPr>
        <w:t>. Sendo assim, a pesquisa</w:t>
      </w:r>
      <w:r w:rsidR="00AB7F1D" w:rsidRPr="00924EEA">
        <w:rPr>
          <w:rFonts w:ascii="Times New Roman" w:hAnsi="Times New Roman" w:cs="Times New Roman"/>
          <w:color w:val="FF0000"/>
        </w:rPr>
        <w:t xml:space="preserve"> busca</w:t>
      </w:r>
      <w:r w:rsidRPr="00924EEA">
        <w:rPr>
          <w:rFonts w:ascii="Times New Roman" w:hAnsi="Times New Roman" w:cs="Times New Roman"/>
          <w:color w:val="FF0000"/>
        </w:rPr>
        <w:t xml:space="preserve"> </w:t>
      </w:r>
      <w:r w:rsidR="00891FD8" w:rsidRPr="00924EEA">
        <w:rPr>
          <w:rFonts w:ascii="Times New Roman" w:hAnsi="Times New Roman" w:cs="Times New Roman"/>
          <w:color w:val="FF0000"/>
        </w:rPr>
        <w:t xml:space="preserve">responder </w:t>
      </w:r>
      <w:r w:rsidR="00B04A17" w:rsidRPr="00924EEA">
        <w:rPr>
          <w:rFonts w:ascii="Times New Roman" w:hAnsi="Times New Roman" w:cs="Times New Roman"/>
          <w:color w:val="FF0000"/>
        </w:rPr>
        <w:t xml:space="preserve">à </w:t>
      </w:r>
      <w:r w:rsidR="00891FD8" w:rsidRPr="00924EEA">
        <w:rPr>
          <w:rFonts w:ascii="Times New Roman" w:hAnsi="Times New Roman" w:cs="Times New Roman"/>
          <w:color w:val="FF0000"/>
        </w:rPr>
        <w:t>seguinte p</w:t>
      </w:r>
      <w:r w:rsidR="00AD0811" w:rsidRPr="00924EEA">
        <w:rPr>
          <w:rFonts w:ascii="Times New Roman" w:hAnsi="Times New Roman" w:cs="Times New Roman"/>
          <w:color w:val="FF0000"/>
        </w:rPr>
        <w:t>roblemática</w:t>
      </w:r>
      <w:r w:rsidR="00891FD8" w:rsidRPr="00924EEA">
        <w:rPr>
          <w:rFonts w:ascii="Times New Roman" w:hAnsi="Times New Roman" w:cs="Times New Roman"/>
          <w:color w:val="FF0000"/>
        </w:rPr>
        <w:t xml:space="preserve">: Quais foram </w:t>
      </w:r>
      <w:proofErr w:type="gramStart"/>
      <w:r w:rsidR="00B04A17" w:rsidRPr="00924EEA">
        <w:rPr>
          <w:rFonts w:ascii="Times New Roman" w:hAnsi="Times New Roman" w:cs="Times New Roman"/>
          <w:color w:val="FF0000"/>
        </w:rPr>
        <w:t>a</w:t>
      </w:r>
      <w:r w:rsidR="00574F7F" w:rsidRPr="00924EEA">
        <w:rPr>
          <w:rFonts w:ascii="Times New Roman" w:hAnsi="Times New Roman" w:cs="Times New Roman"/>
          <w:color w:val="FF0000"/>
        </w:rPr>
        <w:t>s</w:t>
      </w:r>
      <w:proofErr w:type="gramEnd"/>
      <w:r w:rsidR="00891FD8" w:rsidRPr="00924EEA">
        <w:rPr>
          <w:rFonts w:ascii="Times New Roman" w:hAnsi="Times New Roman" w:cs="Times New Roman"/>
          <w:color w:val="FF0000"/>
        </w:rPr>
        <w:t xml:space="preserve"> transformações ocorridas </w:t>
      </w:r>
      <w:r w:rsidR="00B6156A" w:rsidRPr="00924EEA">
        <w:rPr>
          <w:rFonts w:ascii="Times New Roman" w:hAnsi="Times New Roman" w:cs="Times New Roman"/>
          <w:color w:val="FF0000"/>
        </w:rPr>
        <w:t>no modelo organizacional da</w:t>
      </w:r>
      <w:r w:rsidRPr="00924EEA">
        <w:rPr>
          <w:rFonts w:ascii="Times New Roman" w:hAnsi="Times New Roman" w:cs="Times New Roman"/>
          <w:color w:val="FF0000"/>
        </w:rPr>
        <w:t xml:space="preserve"> </w:t>
      </w:r>
      <w:r w:rsidR="00E37464" w:rsidRPr="00924EEA">
        <w:rPr>
          <w:rFonts w:ascii="Times New Roman" w:hAnsi="Times New Roman" w:cs="Times New Roman"/>
          <w:color w:val="FF0000"/>
        </w:rPr>
        <w:t>Prova Rústica Tiradentes</w:t>
      </w:r>
      <w:r w:rsidR="00574F7F" w:rsidRPr="00924EEA">
        <w:rPr>
          <w:rFonts w:ascii="Times New Roman" w:hAnsi="Times New Roman" w:cs="Times New Roman"/>
          <w:color w:val="FF0000"/>
        </w:rPr>
        <w:t xml:space="preserve"> na visão de participantes com no mínimo de 15 anos de experiência no evento</w:t>
      </w:r>
      <w:r w:rsidR="00891FD8" w:rsidRPr="00924EEA">
        <w:rPr>
          <w:rFonts w:ascii="Times New Roman" w:hAnsi="Times New Roman" w:cs="Times New Roman"/>
          <w:color w:val="FF0000"/>
        </w:rPr>
        <w:t>? Afinal</w:t>
      </w:r>
      <w:r w:rsidR="00B04A17" w:rsidRPr="00924EEA">
        <w:rPr>
          <w:rFonts w:ascii="Times New Roman" w:hAnsi="Times New Roman" w:cs="Times New Roman"/>
          <w:color w:val="FF0000"/>
        </w:rPr>
        <w:t>,</w:t>
      </w:r>
      <w:r w:rsidR="00891FD8" w:rsidRPr="00924EEA">
        <w:rPr>
          <w:rFonts w:ascii="Times New Roman" w:hAnsi="Times New Roman" w:cs="Times New Roman"/>
          <w:color w:val="FF0000"/>
        </w:rPr>
        <w:t xml:space="preserve"> o</w:t>
      </w:r>
      <w:r w:rsidRPr="00924EEA">
        <w:rPr>
          <w:rFonts w:ascii="Times New Roman" w:hAnsi="Times New Roman" w:cs="Times New Roman"/>
          <w:color w:val="FF0000"/>
        </w:rPr>
        <w:t xml:space="preserve"> </w:t>
      </w:r>
      <w:r w:rsidR="00891FD8" w:rsidRPr="00924EEA">
        <w:rPr>
          <w:rFonts w:ascii="Times New Roman" w:hAnsi="Times New Roman" w:cs="Times New Roman"/>
          <w:color w:val="FF0000"/>
        </w:rPr>
        <w:t xml:space="preserve">tradicional evento realizado </w:t>
      </w:r>
      <w:r w:rsidRPr="00924EEA">
        <w:rPr>
          <w:rFonts w:ascii="Times New Roman" w:hAnsi="Times New Roman" w:cs="Times New Roman"/>
          <w:color w:val="FF0000"/>
        </w:rPr>
        <w:t>no município de Maringá</w:t>
      </w:r>
      <w:r w:rsidR="002502A3" w:rsidRPr="00924EEA">
        <w:rPr>
          <w:rStyle w:val="Refdenotadefim"/>
          <w:rFonts w:ascii="Times New Roman" w:hAnsi="Times New Roman"/>
          <w:color w:val="FF0000"/>
        </w:rPr>
        <w:endnoteReference w:id="1"/>
      </w:r>
      <w:r w:rsidR="002502A3" w:rsidRPr="00924EEA">
        <w:rPr>
          <w:rFonts w:ascii="Times New Roman" w:hAnsi="Times New Roman" w:cs="Times New Roman"/>
          <w:color w:val="FF0000"/>
        </w:rPr>
        <w:t xml:space="preserve"> </w:t>
      </w:r>
      <w:r w:rsidR="003A2179" w:rsidRPr="00924EEA">
        <w:rPr>
          <w:rFonts w:ascii="Times New Roman" w:hAnsi="Times New Roman" w:cs="Times New Roman"/>
          <w:color w:val="FF0000"/>
        </w:rPr>
        <w:t>passou por inúmeras metamorfoses desde sua criação no ano de 1975.</w:t>
      </w:r>
    </w:p>
    <w:p w:rsidR="00944663" w:rsidRDefault="00944663" w:rsidP="00EE4C24">
      <w:pPr>
        <w:pStyle w:val="Default"/>
        <w:spacing w:line="360" w:lineRule="auto"/>
        <w:jc w:val="both"/>
        <w:rPr>
          <w:rFonts w:ascii="Times New Roman" w:hAnsi="Times New Roman" w:cs="Times New Roman"/>
          <w:color w:val="FF0000"/>
        </w:rPr>
      </w:pPr>
      <w:r>
        <w:rPr>
          <w:rFonts w:ascii="Times New Roman" w:hAnsi="Times New Roman" w:cs="Times New Roman"/>
        </w:rPr>
        <w:tab/>
      </w:r>
      <w:r w:rsidR="00AD0811">
        <w:rPr>
          <w:rFonts w:ascii="Times New Roman" w:hAnsi="Times New Roman" w:cs="Times New Roman"/>
          <w:color w:val="FF0000"/>
        </w:rPr>
        <w:t>Desse modo</w:t>
      </w:r>
      <w:r>
        <w:rPr>
          <w:rFonts w:ascii="Times New Roman" w:hAnsi="Times New Roman" w:cs="Times New Roman"/>
          <w:color w:val="FF0000"/>
        </w:rPr>
        <w:t xml:space="preserve">, o objetivo geral do presente trabalho é compreender </w:t>
      </w:r>
      <w:r w:rsidR="00FF5539">
        <w:rPr>
          <w:rFonts w:ascii="Times New Roman" w:hAnsi="Times New Roman" w:cs="Times New Roman"/>
          <w:color w:val="FF0000"/>
        </w:rPr>
        <w:t>a percepção dos corredores sobre as</w:t>
      </w:r>
      <w:r>
        <w:rPr>
          <w:rFonts w:ascii="Times New Roman" w:hAnsi="Times New Roman" w:cs="Times New Roman"/>
          <w:color w:val="FF0000"/>
        </w:rPr>
        <w:t xml:space="preserve"> transformações </w:t>
      </w:r>
      <w:r w:rsidR="00FF5539">
        <w:rPr>
          <w:rFonts w:ascii="Times New Roman" w:hAnsi="Times New Roman" w:cs="Times New Roman"/>
          <w:color w:val="FF0000"/>
        </w:rPr>
        <w:t>ocorridas na tradicional prova maringaense. Já os</w:t>
      </w:r>
      <w:r>
        <w:rPr>
          <w:rFonts w:ascii="Times New Roman" w:hAnsi="Times New Roman" w:cs="Times New Roman"/>
          <w:color w:val="FF0000"/>
        </w:rPr>
        <w:t xml:space="preserve"> objetivos específicos</w:t>
      </w:r>
      <w:r w:rsidR="00FF5539">
        <w:rPr>
          <w:rFonts w:ascii="Times New Roman" w:hAnsi="Times New Roman" w:cs="Times New Roman"/>
          <w:color w:val="FF0000"/>
        </w:rPr>
        <w:t xml:space="preserve"> </w:t>
      </w:r>
      <w:r w:rsidR="002E76A2">
        <w:rPr>
          <w:rFonts w:ascii="Times New Roman" w:hAnsi="Times New Roman" w:cs="Times New Roman"/>
          <w:color w:val="FF0000"/>
        </w:rPr>
        <w:t xml:space="preserve">do artigo </w:t>
      </w:r>
      <w:r w:rsidR="00FF5539">
        <w:rPr>
          <w:rFonts w:ascii="Times New Roman" w:hAnsi="Times New Roman" w:cs="Times New Roman"/>
          <w:color w:val="FF0000"/>
        </w:rPr>
        <w:t xml:space="preserve">são os seguintes: a) </w:t>
      </w:r>
      <w:r>
        <w:rPr>
          <w:rFonts w:ascii="Times New Roman" w:hAnsi="Times New Roman" w:cs="Times New Roman"/>
          <w:color w:val="FF0000"/>
        </w:rPr>
        <w:t xml:space="preserve">entender como </w:t>
      </w:r>
      <w:r w:rsidR="00FF5539">
        <w:rPr>
          <w:rFonts w:ascii="Times New Roman" w:hAnsi="Times New Roman" w:cs="Times New Roman"/>
          <w:color w:val="FF0000"/>
        </w:rPr>
        <w:t>estes corredores visualizam as mudanças na forma de organização</w:t>
      </w:r>
      <w:r w:rsidR="002E76A2">
        <w:rPr>
          <w:rFonts w:ascii="Times New Roman" w:hAnsi="Times New Roman" w:cs="Times New Roman"/>
          <w:color w:val="FF0000"/>
        </w:rPr>
        <w:t xml:space="preserve"> da prova</w:t>
      </w:r>
      <w:r w:rsidR="00FF5539">
        <w:rPr>
          <w:rFonts w:ascii="Times New Roman" w:hAnsi="Times New Roman" w:cs="Times New Roman"/>
          <w:color w:val="FF0000"/>
        </w:rPr>
        <w:t xml:space="preserve">; b) analisar a visão destes participantes em relação às ações do poder </w:t>
      </w:r>
      <w:r w:rsidR="002E76A2">
        <w:rPr>
          <w:rFonts w:ascii="Times New Roman" w:hAnsi="Times New Roman" w:cs="Times New Roman"/>
          <w:color w:val="FF0000"/>
        </w:rPr>
        <w:t xml:space="preserve">público </w:t>
      </w:r>
      <w:r w:rsidR="00FF5539">
        <w:rPr>
          <w:rFonts w:ascii="Times New Roman" w:hAnsi="Times New Roman" w:cs="Times New Roman"/>
          <w:color w:val="FF0000"/>
        </w:rPr>
        <w:t>diante do</w:t>
      </w:r>
      <w:r w:rsidR="002E76A2">
        <w:rPr>
          <w:rFonts w:ascii="Times New Roman" w:hAnsi="Times New Roman" w:cs="Times New Roman"/>
          <w:color w:val="FF0000"/>
        </w:rPr>
        <w:t xml:space="preserve"> novo quadro social apresentado</w:t>
      </w:r>
      <w:r w:rsidR="00FF5539">
        <w:rPr>
          <w:rFonts w:ascii="Times New Roman" w:hAnsi="Times New Roman" w:cs="Times New Roman"/>
          <w:color w:val="FF0000"/>
        </w:rPr>
        <w:t xml:space="preserve"> pelas corridas de rua.</w:t>
      </w:r>
    </w:p>
    <w:p w:rsidR="002E76A2" w:rsidRPr="008403EF" w:rsidRDefault="002E76A2" w:rsidP="00EE4C24">
      <w:pPr>
        <w:pStyle w:val="Default"/>
        <w:spacing w:line="360" w:lineRule="auto"/>
        <w:jc w:val="both"/>
        <w:rPr>
          <w:rFonts w:ascii="Times New Roman" w:hAnsi="Times New Roman" w:cs="Times New Roman"/>
          <w:color w:val="FF0000"/>
        </w:rPr>
      </w:pPr>
      <w:r>
        <w:rPr>
          <w:rFonts w:ascii="Times New Roman" w:hAnsi="Times New Roman" w:cs="Times New Roman"/>
          <w:color w:val="FF0000"/>
        </w:rPr>
        <w:lastRenderedPageBreak/>
        <w:tab/>
      </w:r>
      <w:r w:rsidR="000D6D0B" w:rsidRPr="00924EEA">
        <w:rPr>
          <w:rFonts w:ascii="Times New Roman" w:hAnsi="Times New Roman" w:cs="Times New Roman"/>
          <w:color w:val="FF0000"/>
        </w:rPr>
        <w:t>A análise dess</w:t>
      </w:r>
      <w:r w:rsidR="008403EF" w:rsidRPr="00924EEA">
        <w:rPr>
          <w:rFonts w:ascii="Times New Roman" w:hAnsi="Times New Roman" w:cs="Times New Roman"/>
          <w:color w:val="FF0000"/>
        </w:rPr>
        <w:t>as questões pode contribuir</w:t>
      </w:r>
      <w:r w:rsidRPr="00924EEA">
        <w:rPr>
          <w:rFonts w:ascii="Times New Roman" w:hAnsi="Times New Roman" w:cs="Times New Roman"/>
          <w:color w:val="FF0000"/>
        </w:rPr>
        <w:t xml:space="preserve"> significativamente para o aprimoramento de estudos futuros </w:t>
      </w:r>
      <w:r w:rsidR="008403EF" w:rsidRPr="00924EEA">
        <w:rPr>
          <w:rFonts w:ascii="Times New Roman" w:hAnsi="Times New Roman" w:cs="Times New Roman"/>
          <w:color w:val="FF0000"/>
        </w:rPr>
        <w:t>no Brasil que verse</w:t>
      </w:r>
      <w:r w:rsidRPr="00924EEA">
        <w:rPr>
          <w:rFonts w:ascii="Times New Roman" w:hAnsi="Times New Roman" w:cs="Times New Roman"/>
          <w:color w:val="FF0000"/>
        </w:rPr>
        <w:t xml:space="preserve">m </w:t>
      </w:r>
      <w:r w:rsidR="008403EF" w:rsidRPr="00924EEA">
        <w:rPr>
          <w:rFonts w:ascii="Times New Roman" w:hAnsi="Times New Roman" w:cs="Times New Roman"/>
          <w:color w:val="FF0000"/>
        </w:rPr>
        <w:t>sobre uma das modalidades, que</w:t>
      </w:r>
      <w:r w:rsidR="000D6D0B" w:rsidRPr="00924EEA">
        <w:rPr>
          <w:rFonts w:ascii="Times New Roman" w:hAnsi="Times New Roman" w:cs="Times New Roman"/>
          <w:color w:val="FF0000"/>
        </w:rPr>
        <w:t>,</w:t>
      </w:r>
      <w:r w:rsidR="008403EF" w:rsidRPr="00924EEA">
        <w:rPr>
          <w:rFonts w:ascii="Times New Roman" w:hAnsi="Times New Roman" w:cs="Times New Roman"/>
          <w:color w:val="FF0000"/>
        </w:rPr>
        <w:t xml:space="preserve"> conforme apontam Gottas</w:t>
      </w:r>
      <w:r w:rsidR="008403EF" w:rsidRPr="00924EEA">
        <w:rPr>
          <w:rFonts w:ascii="Times New Roman" w:hAnsi="Times New Roman" w:cs="Times New Roman"/>
          <w:color w:val="FF0000"/>
          <w:vertAlign w:val="superscript"/>
        </w:rPr>
        <w:t>4</w:t>
      </w:r>
      <w:r w:rsidR="008403EF" w:rsidRPr="00924EEA">
        <w:rPr>
          <w:rFonts w:ascii="Times New Roman" w:hAnsi="Times New Roman" w:cs="Times New Roman"/>
          <w:color w:val="FF0000"/>
        </w:rPr>
        <w:t xml:space="preserve"> e </w:t>
      </w:r>
      <w:proofErr w:type="spellStart"/>
      <w:r w:rsidR="008403EF" w:rsidRPr="00924EEA">
        <w:rPr>
          <w:rFonts w:ascii="Times New Roman" w:hAnsi="Times New Roman"/>
          <w:color w:val="FF0000"/>
          <w:shd w:val="clear" w:color="auto" w:fill="FFFFFF"/>
        </w:rPr>
        <w:t>Shipway</w:t>
      </w:r>
      <w:proofErr w:type="spellEnd"/>
      <w:r w:rsidR="008403EF" w:rsidRPr="00924EEA">
        <w:rPr>
          <w:rFonts w:ascii="Times New Roman" w:hAnsi="Times New Roman"/>
          <w:color w:val="FF0000"/>
          <w:shd w:val="clear" w:color="auto" w:fill="FFFFFF"/>
        </w:rPr>
        <w:t xml:space="preserve"> e Holloway</w:t>
      </w:r>
      <w:r w:rsidR="008403EF" w:rsidRPr="00924EEA">
        <w:rPr>
          <w:rFonts w:ascii="Times New Roman" w:hAnsi="Times New Roman"/>
          <w:color w:val="FF0000"/>
          <w:shd w:val="clear" w:color="auto" w:fill="FFFFFF"/>
          <w:vertAlign w:val="superscript"/>
        </w:rPr>
        <w:t>5</w:t>
      </w:r>
      <w:r w:rsidR="000D6D0B" w:rsidRPr="00924EEA">
        <w:rPr>
          <w:rFonts w:ascii="Times New Roman" w:hAnsi="Times New Roman"/>
          <w:color w:val="FF0000"/>
          <w:shd w:val="clear" w:color="auto" w:fill="FFFFFF"/>
        </w:rPr>
        <w:t xml:space="preserve">, </w:t>
      </w:r>
      <w:r w:rsidR="00A7377E" w:rsidRPr="00924EEA">
        <w:rPr>
          <w:rFonts w:ascii="Times New Roman" w:hAnsi="Times New Roman"/>
          <w:color w:val="FF0000"/>
          <w:shd w:val="clear" w:color="auto" w:fill="FFFFFF"/>
        </w:rPr>
        <w:t>mais cresce em número</w:t>
      </w:r>
      <w:r w:rsidR="008403EF" w:rsidRPr="00924EEA">
        <w:rPr>
          <w:rFonts w:ascii="Times New Roman" w:hAnsi="Times New Roman"/>
          <w:color w:val="FF0000"/>
          <w:shd w:val="clear" w:color="auto" w:fill="FFFFFF"/>
        </w:rPr>
        <w:t xml:space="preserve"> de participantes no cenário mundial.</w:t>
      </w:r>
    </w:p>
    <w:p w:rsidR="003A2179" w:rsidRPr="00EE4C24" w:rsidRDefault="003A2179" w:rsidP="00EE4C24">
      <w:pPr>
        <w:pStyle w:val="Default"/>
        <w:spacing w:line="360" w:lineRule="auto"/>
        <w:jc w:val="both"/>
        <w:rPr>
          <w:rFonts w:ascii="Times New Roman" w:hAnsi="Times New Roman" w:cs="Times New Roman"/>
        </w:rPr>
      </w:pPr>
    </w:p>
    <w:p w:rsidR="003A2179" w:rsidRPr="00EE4C24" w:rsidRDefault="00924EEA" w:rsidP="00EE4C24">
      <w:pPr>
        <w:pStyle w:val="Default"/>
        <w:spacing w:line="360" w:lineRule="auto"/>
        <w:jc w:val="both"/>
        <w:rPr>
          <w:rFonts w:ascii="Times New Roman" w:hAnsi="Times New Roman" w:cs="Times New Roman"/>
          <w:b/>
        </w:rPr>
      </w:pPr>
      <w:r w:rsidRPr="00924EEA">
        <w:rPr>
          <w:rFonts w:ascii="Times New Roman" w:hAnsi="Times New Roman" w:cs="Times New Roman"/>
          <w:b/>
        </w:rPr>
        <w:t>Materiais</w:t>
      </w:r>
      <w:r w:rsidR="00226C0D" w:rsidRPr="00924EEA">
        <w:rPr>
          <w:rFonts w:ascii="Times New Roman" w:hAnsi="Times New Roman" w:cs="Times New Roman"/>
          <w:b/>
        </w:rPr>
        <w:t xml:space="preserve"> e Métodos</w:t>
      </w:r>
    </w:p>
    <w:p w:rsidR="003A2179" w:rsidRPr="00EE4C24" w:rsidRDefault="003A2179" w:rsidP="00EE4C24">
      <w:pPr>
        <w:pStyle w:val="Default"/>
        <w:spacing w:line="360" w:lineRule="auto"/>
        <w:jc w:val="both"/>
        <w:rPr>
          <w:rFonts w:ascii="Times New Roman" w:hAnsi="Times New Roman" w:cs="Times New Roman"/>
        </w:rPr>
      </w:pPr>
    </w:p>
    <w:p w:rsidR="008403EF" w:rsidRPr="00924EEA" w:rsidRDefault="00FF5539" w:rsidP="00BB485A">
      <w:pPr>
        <w:pStyle w:val="Default"/>
        <w:spacing w:line="360" w:lineRule="auto"/>
        <w:ind w:firstLine="708"/>
        <w:jc w:val="both"/>
        <w:rPr>
          <w:rFonts w:ascii="Times New Roman" w:hAnsi="Times New Roman" w:cs="Times New Roman"/>
          <w:color w:val="FF0000"/>
        </w:rPr>
      </w:pPr>
      <w:r w:rsidRPr="00924EEA">
        <w:rPr>
          <w:rFonts w:ascii="Times New Roman" w:hAnsi="Times New Roman" w:cs="Times New Roman"/>
          <w:color w:val="FF0000"/>
        </w:rPr>
        <w:t>O presente estudo caracteriza-se, conforme aponta Gil</w:t>
      </w:r>
      <w:r w:rsidR="00C846EE" w:rsidRPr="00924EEA">
        <w:rPr>
          <w:rFonts w:ascii="Times New Roman" w:hAnsi="Times New Roman" w:cs="Times New Roman"/>
          <w:color w:val="FF0000"/>
          <w:vertAlign w:val="superscript"/>
        </w:rPr>
        <w:t>13</w:t>
      </w:r>
      <w:r w:rsidR="007907A0" w:rsidRPr="00924EEA">
        <w:rPr>
          <w:rFonts w:ascii="Times New Roman" w:hAnsi="Times New Roman" w:cs="Times New Roman"/>
          <w:color w:val="FF0000"/>
          <w:vertAlign w:val="superscript"/>
        </w:rPr>
        <w:t>,</w:t>
      </w:r>
      <w:r w:rsidRPr="00924EEA">
        <w:rPr>
          <w:rFonts w:ascii="Times New Roman" w:hAnsi="Times New Roman" w:cs="Times New Roman"/>
          <w:color w:val="FF0000"/>
        </w:rPr>
        <w:t xml:space="preserve"> como uma p</w:t>
      </w:r>
      <w:r w:rsidR="00BB485A" w:rsidRPr="00924EEA">
        <w:rPr>
          <w:rFonts w:ascii="Times New Roman" w:hAnsi="Times New Roman" w:cs="Times New Roman"/>
          <w:color w:val="FF0000"/>
        </w:rPr>
        <w:t>esquisa qualitativa de cunho exploratório</w:t>
      </w:r>
      <w:r w:rsidRPr="00924EEA">
        <w:rPr>
          <w:rFonts w:ascii="Times New Roman" w:hAnsi="Times New Roman" w:cs="Times New Roman"/>
          <w:color w:val="FF0000"/>
        </w:rPr>
        <w:t xml:space="preserve">, pois busca descrever as </w:t>
      </w:r>
      <w:r w:rsidR="00AD0811" w:rsidRPr="00924EEA">
        <w:rPr>
          <w:rFonts w:ascii="Times New Roman" w:hAnsi="Times New Roman" w:cs="Times New Roman"/>
          <w:color w:val="FF0000"/>
        </w:rPr>
        <w:t xml:space="preserve">percepções sobre </w:t>
      </w:r>
      <w:r w:rsidRPr="00924EEA">
        <w:rPr>
          <w:rFonts w:ascii="Times New Roman" w:hAnsi="Times New Roman" w:cs="Times New Roman"/>
          <w:color w:val="FF0000"/>
        </w:rPr>
        <w:t xml:space="preserve">transformações ocorridas em uma corrida de rua a partir de entrevistas </w:t>
      </w:r>
      <w:r w:rsidR="007907A0" w:rsidRPr="00924EEA">
        <w:rPr>
          <w:rFonts w:ascii="Times New Roman" w:hAnsi="Times New Roman" w:cs="Times New Roman"/>
          <w:color w:val="FF0000"/>
        </w:rPr>
        <w:t>com os próprios praticantes da modalidade.</w:t>
      </w:r>
      <w:r w:rsidRPr="00924EEA">
        <w:rPr>
          <w:rFonts w:ascii="Times New Roman" w:hAnsi="Times New Roman" w:cs="Times New Roman"/>
          <w:color w:val="FF0000"/>
        </w:rPr>
        <w:t xml:space="preserve"> </w:t>
      </w:r>
      <w:r w:rsidR="003A2179" w:rsidRPr="00924EEA">
        <w:rPr>
          <w:rFonts w:ascii="Times New Roman" w:hAnsi="Times New Roman" w:cs="Times New Roman"/>
          <w:color w:val="FF0000"/>
        </w:rPr>
        <w:t>Para alcançar o intento da pesquisa</w:t>
      </w:r>
      <w:r w:rsidR="00A7377E" w:rsidRPr="00924EEA">
        <w:rPr>
          <w:rFonts w:ascii="Times New Roman" w:hAnsi="Times New Roman" w:cs="Times New Roman"/>
          <w:color w:val="FF0000"/>
        </w:rPr>
        <w:t>,</w:t>
      </w:r>
      <w:r w:rsidR="003A2179" w:rsidRPr="00924EEA">
        <w:rPr>
          <w:rFonts w:ascii="Times New Roman" w:hAnsi="Times New Roman" w:cs="Times New Roman"/>
          <w:color w:val="FF0000"/>
        </w:rPr>
        <w:t xml:space="preserve"> optou</w:t>
      </w:r>
      <w:r w:rsidR="008403EF" w:rsidRPr="00924EEA">
        <w:rPr>
          <w:rFonts w:ascii="Times New Roman" w:hAnsi="Times New Roman" w:cs="Times New Roman"/>
          <w:color w:val="FF0000"/>
        </w:rPr>
        <w:t>-se</w:t>
      </w:r>
      <w:r w:rsidR="003A2179" w:rsidRPr="00924EEA">
        <w:rPr>
          <w:rFonts w:ascii="Times New Roman" w:hAnsi="Times New Roman" w:cs="Times New Roman"/>
          <w:color w:val="FF0000"/>
        </w:rPr>
        <w:t xml:space="preserve"> por utilizar entrevistas </w:t>
      </w:r>
      <w:r w:rsidR="008403EF" w:rsidRPr="00924EEA">
        <w:rPr>
          <w:rFonts w:ascii="Times New Roman" w:hAnsi="Times New Roman" w:cs="Times New Roman"/>
          <w:color w:val="FF0000"/>
        </w:rPr>
        <w:t>semiestruturadas</w:t>
      </w:r>
      <w:r w:rsidR="003A2179" w:rsidRPr="00924EEA">
        <w:rPr>
          <w:rFonts w:ascii="Times New Roman" w:hAnsi="Times New Roman" w:cs="Times New Roman"/>
          <w:color w:val="FF0000"/>
        </w:rPr>
        <w:t>.</w:t>
      </w:r>
      <w:r w:rsidR="00BB485A" w:rsidRPr="00924EEA">
        <w:rPr>
          <w:rFonts w:ascii="Times New Roman" w:hAnsi="Times New Roman" w:cs="Times New Roman"/>
          <w:color w:val="FF0000"/>
        </w:rPr>
        <w:t xml:space="preserve"> A</w:t>
      </w:r>
      <w:r w:rsidR="00E111ED" w:rsidRPr="00924EEA">
        <w:rPr>
          <w:rFonts w:ascii="Times New Roman" w:hAnsi="Times New Roman" w:cs="Times New Roman"/>
          <w:color w:val="FF0000"/>
        </w:rPr>
        <w:t>pesar de existir um roteiro de entrevista, es</w:t>
      </w:r>
      <w:r w:rsidR="00A7377E" w:rsidRPr="00924EEA">
        <w:rPr>
          <w:rFonts w:ascii="Times New Roman" w:hAnsi="Times New Roman" w:cs="Times New Roman"/>
          <w:color w:val="FF0000"/>
        </w:rPr>
        <w:t>s</w:t>
      </w:r>
      <w:r w:rsidR="00E111ED" w:rsidRPr="00924EEA">
        <w:rPr>
          <w:rFonts w:ascii="Times New Roman" w:hAnsi="Times New Roman" w:cs="Times New Roman"/>
          <w:color w:val="FF0000"/>
        </w:rPr>
        <w:t>a modalidade de pesquisa torna flexível a fala do entrevistado</w:t>
      </w:r>
      <w:r w:rsidR="00C846EE" w:rsidRPr="00924EEA">
        <w:rPr>
          <w:rFonts w:ascii="Times New Roman" w:hAnsi="Times New Roman" w:cs="Times New Roman"/>
          <w:color w:val="FF0000"/>
          <w:vertAlign w:val="superscript"/>
        </w:rPr>
        <w:t>14</w:t>
      </w:r>
      <w:r w:rsidR="00E111ED" w:rsidRPr="00924EEA">
        <w:rPr>
          <w:rFonts w:ascii="Times New Roman" w:hAnsi="Times New Roman" w:cs="Times New Roman"/>
          <w:color w:val="FF0000"/>
        </w:rPr>
        <w:t>.</w:t>
      </w:r>
      <w:r w:rsidR="00BB485A" w:rsidRPr="00924EEA">
        <w:rPr>
          <w:rFonts w:ascii="Times New Roman" w:hAnsi="Times New Roman" w:cs="Times New Roman"/>
          <w:color w:val="FF0000"/>
        </w:rPr>
        <w:t xml:space="preserve"> </w:t>
      </w:r>
    </w:p>
    <w:p w:rsidR="007907A0" w:rsidRPr="00E111ED" w:rsidRDefault="007907A0" w:rsidP="00BB485A">
      <w:pPr>
        <w:pStyle w:val="Default"/>
        <w:spacing w:line="360" w:lineRule="auto"/>
        <w:ind w:firstLine="708"/>
        <w:jc w:val="both"/>
        <w:rPr>
          <w:rFonts w:ascii="Times New Roman" w:hAnsi="Times New Roman" w:cs="Times New Roman"/>
          <w:color w:val="FF0000"/>
        </w:rPr>
      </w:pPr>
      <w:r w:rsidRPr="00924EEA">
        <w:rPr>
          <w:rFonts w:ascii="Times New Roman" w:hAnsi="Times New Roman" w:cs="Times New Roman"/>
          <w:color w:val="FF0000"/>
        </w:rPr>
        <w:t xml:space="preserve">O roteiro da entrevista, além das informações gerais sobre o corredor, </w:t>
      </w:r>
      <w:r w:rsidR="00E111ED" w:rsidRPr="00924EEA">
        <w:rPr>
          <w:rFonts w:ascii="Times New Roman" w:hAnsi="Times New Roman" w:cs="Times New Roman"/>
          <w:color w:val="FF0000"/>
        </w:rPr>
        <w:t xml:space="preserve">foi </w:t>
      </w:r>
      <w:r w:rsidRPr="00924EEA">
        <w:rPr>
          <w:rFonts w:ascii="Times New Roman" w:hAnsi="Times New Roman" w:cs="Times New Roman"/>
          <w:color w:val="FF0000"/>
        </w:rPr>
        <w:t xml:space="preserve">composto </w:t>
      </w:r>
      <w:r w:rsidR="00E111ED" w:rsidRPr="00924EEA">
        <w:rPr>
          <w:rFonts w:ascii="Times New Roman" w:hAnsi="Times New Roman" w:cs="Times New Roman"/>
          <w:color w:val="FF0000"/>
        </w:rPr>
        <w:t xml:space="preserve">por </w:t>
      </w:r>
      <w:r w:rsidR="008403EF" w:rsidRPr="00924EEA">
        <w:rPr>
          <w:rFonts w:ascii="Times New Roman" w:hAnsi="Times New Roman" w:cs="Times New Roman"/>
          <w:color w:val="FF0000"/>
        </w:rPr>
        <w:t>sete (7)</w:t>
      </w:r>
      <w:r w:rsidRPr="00924EEA">
        <w:rPr>
          <w:rFonts w:ascii="Times New Roman" w:hAnsi="Times New Roman" w:cs="Times New Roman"/>
          <w:color w:val="FF0000"/>
        </w:rPr>
        <w:t xml:space="preserve"> questões</w:t>
      </w:r>
      <w:r w:rsidR="00E111ED" w:rsidRPr="00924EEA">
        <w:rPr>
          <w:rFonts w:ascii="Times New Roman" w:hAnsi="Times New Roman" w:cs="Times New Roman"/>
          <w:color w:val="FF0000"/>
        </w:rPr>
        <w:t xml:space="preserve">. Porém, como é próprio das entrevistas </w:t>
      </w:r>
      <w:r w:rsidR="008403EF" w:rsidRPr="00924EEA">
        <w:rPr>
          <w:rFonts w:ascii="Times New Roman" w:hAnsi="Times New Roman" w:cs="Times New Roman"/>
          <w:color w:val="FF0000"/>
        </w:rPr>
        <w:t>semiestruturadas</w:t>
      </w:r>
      <w:r w:rsidR="00A7377E" w:rsidRPr="00924EEA">
        <w:rPr>
          <w:rFonts w:ascii="Times New Roman" w:hAnsi="Times New Roman" w:cs="Times New Roman"/>
          <w:color w:val="FF0000"/>
        </w:rPr>
        <w:t>, ess</w:t>
      </w:r>
      <w:r w:rsidR="008403EF" w:rsidRPr="00924EEA">
        <w:rPr>
          <w:rFonts w:ascii="Times New Roman" w:hAnsi="Times New Roman" w:cs="Times New Roman"/>
          <w:color w:val="FF0000"/>
        </w:rPr>
        <w:t>e roteiro apresentou</w:t>
      </w:r>
      <w:r w:rsidR="00E111ED" w:rsidRPr="00924EEA">
        <w:rPr>
          <w:rFonts w:ascii="Times New Roman" w:hAnsi="Times New Roman" w:cs="Times New Roman"/>
          <w:color w:val="FF0000"/>
        </w:rPr>
        <w:t xml:space="preserve"> possibilidades de variação, visto que dependia da argumentação narrativa levantada pelos depoentes</w:t>
      </w:r>
      <w:r w:rsidR="00C846EE" w:rsidRPr="00924EEA">
        <w:rPr>
          <w:rFonts w:ascii="Times New Roman" w:hAnsi="Times New Roman" w:cs="Times New Roman"/>
          <w:color w:val="FF0000"/>
          <w:vertAlign w:val="superscript"/>
        </w:rPr>
        <w:t>14</w:t>
      </w:r>
      <w:r w:rsidR="00E111ED" w:rsidRPr="00924EEA">
        <w:rPr>
          <w:rFonts w:ascii="Times New Roman" w:hAnsi="Times New Roman" w:cs="Times New Roman"/>
          <w:color w:val="FF0000"/>
        </w:rPr>
        <w:t>.</w:t>
      </w:r>
    </w:p>
    <w:p w:rsidR="00AD0811" w:rsidRDefault="003A2179" w:rsidP="00A7377E">
      <w:pPr>
        <w:pStyle w:val="Default"/>
        <w:spacing w:line="360" w:lineRule="auto"/>
        <w:ind w:firstLine="708"/>
        <w:jc w:val="both"/>
        <w:rPr>
          <w:rFonts w:ascii="Times New Roman" w:hAnsi="Times New Roman" w:cs="Times New Roman"/>
        </w:rPr>
      </w:pPr>
      <w:r w:rsidRPr="00924EEA">
        <w:rPr>
          <w:rFonts w:ascii="Times New Roman" w:hAnsi="Times New Roman" w:cs="Times New Roman"/>
        </w:rPr>
        <w:t xml:space="preserve">Foram realizadas entrevistas com oito (8) corredores de rua, que participam do evento há no mínimo 15 anos. Tal tempo de relação com a prova </w:t>
      </w:r>
      <w:r w:rsidR="0027458A" w:rsidRPr="00924EEA">
        <w:rPr>
          <w:rFonts w:ascii="Times New Roman" w:hAnsi="Times New Roman" w:cs="Times New Roman"/>
        </w:rPr>
        <w:t>indica que os entrevistados vivenciaram</w:t>
      </w:r>
      <w:r w:rsidR="007E6414" w:rsidRPr="00924EEA">
        <w:rPr>
          <w:rFonts w:ascii="Times New Roman" w:hAnsi="Times New Roman" w:cs="Times New Roman"/>
        </w:rPr>
        <w:t xml:space="preserve"> transformações </w:t>
      </w:r>
      <w:r w:rsidRPr="00924EEA">
        <w:rPr>
          <w:rFonts w:ascii="Times New Roman" w:hAnsi="Times New Roman" w:cs="Times New Roman"/>
        </w:rPr>
        <w:t>ocorridas nesta competição</w:t>
      </w:r>
      <w:r w:rsidR="0027458A" w:rsidRPr="00924EEA">
        <w:rPr>
          <w:rFonts w:ascii="Times New Roman" w:hAnsi="Times New Roman" w:cs="Times New Roman"/>
        </w:rPr>
        <w:t>.</w:t>
      </w:r>
      <w:r w:rsidR="007E6414" w:rsidRPr="00924EEA">
        <w:rPr>
          <w:rFonts w:ascii="Times New Roman" w:hAnsi="Times New Roman" w:cs="Times New Roman"/>
        </w:rPr>
        <w:t xml:space="preserve"> </w:t>
      </w:r>
      <w:r w:rsidRPr="00924EEA">
        <w:rPr>
          <w:rFonts w:ascii="Times New Roman" w:hAnsi="Times New Roman" w:cs="Times New Roman"/>
        </w:rPr>
        <w:t xml:space="preserve">A seleção dos depoentes com este tempo envolvido com a corrida se baseou nas contribuições de </w:t>
      </w:r>
      <w:proofErr w:type="spellStart"/>
      <w:r w:rsidRPr="00924EEA">
        <w:rPr>
          <w:rFonts w:ascii="Times New Roman" w:hAnsi="Times New Roman" w:cs="Times New Roman"/>
        </w:rPr>
        <w:t>Aug</w:t>
      </w:r>
      <w:r w:rsidR="00BB485A" w:rsidRPr="00924EEA">
        <w:rPr>
          <w:rFonts w:ascii="Times New Roman" w:hAnsi="Times New Roman" w:cs="Times New Roman"/>
        </w:rPr>
        <w:t>usti</w:t>
      </w:r>
      <w:proofErr w:type="spellEnd"/>
      <w:r w:rsidR="00BB485A" w:rsidRPr="00924EEA">
        <w:rPr>
          <w:rFonts w:ascii="Times New Roman" w:hAnsi="Times New Roman" w:cs="Times New Roman"/>
        </w:rPr>
        <w:t xml:space="preserve"> e</w:t>
      </w:r>
      <w:r w:rsidRPr="00924EEA">
        <w:rPr>
          <w:rFonts w:ascii="Times New Roman" w:hAnsi="Times New Roman" w:cs="Times New Roman"/>
        </w:rPr>
        <w:t xml:space="preserve"> Aguiar</w:t>
      </w:r>
      <w:r w:rsidR="00BB485A" w:rsidRPr="00924EEA">
        <w:rPr>
          <w:rFonts w:ascii="Times New Roman" w:hAnsi="Times New Roman" w:cs="Times New Roman"/>
          <w:vertAlign w:val="superscript"/>
        </w:rPr>
        <w:t>10</w:t>
      </w:r>
      <w:r w:rsidRPr="00924EEA">
        <w:rPr>
          <w:rFonts w:ascii="Times New Roman" w:hAnsi="Times New Roman" w:cs="Times New Roman"/>
        </w:rPr>
        <w:t xml:space="preserve">, visto que para os autores esta seria a temporalidade na qual uma profunda mudança começou a </w:t>
      </w:r>
      <w:r w:rsidR="00AD0811" w:rsidRPr="00924EEA">
        <w:rPr>
          <w:rFonts w:ascii="Times New Roman" w:hAnsi="Times New Roman" w:cs="Times New Roman"/>
        </w:rPr>
        <w:t>ocorrer</w:t>
      </w:r>
      <w:r w:rsidRPr="00924EEA">
        <w:rPr>
          <w:rFonts w:ascii="Times New Roman" w:hAnsi="Times New Roman" w:cs="Times New Roman"/>
        </w:rPr>
        <w:t xml:space="preserve"> </w:t>
      </w:r>
      <w:r w:rsidR="00AD0811" w:rsidRPr="00924EEA">
        <w:rPr>
          <w:rFonts w:ascii="Times New Roman" w:hAnsi="Times New Roman" w:cs="Times New Roman"/>
        </w:rPr>
        <w:t>nas corridas de rua brasileiras</w:t>
      </w:r>
      <w:r w:rsidRPr="00924EEA">
        <w:rPr>
          <w:rFonts w:ascii="Times New Roman" w:hAnsi="Times New Roman" w:cs="Times New Roman"/>
        </w:rPr>
        <w:t>.</w:t>
      </w:r>
      <w:r>
        <w:rPr>
          <w:rFonts w:ascii="Times New Roman" w:hAnsi="Times New Roman" w:cs="Times New Roman"/>
        </w:rPr>
        <w:t xml:space="preserve"> </w:t>
      </w:r>
    </w:p>
    <w:p w:rsidR="00ED20E4" w:rsidRDefault="00ED20E4" w:rsidP="00ED20E4">
      <w:pPr>
        <w:pStyle w:val="Default"/>
        <w:spacing w:line="360" w:lineRule="auto"/>
        <w:ind w:firstLine="708"/>
        <w:jc w:val="both"/>
        <w:rPr>
          <w:rFonts w:ascii="Times New Roman" w:hAnsi="Times New Roman" w:cs="Times New Roman"/>
          <w:color w:val="FF0000"/>
        </w:rPr>
      </w:pPr>
      <w:r>
        <w:rPr>
          <w:rFonts w:ascii="Times New Roman" w:hAnsi="Times New Roman" w:cs="Times New Roman"/>
          <w:color w:val="FF0000"/>
        </w:rPr>
        <w:t xml:space="preserve">A seleção destes depoentes foi feita através de indicações de vários indivíduos inseridos no universo das corridas de </w:t>
      </w:r>
      <w:proofErr w:type="gramStart"/>
      <w:r>
        <w:rPr>
          <w:rFonts w:ascii="Times New Roman" w:hAnsi="Times New Roman" w:cs="Times New Roman"/>
          <w:color w:val="FF0000"/>
        </w:rPr>
        <w:t>rua</w:t>
      </w:r>
      <w:proofErr w:type="gramEnd"/>
      <w:r>
        <w:rPr>
          <w:rFonts w:ascii="Times New Roman" w:hAnsi="Times New Roman" w:cs="Times New Roman"/>
          <w:color w:val="FF0000"/>
        </w:rPr>
        <w:t xml:space="preserve"> de Maringá. Inclusive alguns deles foram </w:t>
      </w:r>
      <w:r w:rsidR="00AD0811">
        <w:rPr>
          <w:rFonts w:ascii="Times New Roman" w:hAnsi="Times New Roman" w:cs="Times New Roman"/>
          <w:color w:val="FF0000"/>
        </w:rPr>
        <w:t>recomendados</w:t>
      </w:r>
      <w:r>
        <w:rPr>
          <w:rFonts w:ascii="Times New Roman" w:hAnsi="Times New Roman" w:cs="Times New Roman"/>
          <w:color w:val="FF0000"/>
        </w:rPr>
        <w:t xml:space="preserve"> por outros depoentes no momento de suas entrevistas. A</w:t>
      </w:r>
      <w:r w:rsidRPr="00E111ED">
        <w:rPr>
          <w:rFonts w:ascii="Times New Roman" w:hAnsi="Times New Roman" w:cs="Times New Roman"/>
          <w:color w:val="FF0000"/>
        </w:rPr>
        <w:t xml:space="preserve">lém disso, este número </w:t>
      </w:r>
      <w:r>
        <w:rPr>
          <w:rFonts w:ascii="Times New Roman" w:hAnsi="Times New Roman" w:cs="Times New Roman"/>
          <w:color w:val="FF0000"/>
        </w:rPr>
        <w:t xml:space="preserve">foi aleatório, pois </w:t>
      </w:r>
      <w:r w:rsidRPr="00E111ED">
        <w:rPr>
          <w:rFonts w:ascii="Times New Roman" w:hAnsi="Times New Roman" w:cs="Times New Roman"/>
          <w:color w:val="FF0000"/>
        </w:rPr>
        <w:t xml:space="preserve">dependeu </w:t>
      </w:r>
      <w:r>
        <w:rPr>
          <w:rFonts w:ascii="Times New Roman" w:hAnsi="Times New Roman" w:cs="Times New Roman"/>
          <w:color w:val="FF0000"/>
        </w:rPr>
        <w:t>do tempo de inserção</w:t>
      </w:r>
      <w:r w:rsidR="00F20DAB">
        <w:rPr>
          <w:rFonts w:ascii="Times New Roman" w:hAnsi="Times New Roman" w:cs="Times New Roman"/>
          <w:color w:val="FF0000"/>
        </w:rPr>
        <w:t xml:space="preserve"> na Prova Rústica Tiradentes e d</w:t>
      </w:r>
      <w:r w:rsidRPr="00E111ED">
        <w:rPr>
          <w:rFonts w:ascii="Times New Roman" w:hAnsi="Times New Roman" w:cs="Times New Roman"/>
          <w:color w:val="FF0000"/>
        </w:rPr>
        <w:t xml:space="preserve">a </w:t>
      </w:r>
      <w:r>
        <w:rPr>
          <w:rFonts w:ascii="Times New Roman" w:hAnsi="Times New Roman" w:cs="Times New Roman"/>
          <w:color w:val="FF0000"/>
        </w:rPr>
        <w:t xml:space="preserve">sua </w:t>
      </w:r>
      <w:r w:rsidRPr="00E111ED">
        <w:rPr>
          <w:rFonts w:ascii="Times New Roman" w:hAnsi="Times New Roman" w:cs="Times New Roman"/>
          <w:color w:val="FF0000"/>
        </w:rPr>
        <w:t>disponib</w:t>
      </w:r>
      <w:r>
        <w:rPr>
          <w:rFonts w:ascii="Times New Roman" w:hAnsi="Times New Roman" w:cs="Times New Roman"/>
          <w:color w:val="FF0000"/>
        </w:rPr>
        <w:t xml:space="preserve">ilidade em participar da pesquisa. </w:t>
      </w:r>
    </w:p>
    <w:p w:rsidR="003A2179" w:rsidRDefault="00ED20E4" w:rsidP="00EE4C24">
      <w:pPr>
        <w:pStyle w:val="Default"/>
        <w:spacing w:line="360" w:lineRule="auto"/>
        <w:ind w:firstLine="708"/>
        <w:jc w:val="both"/>
        <w:rPr>
          <w:rFonts w:ascii="Times New Roman" w:hAnsi="Times New Roman" w:cs="Times New Roman"/>
        </w:rPr>
      </w:pPr>
      <w:r>
        <w:rPr>
          <w:rFonts w:ascii="Times New Roman" w:hAnsi="Times New Roman" w:cs="Times New Roman"/>
        </w:rPr>
        <w:t>Uma descrição de cada um dos</w:t>
      </w:r>
      <w:r w:rsidR="003A2179">
        <w:rPr>
          <w:rFonts w:ascii="Times New Roman" w:hAnsi="Times New Roman" w:cs="Times New Roman"/>
        </w:rPr>
        <w:t xml:space="preserve"> </w:t>
      </w:r>
      <w:r>
        <w:rPr>
          <w:rFonts w:ascii="Times New Roman" w:hAnsi="Times New Roman" w:cs="Times New Roman"/>
        </w:rPr>
        <w:t>entrevistados pode ser visualizada</w:t>
      </w:r>
      <w:r w:rsidR="00BB485A">
        <w:rPr>
          <w:rFonts w:ascii="Times New Roman" w:hAnsi="Times New Roman" w:cs="Times New Roman"/>
        </w:rPr>
        <w:t xml:space="preserve"> na</w:t>
      </w:r>
      <w:r w:rsidR="003A2179">
        <w:rPr>
          <w:rFonts w:ascii="Times New Roman" w:hAnsi="Times New Roman" w:cs="Times New Roman"/>
        </w:rPr>
        <w:t xml:space="preserve"> </w:t>
      </w:r>
      <w:r w:rsidR="005A60BB">
        <w:rPr>
          <w:rFonts w:ascii="Times New Roman" w:hAnsi="Times New Roman" w:cs="Times New Roman"/>
        </w:rPr>
        <w:t>Tabela</w:t>
      </w:r>
      <w:r w:rsidR="003A2179">
        <w:rPr>
          <w:rFonts w:ascii="Times New Roman" w:hAnsi="Times New Roman" w:cs="Times New Roman"/>
        </w:rPr>
        <w:t xml:space="preserve"> 1:</w:t>
      </w:r>
    </w:p>
    <w:p w:rsidR="00226C0D" w:rsidRDefault="00226C0D" w:rsidP="00226C0D">
      <w:pPr>
        <w:pStyle w:val="Default"/>
        <w:tabs>
          <w:tab w:val="left" w:pos="2430"/>
        </w:tabs>
        <w:spacing w:line="360" w:lineRule="auto"/>
        <w:ind w:firstLine="708"/>
        <w:jc w:val="center"/>
        <w:rPr>
          <w:rFonts w:ascii="Times New Roman" w:hAnsi="Times New Roman" w:cs="Times New Roman"/>
          <w:b/>
          <w:color w:val="auto"/>
          <w:sz w:val="20"/>
          <w:szCs w:val="20"/>
        </w:rPr>
      </w:pPr>
    </w:p>
    <w:p w:rsidR="00226C0D" w:rsidRPr="0037465E" w:rsidRDefault="00226C0D" w:rsidP="00226C0D">
      <w:pPr>
        <w:pStyle w:val="Default"/>
        <w:tabs>
          <w:tab w:val="left" w:pos="2430"/>
        </w:tabs>
        <w:spacing w:line="360" w:lineRule="auto"/>
        <w:ind w:firstLine="708"/>
        <w:jc w:val="center"/>
        <w:rPr>
          <w:rFonts w:ascii="Times New Roman" w:hAnsi="Times New Roman" w:cs="Times New Roman"/>
          <w:b/>
          <w:color w:val="auto"/>
          <w:sz w:val="20"/>
          <w:szCs w:val="20"/>
        </w:rPr>
      </w:pPr>
      <w:r>
        <w:rPr>
          <w:rFonts w:ascii="Times New Roman" w:hAnsi="Times New Roman" w:cs="Times New Roman"/>
          <w:b/>
          <w:color w:val="auto"/>
          <w:sz w:val="20"/>
          <w:szCs w:val="20"/>
        </w:rPr>
        <w:t>Tabela 1.</w:t>
      </w:r>
      <w:r w:rsidRPr="0037465E">
        <w:rPr>
          <w:rFonts w:ascii="Times New Roman" w:hAnsi="Times New Roman" w:cs="Times New Roman"/>
          <w:color w:val="auto"/>
          <w:sz w:val="20"/>
          <w:szCs w:val="20"/>
        </w:rPr>
        <w:t xml:space="preserve"> Apresentação do perfil dos participantes da pesquisa</w:t>
      </w:r>
      <w:r>
        <w:rPr>
          <w:rFonts w:ascii="Times New Roman" w:hAnsi="Times New Roman" w:cs="Times New Roman"/>
          <w:color w:val="auto"/>
          <w:sz w:val="20"/>
          <w:szCs w:val="20"/>
        </w:rPr>
        <w:t xml:space="preserve"> (Sistematizado pelos autores)</w:t>
      </w:r>
      <w:r w:rsidRPr="0037465E">
        <w:rPr>
          <w:rFonts w:ascii="Times New Roman" w:hAnsi="Times New Roman" w:cs="Times New Roman"/>
          <w:color w:val="auto"/>
          <w:sz w:val="20"/>
          <w:szCs w:val="20"/>
        </w:rPr>
        <w:t>.</w:t>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19"/>
        <w:gridCol w:w="1264"/>
        <w:gridCol w:w="1107"/>
        <w:gridCol w:w="1637"/>
        <w:gridCol w:w="1417"/>
        <w:gridCol w:w="1637"/>
      </w:tblGrid>
      <w:tr w:rsidR="003A2179" w:rsidRPr="00F66CB1" w:rsidTr="003A2179">
        <w:trPr>
          <w:jc w:val="center"/>
        </w:trPr>
        <w:tc>
          <w:tcPr>
            <w:tcW w:w="1419" w:type="dxa"/>
            <w:shd w:val="clear" w:color="auto" w:fill="FFFFFF" w:themeFill="background1"/>
            <w:vAlign w:val="bottom"/>
          </w:tcPr>
          <w:p w:rsidR="003A2179" w:rsidRPr="00F66CB1" w:rsidRDefault="003A2179" w:rsidP="00944663">
            <w:pPr>
              <w:pStyle w:val="SemEspaamento"/>
              <w:jc w:val="center"/>
              <w:rPr>
                <w:b/>
                <w:sz w:val="20"/>
              </w:rPr>
            </w:pPr>
            <w:r w:rsidRPr="00F66CB1">
              <w:rPr>
                <w:b/>
                <w:sz w:val="20"/>
              </w:rPr>
              <w:t>Entrevistado</w:t>
            </w:r>
          </w:p>
        </w:tc>
        <w:tc>
          <w:tcPr>
            <w:tcW w:w="1264" w:type="dxa"/>
            <w:shd w:val="clear" w:color="auto" w:fill="FFFFFF" w:themeFill="background1"/>
          </w:tcPr>
          <w:p w:rsidR="003A2179" w:rsidRPr="00F66CB1" w:rsidRDefault="003A2179" w:rsidP="00944663">
            <w:pPr>
              <w:pStyle w:val="SemEspaamento"/>
              <w:jc w:val="center"/>
              <w:rPr>
                <w:b/>
                <w:sz w:val="20"/>
              </w:rPr>
            </w:pPr>
            <w:r w:rsidRPr="00F66CB1">
              <w:rPr>
                <w:b/>
                <w:sz w:val="20"/>
              </w:rPr>
              <w:t>Idade</w:t>
            </w:r>
          </w:p>
        </w:tc>
        <w:tc>
          <w:tcPr>
            <w:tcW w:w="1107" w:type="dxa"/>
            <w:shd w:val="clear" w:color="auto" w:fill="FFFFFF" w:themeFill="background1"/>
          </w:tcPr>
          <w:p w:rsidR="003A2179" w:rsidRPr="00F66CB1" w:rsidRDefault="003A2179" w:rsidP="00944663">
            <w:pPr>
              <w:pStyle w:val="SemEspaamento"/>
              <w:jc w:val="center"/>
              <w:rPr>
                <w:b/>
                <w:sz w:val="20"/>
              </w:rPr>
            </w:pPr>
            <w:r w:rsidRPr="00F66CB1">
              <w:rPr>
                <w:b/>
                <w:sz w:val="20"/>
              </w:rPr>
              <w:t>Sexo</w:t>
            </w:r>
          </w:p>
        </w:tc>
        <w:tc>
          <w:tcPr>
            <w:tcW w:w="1637" w:type="dxa"/>
            <w:shd w:val="clear" w:color="auto" w:fill="FFFFFF" w:themeFill="background1"/>
          </w:tcPr>
          <w:p w:rsidR="003A2179" w:rsidRPr="00F66CB1" w:rsidRDefault="003A2179" w:rsidP="00944663">
            <w:pPr>
              <w:pStyle w:val="SemEspaamento"/>
              <w:jc w:val="center"/>
              <w:rPr>
                <w:b/>
                <w:sz w:val="20"/>
              </w:rPr>
            </w:pPr>
            <w:r w:rsidRPr="00F66CB1">
              <w:rPr>
                <w:b/>
                <w:sz w:val="20"/>
              </w:rPr>
              <w:t>Tempo de prática</w:t>
            </w:r>
          </w:p>
        </w:tc>
        <w:tc>
          <w:tcPr>
            <w:tcW w:w="1417" w:type="dxa"/>
            <w:shd w:val="clear" w:color="auto" w:fill="FFFFFF" w:themeFill="background1"/>
          </w:tcPr>
          <w:p w:rsidR="003A2179" w:rsidRPr="00F66CB1" w:rsidRDefault="003A2179" w:rsidP="00944663">
            <w:pPr>
              <w:pStyle w:val="SemEspaamento"/>
              <w:jc w:val="center"/>
              <w:rPr>
                <w:b/>
                <w:sz w:val="20"/>
              </w:rPr>
            </w:pPr>
            <w:r w:rsidRPr="00F66CB1">
              <w:rPr>
                <w:b/>
                <w:sz w:val="20"/>
              </w:rPr>
              <w:t>Número de participações</w:t>
            </w:r>
          </w:p>
        </w:tc>
        <w:tc>
          <w:tcPr>
            <w:tcW w:w="1637" w:type="dxa"/>
            <w:shd w:val="clear" w:color="auto" w:fill="FFFFFF" w:themeFill="background1"/>
          </w:tcPr>
          <w:p w:rsidR="003A2179" w:rsidRPr="00F66CB1" w:rsidRDefault="003A2179" w:rsidP="00944663">
            <w:pPr>
              <w:pStyle w:val="SemEspaamento"/>
              <w:jc w:val="center"/>
              <w:rPr>
                <w:b/>
                <w:sz w:val="20"/>
              </w:rPr>
            </w:pPr>
            <w:r w:rsidRPr="00F66CB1">
              <w:rPr>
                <w:b/>
                <w:sz w:val="20"/>
              </w:rPr>
              <w:t>Primeira participação</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t xml:space="preserve">Entrevistado </w:t>
            </w:r>
            <w:proofErr w:type="gramStart"/>
            <w:r w:rsidRPr="00F66CB1">
              <w:rPr>
                <w:sz w:val="20"/>
              </w:rPr>
              <w:t>1</w:t>
            </w:r>
            <w:proofErr w:type="gramEnd"/>
          </w:p>
        </w:tc>
        <w:tc>
          <w:tcPr>
            <w:tcW w:w="1264" w:type="dxa"/>
          </w:tcPr>
          <w:p w:rsidR="003A2179" w:rsidRPr="00F66CB1" w:rsidRDefault="003A2179" w:rsidP="00944663">
            <w:pPr>
              <w:pStyle w:val="SemEspaamento"/>
              <w:jc w:val="center"/>
              <w:rPr>
                <w:sz w:val="20"/>
              </w:rPr>
            </w:pPr>
            <w:r w:rsidRPr="00F66CB1">
              <w:rPr>
                <w:sz w:val="20"/>
              </w:rPr>
              <w:t>62 anos</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38 anos</w:t>
            </w:r>
          </w:p>
        </w:tc>
        <w:tc>
          <w:tcPr>
            <w:tcW w:w="1417" w:type="dxa"/>
          </w:tcPr>
          <w:p w:rsidR="003A2179" w:rsidRPr="00F66CB1" w:rsidRDefault="003A2179" w:rsidP="00944663">
            <w:pPr>
              <w:pStyle w:val="SemEspaamento"/>
              <w:jc w:val="center"/>
              <w:rPr>
                <w:sz w:val="20"/>
              </w:rPr>
            </w:pPr>
            <w:r w:rsidRPr="00F66CB1">
              <w:rPr>
                <w:sz w:val="20"/>
              </w:rPr>
              <w:t>35</w:t>
            </w:r>
          </w:p>
        </w:tc>
        <w:tc>
          <w:tcPr>
            <w:tcW w:w="1637" w:type="dxa"/>
          </w:tcPr>
          <w:p w:rsidR="003A2179" w:rsidRPr="00F66CB1" w:rsidRDefault="003A2179" w:rsidP="00944663">
            <w:pPr>
              <w:pStyle w:val="SemEspaamento"/>
              <w:jc w:val="center"/>
              <w:rPr>
                <w:sz w:val="20"/>
              </w:rPr>
            </w:pPr>
            <w:r w:rsidRPr="00F66CB1">
              <w:rPr>
                <w:sz w:val="20"/>
              </w:rPr>
              <w:t>1976</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t xml:space="preserve">Entrevistado </w:t>
            </w:r>
            <w:proofErr w:type="gramStart"/>
            <w:r w:rsidRPr="00F66CB1">
              <w:rPr>
                <w:sz w:val="20"/>
              </w:rPr>
              <w:t>2</w:t>
            </w:r>
            <w:proofErr w:type="gramEnd"/>
          </w:p>
        </w:tc>
        <w:tc>
          <w:tcPr>
            <w:tcW w:w="1264" w:type="dxa"/>
          </w:tcPr>
          <w:p w:rsidR="003A2179" w:rsidRPr="00F66CB1" w:rsidRDefault="003A2179" w:rsidP="00944663">
            <w:pPr>
              <w:pStyle w:val="SemEspaamento"/>
              <w:jc w:val="center"/>
              <w:rPr>
                <w:sz w:val="20"/>
              </w:rPr>
            </w:pPr>
            <w:r w:rsidRPr="00F66CB1">
              <w:rPr>
                <w:sz w:val="20"/>
              </w:rPr>
              <w:t>54 anos</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35 anos</w:t>
            </w:r>
          </w:p>
        </w:tc>
        <w:tc>
          <w:tcPr>
            <w:tcW w:w="1417" w:type="dxa"/>
          </w:tcPr>
          <w:p w:rsidR="003A2179" w:rsidRPr="00F66CB1" w:rsidRDefault="003A2179" w:rsidP="00944663">
            <w:pPr>
              <w:pStyle w:val="SemEspaamento"/>
              <w:jc w:val="center"/>
              <w:rPr>
                <w:sz w:val="20"/>
              </w:rPr>
            </w:pPr>
            <w:r w:rsidRPr="00F66CB1">
              <w:rPr>
                <w:sz w:val="20"/>
              </w:rPr>
              <w:t>32</w:t>
            </w:r>
          </w:p>
        </w:tc>
        <w:tc>
          <w:tcPr>
            <w:tcW w:w="1637" w:type="dxa"/>
          </w:tcPr>
          <w:p w:rsidR="003A2179" w:rsidRPr="00F66CB1" w:rsidRDefault="003A2179" w:rsidP="00944663">
            <w:pPr>
              <w:pStyle w:val="SemEspaamento"/>
              <w:jc w:val="center"/>
              <w:rPr>
                <w:sz w:val="20"/>
              </w:rPr>
            </w:pPr>
            <w:r w:rsidRPr="00F66CB1">
              <w:rPr>
                <w:sz w:val="20"/>
              </w:rPr>
              <w:t>1983</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t xml:space="preserve">Entrevistado </w:t>
            </w:r>
            <w:proofErr w:type="gramStart"/>
            <w:r w:rsidRPr="00F66CB1">
              <w:rPr>
                <w:sz w:val="20"/>
              </w:rPr>
              <w:t>3</w:t>
            </w:r>
            <w:proofErr w:type="gramEnd"/>
          </w:p>
        </w:tc>
        <w:tc>
          <w:tcPr>
            <w:tcW w:w="1264" w:type="dxa"/>
          </w:tcPr>
          <w:p w:rsidR="003A2179" w:rsidRPr="00F66CB1" w:rsidRDefault="003A2179" w:rsidP="00944663">
            <w:pPr>
              <w:pStyle w:val="SemEspaamento"/>
              <w:jc w:val="center"/>
              <w:rPr>
                <w:sz w:val="20"/>
              </w:rPr>
            </w:pPr>
            <w:r w:rsidRPr="00F66CB1">
              <w:rPr>
                <w:sz w:val="20"/>
              </w:rPr>
              <w:t xml:space="preserve">62 anos </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w:t>
            </w:r>
          </w:p>
        </w:tc>
        <w:tc>
          <w:tcPr>
            <w:tcW w:w="1417" w:type="dxa"/>
          </w:tcPr>
          <w:p w:rsidR="003A2179" w:rsidRPr="00F66CB1" w:rsidRDefault="003A2179" w:rsidP="00944663">
            <w:pPr>
              <w:pStyle w:val="SemEspaamento"/>
              <w:jc w:val="center"/>
              <w:rPr>
                <w:sz w:val="20"/>
              </w:rPr>
            </w:pPr>
            <w:proofErr w:type="gramStart"/>
            <w:r w:rsidRPr="00F66CB1">
              <w:rPr>
                <w:sz w:val="20"/>
              </w:rPr>
              <w:t>3</w:t>
            </w:r>
            <w:proofErr w:type="gramEnd"/>
            <w:r w:rsidRPr="00F66CB1">
              <w:rPr>
                <w:sz w:val="20"/>
              </w:rPr>
              <w:t xml:space="preserve"> </w:t>
            </w:r>
          </w:p>
        </w:tc>
        <w:tc>
          <w:tcPr>
            <w:tcW w:w="1637" w:type="dxa"/>
          </w:tcPr>
          <w:p w:rsidR="003A2179" w:rsidRPr="00F66CB1" w:rsidRDefault="003A2179" w:rsidP="00944663">
            <w:pPr>
              <w:pStyle w:val="SemEspaamento"/>
              <w:jc w:val="center"/>
              <w:rPr>
                <w:sz w:val="20"/>
              </w:rPr>
            </w:pPr>
            <w:r w:rsidRPr="00F66CB1">
              <w:rPr>
                <w:sz w:val="20"/>
              </w:rPr>
              <w:t>1975</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lastRenderedPageBreak/>
              <w:t xml:space="preserve">Entrevistado </w:t>
            </w:r>
            <w:proofErr w:type="gramStart"/>
            <w:r w:rsidRPr="00F66CB1">
              <w:rPr>
                <w:sz w:val="20"/>
              </w:rPr>
              <w:t>4</w:t>
            </w:r>
            <w:proofErr w:type="gramEnd"/>
          </w:p>
        </w:tc>
        <w:tc>
          <w:tcPr>
            <w:tcW w:w="1264" w:type="dxa"/>
          </w:tcPr>
          <w:p w:rsidR="003A2179" w:rsidRPr="00F66CB1" w:rsidRDefault="003A2179" w:rsidP="00944663">
            <w:pPr>
              <w:pStyle w:val="SemEspaamento"/>
              <w:jc w:val="center"/>
              <w:rPr>
                <w:sz w:val="20"/>
              </w:rPr>
            </w:pPr>
            <w:r w:rsidRPr="00F66CB1">
              <w:rPr>
                <w:sz w:val="20"/>
              </w:rPr>
              <w:t>69 anos</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29 anos</w:t>
            </w:r>
          </w:p>
        </w:tc>
        <w:tc>
          <w:tcPr>
            <w:tcW w:w="1417" w:type="dxa"/>
          </w:tcPr>
          <w:p w:rsidR="003A2179" w:rsidRPr="00F66CB1" w:rsidRDefault="003A2179" w:rsidP="00944663">
            <w:pPr>
              <w:pStyle w:val="SemEspaamento"/>
              <w:jc w:val="center"/>
              <w:rPr>
                <w:sz w:val="20"/>
              </w:rPr>
            </w:pPr>
            <w:r w:rsidRPr="00F66CB1">
              <w:rPr>
                <w:sz w:val="20"/>
              </w:rPr>
              <w:t xml:space="preserve">28 </w:t>
            </w:r>
          </w:p>
        </w:tc>
        <w:tc>
          <w:tcPr>
            <w:tcW w:w="1637" w:type="dxa"/>
          </w:tcPr>
          <w:p w:rsidR="003A2179" w:rsidRPr="00F66CB1" w:rsidRDefault="003A2179" w:rsidP="00944663">
            <w:pPr>
              <w:pStyle w:val="SemEspaamento"/>
              <w:jc w:val="center"/>
              <w:rPr>
                <w:sz w:val="20"/>
              </w:rPr>
            </w:pPr>
            <w:r w:rsidRPr="00F66CB1">
              <w:rPr>
                <w:sz w:val="20"/>
              </w:rPr>
              <w:t>1985</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t xml:space="preserve">Entrevistado </w:t>
            </w:r>
            <w:proofErr w:type="gramStart"/>
            <w:r w:rsidRPr="00F66CB1">
              <w:rPr>
                <w:sz w:val="20"/>
              </w:rPr>
              <w:t>5</w:t>
            </w:r>
            <w:proofErr w:type="gramEnd"/>
          </w:p>
        </w:tc>
        <w:tc>
          <w:tcPr>
            <w:tcW w:w="1264" w:type="dxa"/>
          </w:tcPr>
          <w:p w:rsidR="003A2179" w:rsidRPr="00F66CB1" w:rsidRDefault="003A2179" w:rsidP="00944663">
            <w:pPr>
              <w:pStyle w:val="SemEspaamento"/>
              <w:jc w:val="center"/>
              <w:rPr>
                <w:sz w:val="20"/>
              </w:rPr>
            </w:pPr>
            <w:r w:rsidRPr="00F66CB1">
              <w:rPr>
                <w:sz w:val="20"/>
              </w:rPr>
              <w:t>58 anos</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34 anos</w:t>
            </w:r>
          </w:p>
        </w:tc>
        <w:tc>
          <w:tcPr>
            <w:tcW w:w="1417" w:type="dxa"/>
          </w:tcPr>
          <w:p w:rsidR="003A2179" w:rsidRPr="00F66CB1" w:rsidRDefault="003A2179" w:rsidP="00944663">
            <w:pPr>
              <w:pStyle w:val="SemEspaamento"/>
              <w:jc w:val="center"/>
              <w:rPr>
                <w:sz w:val="20"/>
              </w:rPr>
            </w:pPr>
            <w:r w:rsidRPr="00F66CB1">
              <w:rPr>
                <w:sz w:val="20"/>
              </w:rPr>
              <w:t>18</w:t>
            </w:r>
          </w:p>
        </w:tc>
        <w:tc>
          <w:tcPr>
            <w:tcW w:w="1637" w:type="dxa"/>
          </w:tcPr>
          <w:p w:rsidR="003A2179" w:rsidRPr="00F66CB1" w:rsidRDefault="003A2179" w:rsidP="00944663">
            <w:pPr>
              <w:pStyle w:val="SemEspaamento"/>
              <w:jc w:val="center"/>
              <w:rPr>
                <w:sz w:val="20"/>
              </w:rPr>
            </w:pPr>
            <w:r w:rsidRPr="00F66CB1">
              <w:rPr>
                <w:sz w:val="20"/>
              </w:rPr>
              <w:t>1983</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t xml:space="preserve">Entrevistado </w:t>
            </w:r>
            <w:proofErr w:type="gramStart"/>
            <w:r w:rsidRPr="00F66CB1">
              <w:rPr>
                <w:sz w:val="20"/>
              </w:rPr>
              <w:t>6</w:t>
            </w:r>
            <w:proofErr w:type="gramEnd"/>
          </w:p>
        </w:tc>
        <w:tc>
          <w:tcPr>
            <w:tcW w:w="1264" w:type="dxa"/>
          </w:tcPr>
          <w:p w:rsidR="003A2179" w:rsidRPr="00F66CB1" w:rsidRDefault="003A2179" w:rsidP="00944663">
            <w:pPr>
              <w:pStyle w:val="SemEspaamento"/>
              <w:jc w:val="center"/>
              <w:rPr>
                <w:sz w:val="20"/>
              </w:rPr>
            </w:pPr>
            <w:r w:rsidRPr="00F66CB1">
              <w:rPr>
                <w:sz w:val="20"/>
              </w:rPr>
              <w:t>44 anos</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28 anos</w:t>
            </w:r>
          </w:p>
        </w:tc>
        <w:tc>
          <w:tcPr>
            <w:tcW w:w="1417" w:type="dxa"/>
          </w:tcPr>
          <w:p w:rsidR="003A2179" w:rsidRPr="00F66CB1" w:rsidRDefault="003A2179" w:rsidP="00944663">
            <w:pPr>
              <w:pStyle w:val="SemEspaamento"/>
              <w:jc w:val="center"/>
              <w:rPr>
                <w:sz w:val="20"/>
              </w:rPr>
            </w:pPr>
            <w:r w:rsidRPr="00F66CB1">
              <w:rPr>
                <w:sz w:val="20"/>
              </w:rPr>
              <w:t>15</w:t>
            </w:r>
          </w:p>
        </w:tc>
        <w:tc>
          <w:tcPr>
            <w:tcW w:w="1637" w:type="dxa"/>
          </w:tcPr>
          <w:p w:rsidR="003A2179" w:rsidRPr="00F66CB1" w:rsidRDefault="003A2179" w:rsidP="00944663">
            <w:pPr>
              <w:pStyle w:val="SemEspaamento"/>
              <w:jc w:val="center"/>
              <w:rPr>
                <w:sz w:val="20"/>
              </w:rPr>
            </w:pPr>
            <w:r w:rsidRPr="00F66CB1">
              <w:rPr>
                <w:sz w:val="20"/>
              </w:rPr>
              <w:t>1993</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t xml:space="preserve">Entrevistado </w:t>
            </w:r>
            <w:proofErr w:type="gramStart"/>
            <w:r w:rsidRPr="00F66CB1">
              <w:rPr>
                <w:sz w:val="20"/>
              </w:rPr>
              <w:t>7</w:t>
            </w:r>
            <w:proofErr w:type="gramEnd"/>
          </w:p>
        </w:tc>
        <w:tc>
          <w:tcPr>
            <w:tcW w:w="1264" w:type="dxa"/>
          </w:tcPr>
          <w:p w:rsidR="003A2179" w:rsidRPr="00F66CB1" w:rsidRDefault="003A2179" w:rsidP="00944663">
            <w:pPr>
              <w:pStyle w:val="SemEspaamento"/>
              <w:jc w:val="center"/>
              <w:rPr>
                <w:sz w:val="20"/>
              </w:rPr>
            </w:pPr>
            <w:r w:rsidRPr="00F66CB1">
              <w:rPr>
                <w:sz w:val="20"/>
              </w:rPr>
              <w:t>66 anos</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45 anos</w:t>
            </w:r>
          </w:p>
        </w:tc>
        <w:tc>
          <w:tcPr>
            <w:tcW w:w="1417" w:type="dxa"/>
          </w:tcPr>
          <w:p w:rsidR="003A2179" w:rsidRPr="00F66CB1" w:rsidRDefault="003A2179" w:rsidP="00944663">
            <w:pPr>
              <w:pStyle w:val="SemEspaamento"/>
              <w:jc w:val="center"/>
              <w:rPr>
                <w:sz w:val="20"/>
              </w:rPr>
            </w:pPr>
            <w:r w:rsidRPr="00F66CB1">
              <w:rPr>
                <w:sz w:val="20"/>
              </w:rPr>
              <w:t>15</w:t>
            </w:r>
          </w:p>
        </w:tc>
        <w:tc>
          <w:tcPr>
            <w:tcW w:w="1637" w:type="dxa"/>
          </w:tcPr>
          <w:p w:rsidR="003A2179" w:rsidRPr="00F66CB1" w:rsidRDefault="003A2179" w:rsidP="00944663">
            <w:pPr>
              <w:pStyle w:val="SemEspaamento"/>
              <w:jc w:val="center"/>
              <w:rPr>
                <w:sz w:val="20"/>
              </w:rPr>
            </w:pPr>
            <w:r w:rsidRPr="00F66CB1">
              <w:rPr>
                <w:sz w:val="20"/>
              </w:rPr>
              <w:t>1976</w:t>
            </w:r>
          </w:p>
        </w:tc>
      </w:tr>
      <w:tr w:rsidR="003A2179" w:rsidRPr="00F66CB1" w:rsidTr="003A2179">
        <w:trPr>
          <w:jc w:val="center"/>
        </w:trPr>
        <w:tc>
          <w:tcPr>
            <w:tcW w:w="1419" w:type="dxa"/>
            <w:vAlign w:val="bottom"/>
          </w:tcPr>
          <w:p w:rsidR="003A2179" w:rsidRPr="00F66CB1" w:rsidRDefault="003A2179" w:rsidP="00944663">
            <w:pPr>
              <w:pStyle w:val="SemEspaamento"/>
              <w:jc w:val="center"/>
              <w:rPr>
                <w:sz w:val="20"/>
              </w:rPr>
            </w:pPr>
            <w:r w:rsidRPr="00F66CB1">
              <w:rPr>
                <w:sz w:val="20"/>
              </w:rPr>
              <w:t xml:space="preserve">Entrevistado </w:t>
            </w:r>
            <w:proofErr w:type="gramStart"/>
            <w:r w:rsidRPr="00F66CB1">
              <w:rPr>
                <w:sz w:val="20"/>
              </w:rPr>
              <w:t>8</w:t>
            </w:r>
            <w:proofErr w:type="gramEnd"/>
          </w:p>
        </w:tc>
        <w:tc>
          <w:tcPr>
            <w:tcW w:w="1264" w:type="dxa"/>
          </w:tcPr>
          <w:p w:rsidR="003A2179" w:rsidRPr="00F66CB1" w:rsidRDefault="003A2179" w:rsidP="00944663">
            <w:pPr>
              <w:pStyle w:val="SemEspaamento"/>
              <w:jc w:val="center"/>
              <w:rPr>
                <w:sz w:val="20"/>
              </w:rPr>
            </w:pPr>
            <w:r w:rsidRPr="00F66CB1">
              <w:rPr>
                <w:sz w:val="20"/>
              </w:rPr>
              <w:t>36 anos</w:t>
            </w:r>
          </w:p>
        </w:tc>
        <w:tc>
          <w:tcPr>
            <w:tcW w:w="1107" w:type="dxa"/>
          </w:tcPr>
          <w:p w:rsidR="003A2179" w:rsidRPr="00F66CB1" w:rsidRDefault="003A2179" w:rsidP="00944663">
            <w:pPr>
              <w:pStyle w:val="SemEspaamento"/>
              <w:jc w:val="center"/>
              <w:rPr>
                <w:sz w:val="20"/>
              </w:rPr>
            </w:pPr>
            <w:r w:rsidRPr="00F66CB1">
              <w:rPr>
                <w:sz w:val="20"/>
              </w:rPr>
              <w:t>Masc.</w:t>
            </w:r>
          </w:p>
        </w:tc>
        <w:tc>
          <w:tcPr>
            <w:tcW w:w="1637" w:type="dxa"/>
          </w:tcPr>
          <w:p w:rsidR="003A2179" w:rsidRPr="00F66CB1" w:rsidRDefault="003A2179" w:rsidP="00944663">
            <w:pPr>
              <w:pStyle w:val="SemEspaamento"/>
              <w:jc w:val="center"/>
              <w:rPr>
                <w:sz w:val="20"/>
              </w:rPr>
            </w:pPr>
            <w:r w:rsidRPr="00F66CB1">
              <w:rPr>
                <w:sz w:val="20"/>
              </w:rPr>
              <w:t>21 anos</w:t>
            </w:r>
          </w:p>
        </w:tc>
        <w:tc>
          <w:tcPr>
            <w:tcW w:w="1417" w:type="dxa"/>
          </w:tcPr>
          <w:p w:rsidR="003A2179" w:rsidRPr="00F66CB1" w:rsidRDefault="003A2179" w:rsidP="00944663">
            <w:pPr>
              <w:pStyle w:val="SemEspaamento"/>
              <w:jc w:val="center"/>
              <w:rPr>
                <w:sz w:val="20"/>
              </w:rPr>
            </w:pPr>
            <w:r w:rsidRPr="00F66CB1">
              <w:rPr>
                <w:sz w:val="20"/>
              </w:rPr>
              <w:t>12</w:t>
            </w:r>
          </w:p>
        </w:tc>
        <w:tc>
          <w:tcPr>
            <w:tcW w:w="1637" w:type="dxa"/>
          </w:tcPr>
          <w:p w:rsidR="003A2179" w:rsidRPr="00F66CB1" w:rsidRDefault="003A2179" w:rsidP="00944663">
            <w:pPr>
              <w:pStyle w:val="SemEspaamento"/>
              <w:jc w:val="center"/>
              <w:rPr>
                <w:sz w:val="20"/>
              </w:rPr>
            </w:pPr>
            <w:r w:rsidRPr="00F66CB1">
              <w:rPr>
                <w:sz w:val="20"/>
              </w:rPr>
              <w:t>1997</w:t>
            </w:r>
          </w:p>
        </w:tc>
      </w:tr>
    </w:tbl>
    <w:p w:rsidR="003A2179" w:rsidRPr="00226C0D" w:rsidRDefault="003A2179" w:rsidP="00226C0D">
      <w:pPr>
        <w:pStyle w:val="Default"/>
        <w:tabs>
          <w:tab w:val="left" w:pos="2430"/>
        </w:tabs>
        <w:spacing w:line="360" w:lineRule="auto"/>
        <w:ind w:firstLine="708"/>
        <w:jc w:val="both"/>
        <w:rPr>
          <w:rFonts w:ascii="Times New Roman" w:hAnsi="Times New Roman" w:cs="Times New Roman"/>
          <w:color w:val="auto"/>
          <w:sz w:val="20"/>
          <w:szCs w:val="20"/>
        </w:rPr>
      </w:pPr>
      <w:r w:rsidRPr="0037465E">
        <w:rPr>
          <w:rFonts w:ascii="Times New Roman" w:hAnsi="Times New Roman" w:cs="Times New Roman"/>
          <w:color w:val="auto"/>
          <w:sz w:val="20"/>
          <w:szCs w:val="20"/>
        </w:rPr>
        <w:t>(**) ausência de dados nas respostas.</w:t>
      </w:r>
    </w:p>
    <w:p w:rsidR="003A2179" w:rsidRDefault="003A2179" w:rsidP="00EE4C24">
      <w:pPr>
        <w:pStyle w:val="Default"/>
        <w:spacing w:line="360" w:lineRule="auto"/>
        <w:ind w:firstLine="708"/>
        <w:jc w:val="both"/>
        <w:rPr>
          <w:rFonts w:ascii="Times New Roman" w:hAnsi="Times New Roman" w:cs="Times New Roman"/>
        </w:rPr>
      </w:pPr>
    </w:p>
    <w:p w:rsidR="00CE7CEE" w:rsidRPr="00253F45" w:rsidRDefault="00253F45" w:rsidP="00253F45">
      <w:pPr>
        <w:pStyle w:val="Default"/>
        <w:spacing w:line="360" w:lineRule="auto"/>
        <w:ind w:firstLine="708"/>
        <w:jc w:val="both"/>
        <w:rPr>
          <w:rFonts w:ascii="Times New Roman" w:hAnsi="Times New Roman" w:cs="Times New Roman"/>
          <w:color w:val="FF0000"/>
        </w:rPr>
      </w:pPr>
      <w:r w:rsidRPr="00924EEA">
        <w:rPr>
          <w:rFonts w:ascii="Times New Roman" w:hAnsi="Times New Roman" w:cs="Times New Roman"/>
          <w:color w:val="FF0000"/>
        </w:rPr>
        <w:t>Todas as entrevistas foram transcritas e posteriormente analisadas</w:t>
      </w:r>
      <w:r w:rsidR="0027458A" w:rsidRPr="00924EEA">
        <w:rPr>
          <w:rFonts w:ascii="Times New Roman" w:hAnsi="Times New Roman" w:cs="Times New Roman"/>
          <w:color w:val="FF0000"/>
        </w:rPr>
        <w:t>,</w:t>
      </w:r>
      <w:r w:rsidRPr="00924EEA">
        <w:rPr>
          <w:rFonts w:ascii="Times New Roman" w:hAnsi="Times New Roman" w:cs="Times New Roman"/>
          <w:color w:val="FF0000"/>
        </w:rPr>
        <w:t xml:space="preserve"> tendo como base a análise de conteúdo proposta por Bardin</w:t>
      </w:r>
      <w:r w:rsidRPr="00924EEA">
        <w:rPr>
          <w:rFonts w:ascii="Times New Roman" w:hAnsi="Times New Roman" w:cs="Times New Roman"/>
          <w:color w:val="FF0000"/>
          <w:vertAlign w:val="superscript"/>
        </w:rPr>
        <w:t>15</w:t>
      </w:r>
      <w:r w:rsidRPr="00924EEA">
        <w:rPr>
          <w:rFonts w:ascii="Times New Roman" w:hAnsi="Times New Roman" w:cs="Times New Roman"/>
          <w:color w:val="FF0000"/>
        </w:rPr>
        <w:t>. O estudo foi aprovado pelo Comitê de Ética em Pesquisas envolvendo Seres Humanos da Universidade Estadual de Maringá (UEM), sob o número 20442513.0.0000.0104.</w:t>
      </w:r>
    </w:p>
    <w:p w:rsidR="00253F45" w:rsidRPr="00EE4C24" w:rsidRDefault="00253F45" w:rsidP="00EE4C24">
      <w:pPr>
        <w:pStyle w:val="Default"/>
        <w:spacing w:line="360" w:lineRule="auto"/>
        <w:ind w:firstLine="708"/>
        <w:jc w:val="both"/>
        <w:rPr>
          <w:rFonts w:ascii="Times New Roman" w:hAnsi="Times New Roman" w:cs="Times New Roman"/>
        </w:rPr>
      </w:pPr>
    </w:p>
    <w:p w:rsidR="003A2179" w:rsidRDefault="003A2179" w:rsidP="00EE4C24">
      <w:pPr>
        <w:pStyle w:val="Default"/>
        <w:spacing w:line="360" w:lineRule="auto"/>
        <w:jc w:val="both"/>
        <w:rPr>
          <w:rFonts w:ascii="Times New Roman" w:hAnsi="Times New Roman" w:cs="Times New Roman"/>
          <w:b/>
        </w:rPr>
      </w:pPr>
      <w:r>
        <w:rPr>
          <w:rFonts w:ascii="Times New Roman" w:hAnsi="Times New Roman" w:cs="Times New Roman"/>
          <w:b/>
        </w:rPr>
        <w:t>Resultados e Discussões</w:t>
      </w:r>
    </w:p>
    <w:p w:rsidR="003A2179" w:rsidRDefault="003A2179" w:rsidP="00EE4C24">
      <w:pPr>
        <w:pStyle w:val="Default"/>
        <w:spacing w:line="360" w:lineRule="auto"/>
        <w:jc w:val="both"/>
        <w:rPr>
          <w:rFonts w:ascii="Times New Roman" w:hAnsi="Times New Roman" w:cs="Times New Roman"/>
          <w:b/>
        </w:rPr>
      </w:pPr>
    </w:p>
    <w:p w:rsidR="003A2179" w:rsidRPr="00EE4C24" w:rsidRDefault="00E37464" w:rsidP="00EE4C24">
      <w:pPr>
        <w:pStyle w:val="Default"/>
        <w:spacing w:line="360" w:lineRule="auto"/>
        <w:jc w:val="both"/>
        <w:rPr>
          <w:rFonts w:ascii="Times New Roman" w:hAnsi="Times New Roman" w:cs="Times New Roman"/>
          <w:b/>
        </w:rPr>
      </w:pPr>
      <w:r>
        <w:rPr>
          <w:rFonts w:ascii="Times New Roman" w:hAnsi="Times New Roman" w:cs="Times New Roman"/>
          <w:b/>
        </w:rPr>
        <w:t xml:space="preserve">Prova </w:t>
      </w:r>
      <w:proofErr w:type="gramStart"/>
      <w:r>
        <w:rPr>
          <w:rFonts w:ascii="Times New Roman" w:hAnsi="Times New Roman" w:cs="Times New Roman"/>
          <w:b/>
        </w:rPr>
        <w:t>Rústica Tiradentes</w:t>
      </w:r>
      <w:proofErr w:type="gramEnd"/>
    </w:p>
    <w:p w:rsidR="003A2179" w:rsidRPr="00EE4C24" w:rsidRDefault="003A2179" w:rsidP="00EE4C24">
      <w:pPr>
        <w:pStyle w:val="Default"/>
        <w:spacing w:line="360" w:lineRule="auto"/>
        <w:jc w:val="both"/>
        <w:rPr>
          <w:rFonts w:ascii="Times New Roman" w:hAnsi="Times New Roman" w:cs="Times New Roman"/>
          <w:b/>
        </w:rPr>
      </w:pPr>
    </w:p>
    <w:p w:rsidR="00A373DC" w:rsidRPr="00924EEA" w:rsidRDefault="00E2178C" w:rsidP="00ED20E4">
      <w:pPr>
        <w:spacing w:after="0" w:line="360" w:lineRule="auto"/>
        <w:ind w:firstLine="708"/>
        <w:jc w:val="both"/>
        <w:rPr>
          <w:rFonts w:ascii="Times New Roman" w:hAnsi="Times New Roman"/>
          <w:color w:val="FF0000"/>
          <w:sz w:val="24"/>
          <w:szCs w:val="24"/>
        </w:rPr>
      </w:pPr>
      <w:r w:rsidRPr="00924EEA">
        <w:rPr>
          <w:rFonts w:ascii="Times New Roman" w:hAnsi="Times New Roman"/>
          <w:color w:val="FF0000"/>
          <w:sz w:val="24"/>
          <w:szCs w:val="24"/>
        </w:rPr>
        <w:t>A Prova Rústica Tiradentes</w:t>
      </w:r>
      <w:r w:rsidR="003A2179" w:rsidRPr="00924EEA">
        <w:rPr>
          <w:rFonts w:ascii="Times New Roman" w:hAnsi="Times New Roman"/>
          <w:color w:val="FF0000"/>
          <w:sz w:val="24"/>
          <w:szCs w:val="24"/>
        </w:rPr>
        <w:t xml:space="preserve"> foi criada no ano </w:t>
      </w:r>
      <w:r w:rsidR="0027458A" w:rsidRPr="00924EEA">
        <w:rPr>
          <w:rFonts w:ascii="Times New Roman" w:hAnsi="Times New Roman"/>
          <w:color w:val="FF0000"/>
          <w:sz w:val="24"/>
          <w:szCs w:val="24"/>
        </w:rPr>
        <w:t>de 1975 pelo 4º Batalhão da Polí</w:t>
      </w:r>
      <w:r w:rsidR="003A2179" w:rsidRPr="00924EEA">
        <w:rPr>
          <w:rFonts w:ascii="Times New Roman" w:hAnsi="Times New Roman"/>
          <w:color w:val="FF0000"/>
          <w:sz w:val="24"/>
          <w:szCs w:val="24"/>
        </w:rPr>
        <w:t>cia Milit</w:t>
      </w:r>
      <w:r w:rsidR="00C7489A" w:rsidRPr="00924EEA">
        <w:rPr>
          <w:rFonts w:ascii="Times New Roman" w:hAnsi="Times New Roman"/>
          <w:color w:val="FF0000"/>
          <w:sz w:val="24"/>
          <w:szCs w:val="24"/>
        </w:rPr>
        <w:t>ar, localizado</w:t>
      </w:r>
      <w:r w:rsidR="00A373DC" w:rsidRPr="00924EEA">
        <w:rPr>
          <w:rFonts w:ascii="Times New Roman" w:hAnsi="Times New Roman"/>
          <w:color w:val="FF0000"/>
          <w:sz w:val="24"/>
          <w:szCs w:val="24"/>
        </w:rPr>
        <w:t xml:space="preserve"> na cidade de Maringá</w:t>
      </w:r>
      <w:r w:rsidR="0027458A" w:rsidRPr="00924EEA">
        <w:rPr>
          <w:rFonts w:ascii="Times New Roman" w:hAnsi="Times New Roman"/>
          <w:color w:val="FF0000"/>
          <w:sz w:val="24"/>
          <w:szCs w:val="24"/>
        </w:rPr>
        <w:t>,</w:t>
      </w:r>
      <w:r w:rsidRPr="00924EEA">
        <w:rPr>
          <w:rFonts w:ascii="Times New Roman" w:hAnsi="Times New Roman"/>
          <w:color w:val="FF0000"/>
          <w:sz w:val="24"/>
          <w:szCs w:val="24"/>
        </w:rPr>
        <w:t xml:space="preserve"> e teve como objetivo</w:t>
      </w:r>
      <w:r w:rsidR="003A2179" w:rsidRPr="00924EEA">
        <w:rPr>
          <w:rFonts w:ascii="Times New Roman" w:hAnsi="Times New Roman"/>
          <w:color w:val="FF0000"/>
          <w:sz w:val="24"/>
          <w:szCs w:val="24"/>
        </w:rPr>
        <w:t xml:space="preserve"> homena</w:t>
      </w:r>
      <w:r w:rsidR="00C7489A" w:rsidRPr="00924EEA">
        <w:rPr>
          <w:rFonts w:ascii="Times New Roman" w:hAnsi="Times New Roman"/>
          <w:color w:val="FF0000"/>
          <w:sz w:val="24"/>
          <w:szCs w:val="24"/>
        </w:rPr>
        <w:t>gear o patrono das polí</w:t>
      </w:r>
      <w:r w:rsidR="003A2179" w:rsidRPr="00924EEA">
        <w:rPr>
          <w:rFonts w:ascii="Times New Roman" w:hAnsi="Times New Roman"/>
          <w:color w:val="FF0000"/>
          <w:sz w:val="24"/>
          <w:szCs w:val="24"/>
        </w:rPr>
        <w:t>cias militares de todo o Brasil, Joaquim José da Silva Xavier – o Tiradentes. Nos dois primeiros anos</w:t>
      </w:r>
      <w:r w:rsidR="0027458A" w:rsidRPr="00924EEA">
        <w:rPr>
          <w:rFonts w:ascii="Times New Roman" w:hAnsi="Times New Roman"/>
          <w:color w:val="FF0000"/>
          <w:sz w:val="24"/>
          <w:szCs w:val="24"/>
        </w:rPr>
        <w:t>,</w:t>
      </w:r>
      <w:r w:rsidR="003A2179" w:rsidRPr="00924EEA">
        <w:rPr>
          <w:rFonts w:ascii="Times New Roman" w:hAnsi="Times New Roman"/>
          <w:color w:val="FF0000"/>
          <w:sz w:val="24"/>
          <w:szCs w:val="24"/>
        </w:rPr>
        <w:t xml:space="preserve"> o evento era realizado num percurso</w:t>
      </w:r>
      <w:r w:rsidR="0027458A" w:rsidRPr="00924EEA">
        <w:rPr>
          <w:rFonts w:ascii="Times New Roman" w:hAnsi="Times New Roman"/>
          <w:color w:val="FF0000"/>
          <w:sz w:val="24"/>
          <w:szCs w:val="24"/>
        </w:rPr>
        <w:t xml:space="preserve"> de 4.800 metros. Posteriormente,</w:t>
      </w:r>
      <w:r w:rsidR="003A2179" w:rsidRPr="00924EEA">
        <w:rPr>
          <w:rFonts w:ascii="Times New Roman" w:hAnsi="Times New Roman"/>
          <w:color w:val="FF0000"/>
          <w:sz w:val="24"/>
          <w:szCs w:val="24"/>
        </w:rPr>
        <w:t xml:space="preserve"> a prova passou por mudanças de distância, variando entre 6 km, 1</w:t>
      </w:r>
      <w:r w:rsidR="00FC41F8" w:rsidRPr="00924EEA">
        <w:rPr>
          <w:rFonts w:ascii="Times New Roman" w:hAnsi="Times New Roman"/>
          <w:color w:val="FF0000"/>
          <w:sz w:val="24"/>
          <w:szCs w:val="24"/>
        </w:rPr>
        <w:t>0 km e 12 km. Atualmente ela</w:t>
      </w:r>
      <w:r w:rsidR="003A2179" w:rsidRPr="00924EEA">
        <w:rPr>
          <w:rFonts w:ascii="Times New Roman" w:hAnsi="Times New Roman"/>
          <w:color w:val="FF0000"/>
          <w:sz w:val="24"/>
          <w:szCs w:val="24"/>
        </w:rPr>
        <w:t xml:space="preserve"> é realizada em um percurso </w:t>
      </w:r>
      <w:r w:rsidRPr="00924EEA">
        <w:rPr>
          <w:rFonts w:ascii="Times New Roman" w:hAnsi="Times New Roman"/>
          <w:color w:val="FF0000"/>
          <w:sz w:val="24"/>
          <w:szCs w:val="24"/>
        </w:rPr>
        <w:t xml:space="preserve">oficial </w:t>
      </w:r>
      <w:r w:rsidR="003A2179" w:rsidRPr="00924EEA">
        <w:rPr>
          <w:rFonts w:ascii="Times New Roman" w:hAnsi="Times New Roman"/>
          <w:color w:val="FF0000"/>
          <w:sz w:val="24"/>
          <w:szCs w:val="24"/>
        </w:rPr>
        <w:t>de 10 km. O que</w:t>
      </w:r>
      <w:r w:rsidR="00A373DC" w:rsidRPr="00924EEA">
        <w:rPr>
          <w:rFonts w:ascii="Times New Roman" w:hAnsi="Times New Roman"/>
          <w:color w:val="FF0000"/>
          <w:sz w:val="24"/>
          <w:szCs w:val="24"/>
        </w:rPr>
        <w:t xml:space="preserve"> nunca se alterou foi a sua data</w:t>
      </w:r>
      <w:r w:rsidR="00FC41F8" w:rsidRPr="00924EEA">
        <w:rPr>
          <w:rFonts w:ascii="Times New Roman" w:hAnsi="Times New Roman"/>
          <w:color w:val="FF0000"/>
          <w:sz w:val="24"/>
          <w:szCs w:val="24"/>
        </w:rPr>
        <w:t>, pois sempre ocorre</w:t>
      </w:r>
      <w:r w:rsidR="003A2179" w:rsidRPr="00924EEA">
        <w:rPr>
          <w:rFonts w:ascii="Times New Roman" w:hAnsi="Times New Roman"/>
          <w:color w:val="FF0000"/>
          <w:sz w:val="24"/>
          <w:szCs w:val="24"/>
        </w:rPr>
        <w:t xml:space="preserve"> no dia 21 de abril </w:t>
      </w:r>
      <w:r w:rsidR="004323A7" w:rsidRPr="00924EEA">
        <w:rPr>
          <w:rFonts w:ascii="Times New Roman" w:hAnsi="Times New Roman"/>
          <w:color w:val="FF0000"/>
          <w:sz w:val="24"/>
          <w:szCs w:val="24"/>
        </w:rPr>
        <w:t>e/</w:t>
      </w:r>
      <w:r w:rsidR="003A2179" w:rsidRPr="00924EEA">
        <w:rPr>
          <w:rFonts w:ascii="Times New Roman" w:hAnsi="Times New Roman"/>
          <w:color w:val="FF0000"/>
          <w:sz w:val="24"/>
          <w:szCs w:val="24"/>
        </w:rPr>
        <w:t xml:space="preserve">ou em </w:t>
      </w:r>
      <w:r w:rsidR="00A373DC" w:rsidRPr="00924EEA">
        <w:rPr>
          <w:rFonts w:ascii="Times New Roman" w:hAnsi="Times New Roman"/>
          <w:color w:val="FF0000"/>
          <w:sz w:val="24"/>
          <w:szCs w:val="24"/>
        </w:rPr>
        <w:t>dias próximos</w:t>
      </w:r>
      <w:r w:rsidR="002502A3" w:rsidRPr="00924EEA">
        <w:rPr>
          <w:rStyle w:val="Refdenotadefim"/>
          <w:rFonts w:ascii="Times New Roman" w:hAnsi="Times New Roman"/>
          <w:color w:val="FF0000"/>
          <w:sz w:val="24"/>
          <w:szCs w:val="24"/>
        </w:rPr>
        <w:endnoteReference w:id="2"/>
      </w:r>
      <w:r w:rsidR="003A2179" w:rsidRPr="00924EEA">
        <w:rPr>
          <w:rFonts w:ascii="Times New Roman" w:hAnsi="Times New Roman"/>
          <w:color w:val="FF0000"/>
          <w:sz w:val="24"/>
          <w:szCs w:val="24"/>
        </w:rPr>
        <w:t>. Somente a partir do ano de 1990 a Secretaria de Esporte e Lazer de Maringá – PR. (SESP</w:t>
      </w:r>
      <w:proofErr w:type="gramStart"/>
      <w:r w:rsidR="003A2179" w:rsidRPr="00924EEA">
        <w:rPr>
          <w:rFonts w:ascii="Times New Roman" w:hAnsi="Times New Roman"/>
          <w:color w:val="FF0000"/>
          <w:sz w:val="24"/>
          <w:szCs w:val="24"/>
        </w:rPr>
        <w:t>)</w:t>
      </w:r>
      <w:proofErr w:type="gramEnd"/>
      <w:r w:rsidR="002502A3" w:rsidRPr="00924EEA">
        <w:rPr>
          <w:rStyle w:val="Refdenotadefim"/>
          <w:rFonts w:ascii="Times New Roman" w:hAnsi="Times New Roman"/>
          <w:color w:val="FF0000"/>
          <w:sz w:val="24"/>
          <w:szCs w:val="24"/>
        </w:rPr>
        <w:endnoteReference w:id="3"/>
      </w:r>
      <w:r w:rsidR="002502A3" w:rsidRPr="00924EEA">
        <w:rPr>
          <w:rFonts w:ascii="Times New Roman" w:hAnsi="Times New Roman"/>
          <w:color w:val="FF0000"/>
          <w:sz w:val="24"/>
          <w:szCs w:val="24"/>
        </w:rPr>
        <w:t xml:space="preserve"> </w:t>
      </w:r>
      <w:r w:rsidR="003A2179" w:rsidRPr="00924EEA">
        <w:rPr>
          <w:rFonts w:ascii="Times New Roman" w:hAnsi="Times New Roman"/>
          <w:color w:val="FF0000"/>
          <w:sz w:val="24"/>
          <w:szCs w:val="24"/>
        </w:rPr>
        <w:t>assumiu a coordenação do evento e em 1997 a Prova foi oficializada pela Confederação Brasileira de Atletismo (CBAt)</w:t>
      </w:r>
      <w:r w:rsidR="003A2179" w:rsidRPr="00924EEA">
        <w:rPr>
          <w:rFonts w:ascii="Times New Roman" w:hAnsi="Times New Roman"/>
          <w:color w:val="FF0000"/>
          <w:sz w:val="24"/>
          <w:szCs w:val="24"/>
          <w:vertAlign w:val="superscript"/>
        </w:rPr>
        <w:t>1</w:t>
      </w:r>
      <w:r w:rsidR="00C846EE" w:rsidRPr="00924EEA">
        <w:rPr>
          <w:rFonts w:ascii="Times New Roman" w:hAnsi="Times New Roman"/>
          <w:color w:val="FF0000"/>
          <w:sz w:val="24"/>
          <w:szCs w:val="24"/>
          <w:vertAlign w:val="superscript"/>
        </w:rPr>
        <w:t>6</w:t>
      </w:r>
      <w:r w:rsidR="003A2179" w:rsidRPr="00924EEA">
        <w:rPr>
          <w:rFonts w:ascii="Times New Roman" w:hAnsi="Times New Roman"/>
          <w:color w:val="FF0000"/>
          <w:sz w:val="24"/>
          <w:szCs w:val="24"/>
        </w:rPr>
        <w:t xml:space="preserve">. </w:t>
      </w:r>
    </w:p>
    <w:p w:rsidR="003A2179" w:rsidRPr="00EE4C24" w:rsidRDefault="00A373DC" w:rsidP="00EE4C24">
      <w:pPr>
        <w:spacing w:after="0" w:line="360" w:lineRule="auto"/>
        <w:ind w:firstLine="708"/>
        <w:jc w:val="both"/>
        <w:rPr>
          <w:rFonts w:ascii="Times New Roman" w:hAnsi="Times New Roman"/>
          <w:sz w:val="24"/>
          <w:szCs w:val="24"/>
        </w:rPr>
      </w:pPr>
      <w:r w:rsidRPr="00924EEA">
        <w:rPr>
          <w:rFonts w:ascii="Times New Roman" w:hAnsi="Times New Roman"/>
          <w:sz w:val="24"/>
          <w:szCs w:val="24"/>
        </w:rPr>
        <w:t>Como visto, a</w:t>
      </w:r>
      <w:r w:rsidR="003A2179" w:rsidRPr="00924EEA">
        <w:rPr>
          <w:rFonts w:ascii="Times New Roman" w:hAnsi="Times New Roman"/>
          <w:sz w:val="24"/>
          <w:szCs w:val="24"/>
        </w:rPr>
        <w:t xml:space="preserve"> prova maringaense, assim como </w:t>
      </w:r>
      <w:r w:rsidR="00FC41F8" w:rsidRPr="00924EEA">
        <w:rPr>
          <w:rFonts w:ascii="Times New Roman" w:hAnsi="Times New Roman"/>
          <w:sz w:val="24"/>
          <w:szCs w:val="24"/>
        </w:rPr>
        <w:t>ocorreu em diversas</w:t>
      </w:r>
      <w:r w:rsidR="003A2179" w:rsidRPr="00924EEA">
        <w:rPr>
          <w:rFonts w:ascii="Times New Roman" w:hAnsi="Times New Roman"/>
          <w:sz w:val="24"/>
          <w:szCs w:val="24"/>
        </w:rPr>
        <w:t xml:space="preserve"> corridas de </w:t>
      </w:r>
      <w:proofErr w:type="gramStart"/>
      <w:r w:rsidRPr="00924EEA">
        <w:rPr>
          <w:rFonts w:ascii="Times New Roman" w:hAnsi="Times New Roman"/>
          <w:sz w:val="24"/>
          <w:szCs w:val="24"/>
        </w:rPr>
        <w:t>rua</w:t>
      </w:r>
      <w:proofErr w:type="gramEnd"/>
      <w:r w:rsidRPr="00924EEA">
        <w:rPr>
          <w:rFonts w:ascii="Times New Roman" w:hAnsi="Times New Roman"/>
          <w:sz w:val="24"/>
          <w:szCs w:val="24"/>
        </w:rPr>
        <w:t xml:space="preserve"> no Brasil, passou</w:t>
      </w:r>
      <w:r w:rsidR="00FC41F8" w:rsidRPr="00924EEA">
        <w:rPr>
          <w:rFonts w:ascii="Times New Roman" w:hAnsi="Times New Roman"/>
          <w:sz w:val="24"/>
          <w:szCs w:val="24"/>
        </w:rPr>
        <w:t xml:space="preserve"> por várias</w:t>
      </w:r>
      <w:r w:rsidR="003A2179" w:rsidRPr="00924EEA">
        <w:rPr>
          <w:rFonts w:ascii="Times New Roman" w:hAnsi="Times New Roman"/>
          <w:sz w:val="24"/>
          <w:szCs w:val="24"/>
        </w:rPr>
        <w:t xml:space="preserve"> mudanças</w:t>
      </w:r>
      <w:r w:rsidR="00FC41F8" w:rsidRPr="00924EEA">
        <w:rPr>
          <w:rFonts w:ascii="Times New Roman" w:hAnsi="Times New Roman"/>
          <w:sz w:val="24"/>
          <w:szCs w:val="24"/>
        </w:rPr>
        <w:t>, d</w:t>
      </w:r>
      <w:r w:rsidRPr="00924EEA">
        <w:rPr>
          <w:rFonts w:ascii="Times New Roman" w:hAnsi="Times New Roman"/>
          <w:sz w:val="24"/>
          <w:szCs w:val="24"/>
        </w:rPr>
        <w:t>as quais pode se destacar as seguintes:</w:t>
      </w:r>
      <w:r w:rsidR="003A2179" w:rsidRPr="00924EEA">
        <w:rPr>
          <w:rFonts w:ascii="Times New Roman" w:hAnsi="Times New Roman"/>
          <w:sz w:val="24"/>
          <w:szCs w:val="24"/>
        </w:rPr>
        <w:t xml:space="preserve"> </w:t>
      </w:r>
      <w:r w:rsidR="004323A7" w:rsidRPr="00924EEA">
        <w:rPr>
          <w:rFonts w:ascii="Times New Roman" w:hAnsi="Times New Roman"/>
          <w:sz w:val="24"/>
          <w:szCs w:val="24"/>
        </w:rPr>
        <w:t xml:space="preserve">a) </w:t>
      </w:r>
      <w:r w:rsidR="003A2179" w:rsidRPr="00924EEA">
        <w:rPr>
          <w:rFonts w:ascii="Times New Roman" w:hAnsi="Times New Roman"/>
          <w:sz w:val="24"/>
          <w:szCs w:val="24"/>
        </w:rPr>
        <w:t>significativo crescimento no número de corredores inscritos</w:t>
      </w:r>
      <w:r w:rsidRPr="00924EEA">
        <w:rPr>
          <w:rFonts w:ascii="Times New Roman" w:hAnsi="Times New Roman"/>
          <w:sz w:val="24"/>
          <w:szCs w:val="24"/>
          <w:vertAlign w:val="superscript"/>
        </w:rPr>
        <w:t>1,6</w:t>
      </w:r>
      <w:r w:rsidRPr="00924EEA">
        <w:rPr>
          <w:rFonts w:ascii="Times New Roman" w:hAnsi="Times New Roman"/>
          <w:sz w:val="24"/>
          <w:szCs w:val="24"/>
        </w:rPr>
        <w:t>;</w:t>
      </w:r>
      <w:r w:rsidR="003A2179" w:rsidRPr="00924EEA">
        <w:rPr>
          <w:rFonts w:ascii="Times New Roman" w:hAnsi="Times New Roman"/>
          <w:sz w:val="24"/>
          <w:szCs w:val="24"/>
        </w:rPr>
        <w:t xml:space="preserve"> </w:t>
      </w:r>
      <w:r w:rsidR="004323A7" w:rsidRPr="00924EEA">
        <w:rPr>
          <w:rFonts w:ascii="Times New Roman" w:hAnsi="Times New Roman"/>
          <w:sz w:val="24"/>
          <w:szCs w:val="24"/>
        </w:rPr>
        <w:t xml:space="preserve">b) </w:t>
      </w:r>
      <w:r w:rsidRPr="00924EEA">
        <w:rPr>
          <w:rFonts w:ascii="Times New Roman" w:hAnsi="Times New Roman"/>
          <w:sz w:val="24"/>
          <w:szCs w:val="24"/>
        </w:rPr>
        <w:t>mudanças nas dimensões motivacionais dos corredores</w:t>
      </w:r>
      <w:r w:rsidR="00C846EE" w:rsidRPr="00924EEA">
        <w:rPr>
          <w:rFonts w:ascii="Times New Roman" w:hAnsi="Times New Roman"/>
          <w:sz w:val="24"/>
          <w:szCs w:val="24"/>
          <w:vertAlign w:val="superscript"/>
        </w:rPr>
        <w:t>11,17</w:t>
      </w:r>
      <w:r w:rsidR="004323A7" w:rsidRPr="00924EEA">
        <w:rPr>
          <w:rFonts w:ascii="Times New Roman" w:hAnsi="Times New Roman"/>
          <w:sz w:val="24"/>
          <w:szCs w:val="24"/>
        </w:rPr>
        <w:t>;</w:t>
      </w:r>
      <w:r w:rsidRPr="00924EEA">
        <w:rPr>
          <w:rFonts w:ascii="Times New Roman" w:hAnsi="Times New Roman"/>
          <w:sz w:val="24"/>
          <w:szCs w:val="24"/>
        </w:rPr>
        <w:t xml:space="preserve"> </w:t>
      </w:r>
      <w:r w:rsidR="004323A7" w:rsidRPr="00924EEA">
        <w:rPr>
          <w:rFonts w:ascii="Times New Roman" w:hAnsi="Times New Roman"/>
          <w:sz w:val="24"/>
          <w:szCs w:val="24"/>
        </w:rPr>
        <w:t xml:space="preserve">c) </w:t>
      </w:r>
      <w:r w:rsidR="003A2179" w:rsidRPr="00924EEA">
        <w:rPr>
          <w:rFonts w:ascii="Times New Roman" w:hAnsi="Times New Roman"/>
          <w:sz w:val="24"/>
          <w:szCs w:val="24"/>
        </w:rPr>
        <w:t>início da participação de atletas africanos</w:t>
      </w:r>
      <w:r w:rsidR="003A2179" w:rsidRPr="00924EEA">
        <w:rPr>
          <w:rFonts w:ascii="Times New Roman" w:hAnsi="Times New Roman"/>
          <w:sz w:val="24"/>
          <w:szCs w:val="24"/>
          <w:vertAlign w:val="superscript"/>
        </w:rPr>
        <w:t>1</w:t>
      </w:r>
      <w:r w:rsidR="00C846EE" w:rsidRPr="00924EEA">
        <w:rPr>
          <w:rFonts w:ascii="Times New Roman" w:hAnsi="Times New Roman"/>
          <w:sz w:val="24"/>
          <w:szCs w:val="24"/>
          <w:vertAlign w:val="superscript"/>
        </w:rPr>
        <w:t>8</w:t>
      </w:r>
      <w:r w:rsidR="003A2179" w:rsidRPr="00924EEA">
        <w:rPr>
          <w:rFonts w:ascii="Times New Roman" w:hAnsi="Times New Roman"/>
          <w:sz w:val="24"/>
          <w:szCs w:val="24"/>
        </w:rPr>
        <w:t>.</w:t>
      </w:r>
    </w:p>
    <w:p w:rsidR="003A2179" w:rsidRPr="00EE4C24" w:rsidRDefault="00FC41F8" w:rsidP="00EE4C24">
      <w:pPr>
        <w:spacing w:after="0" w:line="360" w:lineRule="auto"/>
        <w:ind w:firstLine="708"/>
        <w:jc w:val="both"/>
        <w:rPr>
          <w:rFonts w:ascii="Times New Roman" w:hAnsi="Times New Roman"/>
          <w:sz w:val="24"/>
          <w:szCs w:val="24"/>
        </w:rPr>
      </w:pPr>
      <w:r w:rsidRPr="00924EEA">
        <w:rPr>
          <w:rFonts w:ascii="Times New Roman" w:hAnsi="Times New Roman"/>
          <w:sz w:val="24"/>
          <w:szCs w:val="24"/>
        </w:rPr>
        <w:t>Ess</w:t>
      </w:r>
      <w:r w:rsidR="003A2179" w:rsidRPr="00924EEA">
        <w:rPr>
          <w:rFonts w:ascii="Times New Roman" w:hAnsi="Times New Roman"/>
          <w:sz w:val="24"/>
          <w:szCs w:val="24"/>
        </w:rPr>
        <w:t xml:space="preserve">e exponencial aumento </w:t>
      </w:r>
      <w:r w:rsidR="00A373DC" w:rsidRPr="00924EEA">
        <w:rPr>
          <w:rFonts w:ascii="Times New Roman" w:hAnsi="Times New Roman"/>
          <w:sz w:val="24"/>
          <w:szCs w:val="24"/>
        </w:rPr>
        <w:t xml:space="preserve">no número de participantes </w:t>
      </w:r>
      <w:r w:rsidR="003A2179" w:rsidRPr="00924EEA">
        <w:rPr>
          <w:rFonts w:ascii="Times New Roman" w:hAnsi="Times New Roman"/>
          <w:sz w:val="24"/>
          <w:szCs w:val="24"/>
        </w:rPr>
        <w:t xml:space="preserve">pode ser comprovado na fala de todos os entrevistados, conforme </w:t>
      </w:r>
      <w:r w:rsidR="00E2178C" w:rsidRPr="00924EEA">
        <w:rPr>
          <w:rFonts w:ascii="Times New Roman" w:hAnsi="Times New Roman"/>
          <w:sz w:val="24"/>
          <w:szCs w:val="24"/>
        </w:rPr>
        <w:t xml:space="preserve">indica </w:t>
      </w:r>
      <w:r w:rsidR="003A2179" w:rsidRPr="00924EEA">
        <w:rPr>
          <w:rFonts w:ascii="Times New Roman" w:hAnsi="Times New Roman"/>
          <w:sz w:val="24"/>
          <w:szCs w:val="24"/>
        </w:rPr>
        <w:t>o seguinte depoimento</w:t>
      </w:r>
      <w:r w:rsidR="00CF189C" w:rsidRPr="00924EEA">
        <w:rPr>
          <w:rFonts w:ascii="Times New Roman" w:hAnsi="Times New Roman"/>
          <w:sz w:val="24"/>
          <w:szCs w:val="24"/>
        </w:rPr>
        <w:t>:</w:t>
      </w:r>
      <w:r w:rsidR="003A2179" w:rsidRPr="00924EEA">
        <w:rPr>
          <w:rFonts w:ascii="Times New Roman" w:hAnsi="Times New Roman"/>
          <w:sz w:val="24"/>
          <w:szCs w:val="24"/>
        </w:rPr>
        <w:t xml:space="preserve"> </w:t>
      </w:r>
      <w:r w:rsidR="003A2179" w:rsidRPr="00924EEA">
        <w:rPr>
          <w:rFonts w:ascii="Times New Roman" w:hAnsi="Times New Roman"/>
          <w:i/>
          <w:sz w:val="24"/>
          <w:szCs w:val="24"/>
        </w:rPr>
        <w:t>“É hoje é diferente cresceu muito a quant</w:t>
      </w:r>
      <w:r w:rsidR="004323A7" w:rsidRPr="00924EEA">
        <w:rPr>
          <w:rFonts w:ascii="Times New Roman" w:hAnsi="Times New Roman"/>
          <w:i/>
          <w:sz w:val="24"/>
          <w:szCs w:val="24"/>
        </w:rPr>
        <w:t>idade de pessoas participando (...)</w:t>
      </w:r>
      <w:r w:rsidR="003A2179" w:rsidRPr="00924EEA">
        <w:rPr>
          <w:rFonts w:ascii="Times New Roman" w:hAnsi="Times New Roman"/>
          <w:i/>
          <w:sz w:val="24"/>
          <w:szCs w:val="24"/>
        </w:rPr>
        <w:t xml:space="preserve"> tipo 3500, 4000 mil pessoas correndo a Prova”</w:t>
      </w:r>
      <w:r w:rsidR="00DF1846" w:rsidRPr="00924EEA">
        <w:rPr>
          <w:rFonts w:ascii="Times New Roman" w:hAnsi="Times New Roman"/>
          <w:sz w:val="24"/>
          <w:szCs w:val="24"/>
          <w:vertAlign w:val="superscript"/>
        </w:rPr>
        <w:t>1</w:t>
      </w:r>
      <w:r w:rsidR="00C846EE" w:rsidRPr="00924EEA">
        <w:rPr>
          <w:rFonts w:ascii="Times New Roman" w:hAnsi="Times New Roman"/>
          <w:sz w:val="24"/>
          <w:szCs w:val="24"/>
          <w:vertAlign w:val="superscript"/>
        </w:rPr>
        <w:t>9</w:t>
      </w:r>
      <w:r w:rsidR="003A2179" w:rsidRPr="00924EEA">
        <w:rPr>
          <w:rFonts w:ascii="Times New Roman" w:hAnsi="Times New Roman"/>
          <w:sz w:val="24"/>
          <w:szCs w:val="24"/>
        </w:rPr>
        <w:t>.</w:t>
      </w:r>
    </w:p>
    <w:p w:rsidR="004323A7" w:rsidRPr="00924EEA" w:rsidRDefault="003A2179" w:rsidP="00EE4C24">
      <w:pPr>
        <w:spacing w:after="0" w:line="360" w:lineRule="auto"/>
        <w:ind w:firstLine="708"/>
        <w:jc w:val="both"/>
        <w:rPr>
          <w:rFonts w:ascii="Times New Roman" w:hAnsi="Times New Roman"/>
          <w:color w:val="FF0000"/>
          <w:sz w:val="24"/>
          <w:szCs w:val="24"/>
        </w:rPr>
      </w:pPr>
      <w:r w:rsidRPr="00924EEA">
        <w:rPr>
          <w:rFonts w:ascii="Times New Roman" w:hAnsi="Times New Roman"/>
          <w:color w:val="FF0000"/>
          <w:sz w:val="24"/>
          <w:szCs w:val="24"/>
        </w:rPr>
        <w:lastRenderedPageBreak/>
        <w:t>O crescente número de pa</w:t>
      </w:r>
      <w:r w:rsidR="004323A7" w:rsidRPr="00924EEA">
        <w:rPr>
          <w:rFonts w:ascii="Times New Roman" w:hAnsi="Times New Roman"/>
          <w:color w:val="FF0000"/>
          <w:sz w:val="24"/>
          <w:szCs w:val="24"/>
        </w:rPr>
        <w:t xml:space="preserve">rticipantes </w:t>
      </w:r>
      <w:r w:rsidR="00FC41F8" w:rsidRPr="00924EEA">
        <w:rPr>
          <w:rFonts w:ascii="Times New Roman" w:hAnsi="Times New Roman"/>
          <w:color w:val="FF0000"/>
          <w:sz w:val="24"/>
          <w:szCs w:val="24"/>
        </w:rPr>
        <w:t>não é algo restrito à</w:t>
      </w:r>
      <w:r w:rsidRPr="00924EEA">
        <w:rPr>
          <w:rFonts w:ascii="Times New Roman" w:hAnsi="Times New Roman"/>
          <w:color w:val="FF0000"/>
          <w:sz w:val="24"/>
          <w:szCs w:val="24"/>
        </w:rPr>
        <w:t xml:space="preserve"> prova paranaense. Trata-se de um fenôme</w:t>
      </w:r>
      <w:r w:rsidR="00DF1846" w:rsidRPr="00924EEA">
        <w:rPr>
          <w:rFonts w:ascii="Times New Roman" w:hAnsi="Times New Roman"/>
          <w:color w:val="FF0000"/>
          <w:sz w:val="24"/>
          <w:szCs w:val="24"/>
        </w:rPr>
        <w:t>no</w:t>
      </w:r>
      <w:r w:rsidR="00B12DBF" w:rsidRPr="00924EEA">
        <w:rPr>
          <w:rFonts w:ascii="Times New Roman" w:hAnsi="Times New Roman"/>
          <w:color w:val="FF0000"/>
          <w:sz w:val="24"/>
          <w:szCs w:val="24"/>
        </w:rPr>
        <w:t xml:space="preserve"> </w:t>
      </w:r>
      <w:r w:rsidRPr="00924EEA">
        <w:rPr>
          <w:rFonts w:ascii="Times New Roman" w:hAnsi="Times New Roman"/>
          <w:color w:val="FF0000"/>
          <w:sz w:val="24"/>
          <w:szCs w:val="24"/>
        </w:rPr>
        <w:t>que vem ocorrendo em todo</w:t>
      </w:r>
      <w:r w:rsidR="00FC41F8" w:rsidRPr="00924EEA">
        <w:rPr>
          <w:rFonts w:ascii="Times New Roman" w:hAnsi="Times New Roman"/>
          <w:color w:val="FF0000"/>
          <w:sz w:val="24"/>
          <w:szCs w:val="24"/>
        </w:rPr>
        <w:t xml:space="preserve"> o</w:t>
      </w:r>
      <w:r w:rsidRPr="00924EEA">
        <w:rPr>
          <w:rFonts w:ascii="Times New Roman" w:hAnsi="Times New Roman"/>
          <w:color w:val="FF0000"/>
          <w:sz w:val="24"/>
          <w:szCs w:val="24"/>
        </w:rPr>
        <w:t xml:space="preserve"> </w:t>
      </w:r>
      <w:proofErr w:type="gramStart"/>
      <w:r w:rsidRPr="00924EEA">
        <w:rPr>
          <w:rFonts w:ascii="Times New Roman" w:hAnsi="Times New Roman"/>
          <w:color w:val="FF0000"/>
          <w:sz w:val="24"/>
          <w:szCs w:val="24"/>
        </w:rPr>
        <w:t>Brasil</w:t>
      </w:r>
      <w:r w:rsidR="00DB5E67" w:rsidRPr="00924EEA">
        <w:rPr>
          <w:rFonts w:ascii="Times New Roman" w:hAnsi="Times New Roman"/>
          <w:color w:val="FF0000"/>
          <w:sz w:val="24"/>
          <w:szCs w:val="24"/>
          <w:vertAlign w:val="superscript"/>
        </w:rPr>
        <w:t>1,</w:t>
      </w:r>
      <w:proofErr w:type="gramEnd"/>
      <w:r w:rsidR="00DB5E67" w:rsidRPr="00924EEA">
        <w:rPr>
          <w:rFonts w:ascii="Times New Roman" w:hAnsi="Times New Roman"/>
          <w:color w:val="FF0000"/>
          <w:sz w:val="24"/>
          <w:szCs w:val="24"/>
          <w:vertAlign w:val="superscript"/>
        </w:rPr>
        <w:t>6,20</w:t>
      </w:r>
      <w:r w:rsidRPr="00924EEA">
        <w:rPr>
          <w:rFonts w:ascii="Times New Roman" w:hAnsi="Times New Roman"/>
          <w:color w:val="FF0000"/>
          <w:sz w:val="24"/>
          <w:szCs w:val="24"/>
        </w:rPr>
        <w:t>, bem como em vários países do mundo</w:t>
      </w:r>
      <w:r w:rsidR="00B12DBF" w:rsidRPr="00924EEA">
        <w:rPr>
          <w:rFonts w:ascii="Times New Roman" w:hAnsi="Times New Roman"/>
          <w:color w:val="FF0000"/>
          <w:sz w:val="24"/>
          <w:szCs w:val="24"/>
          <w:vertAlign w:val="superscript"/>
        </w:rPr>
        <w:t>4,5,2</w:t>
      </w:r>
      <w:r w:rsidR="00DB5E67" w:rsidRPr="00924EEA">
        <w:rPr>
          <w:rFonts w:ascii="Times New Roman" w:hAnsi="Times New Roman"/>
          <w:color w:val="FF0000"/>
          <w:sz w:val="24"/>
          <w:szCs w:val="24"/>
          <w:vertAlign w:val="superscript"/>
        </w:rPr>
        <w:t>1</w:t>
      </w:r>
      <w:r w:rsidR="00FC41F8" w:rsidRPr="00924EEA">
        <w:rPr>
          <w:rFonts w:ascii="Times New Roman" w:hAnsi="Times New Roman"/>
          <w:color w:val="FF0000"/>
          <w:sz w:val="24"/>
          <w:szCs w:val="24"/>
        </w:rPr>
        <w:t>. Tal</w:t>
      </w:r>
      <w:r w:rsidRPr="00924EEA">
        <w:rPr>
          <w:rFonts w:ascii="Times New Roman" w:hAnsi="Times New Roman"/>
          <w:color w:val="FF0000"/>
          <w:sz w:val="24"/>
          <w:szCs w:val="24"/>
        </w:rPr>
        <w:t xml:space="preserve"> aumento proporcionou </w:t>
      </w:r>
      <w:r w:rsidR="00E37464" w:rsidRPr="00924EEA">
        <w:rPr>
          <w:rFonts w:ascii="Times New Roman" w:hAnsi="Times New Roman"/>
          <w:color w:val="FF0000"/>
          <w:sz w:val="24"/>
          <w:szCs w:val="24"/>
        </w:rPr>
        <w:t>metamorfoses</w:t>
      </w:r>
      <w:r w:rsidRPr="00924EEA">
        <w:rPr>
          <w:rFonts w:ascii="Times New Roman" w:hAnsi="Times New Roman"/>
          <w:color w:val="FF0000"/>
          <w:sz w:val="24"/>
          <w:szCs w:val="24"/>
        </w:rPr>
        <w:t xml:space="preserve"> significativas no universo das corridas de rua</w:t>
      </w:r>
      <w:r w:rsidR="004323A7" w:rsidRPr="00924EEA">
        <w:rPr>
          <w:rFonts w:ascii="Times New Roman" w:hAnsi="Times New Roman"/>
          <w:color w:val="FF0000"/>
          <w:sz w:val="24"/>
          <w:szCs w:val="24"/>
        </w:rPr>
        <w:t>, transformando eventos de pequeno porte em competições que passaram a atrair o interesse de multidões</w:t>
      </w:r>
      <w:r w:rsidR="004323A7" w:rsidRPr="00924EEA">
        <w:rPr>
          <w:rFonts w:ascii="Times New Roman" w:hAnsi="Times New Roman"/>
          <w:color w:val="FF0000"/>
          <w:sz w:val="24"/>
          <w:szCs w:val="24"/>
          <w:vertAlign w:val="superscript"/>
        </w:rPr>
        <w:t>4</w:t>
      </w:r>
      <w:r w:rsidRPr="00924EEA">
        <w:rPr>
          <w:rFonts w:ascii="Times New Roman" w:hAnsi="Times New Roman"/>
          <w:color w:val="FF0000"/>
          <w:sz w:val="24"/>
          <w:szCs w:val="24"/>
        </w:rPr>
        <w:t xml:space="preserve">. </w:t>
      </w:r>
    </w:p>
    <w:p w:rsidR="003A2179" w:rsidRPr="00EE4C24" w:rsidRDefault="00983F4A" w:rsidP="00EE4C24">
      <w:pPr>
        <w:spacing w:after="0" w:line="360" w:lineRule="auto"/>
        <w:ind w:firstLine="708"/>
        <w:jc w:val="both"/>
        <w:rPr>
          <w:rFonts w:ascii="Times New Roman" w:hAnsi="Times New Roman"/>
          <w:sz w:val="24"/>
          <w:szCs w:val="24"/>
        </w:rPr>
      </w:pPr>
      <w:r w:rsidRPr="00924EEA">
        <w:rPr>
          <w:rFonts w:ascii="Times New Roman" w:hAnsi="Times New Roman"/>
          <w:sz w:val="24"/>
          <w:szCs w:val="24"/>
        </w:rPr>
        <w:t>No caso especí</w:t>
      </w:r>
      <w:r w:rsidR="00E37464" w:rsidRPr="00924EEA">
        <w:rPr>
          <w:rFonts w:ascii="Times New Roman" w:hAnsi="Times New Roman"/>
          <w:sz w:val="24"/>
          <w:szCs w:val="24"/>
        </w:rPr>
        <w:t>fico da Prova Rústica Tiradentes</w:t>
      </w:r>
      <w:r w:rsidRPr="00924EEA">
        <w:rPr>
          <w:rFonts w:ascii="Times New Roman" w:hAnsi="Times New Roman"/>
          <w:sz w:val="24"/>
          <w:szCs w:val="24"/>
        </w:rPr>
        <w:t>,</w:t>
      </w:r>
      <w:r w:rsidR="00B12DBF" w:rsidRPr="00924EEA">
        <w:rPr>
          <w:rFonts w:ascii="Times New Roman" w:hAnsi="Times New Roman"/>
          <w:sz w:val="24"/>
          <w:szCs w:val="24"/>
        </w:rPr>
        <w:t xml:space="preserve"> u</w:t>
      </w:r>
      <w:r w:rsidR="003A2179" w:rsidRPr="00924EEA">
        <w:rPr>
          <w:rFonts w:ascii="Times New Roman" w:hAnsi="Times New Roman"/>
          <w:sz w:val="24"/>
          <w:szCs w:val="24"/>
        </w:rPr>
        <w:t xml:space="preserve">ma das </w:t>
      </w:r>
      <w:r w:rsidR="00CF189C" w:rsidRPr="00924EEA">
        <w:rPr>
          <w:rFonts w:ascii="Times New Roman" w:hAnsi="Times New Roman"/>
          <w:sz w:val="24"/>
          <w:szCs w:val="24"/>
        </w:rPr>
        <w:t xml:space="preserve">modificações mais notadas pelos depoentes </w:t>
      </w:r>
      <w:r w:rsidRPr="00924EEA">
        <w:rPr>
          <w:rFonts w:ascii="Times New Roman" w:hAnsi="Times New Roman"/>
          <w:sz w:val="24"/>
          <w:szCs w:val="24"/>
        </w:rPr>
        <w:t>refere-se à</w:t>
      </w:r>
      <w:r w:rsidR="00B12DBF" w:rsidRPr="00924EEA">
        <w:rPr>
          <w:rFonts w:ascii="Times New Roman" w:hAnsi="Times New Roman"/>
          <w:sz w:val="24"/>
          <w:szCs w:val="24"/>
        </w:rPr>
        <w:t xml:space="preserve"> sua</w:t>
      </w:r>
      <w:r w:rsidR="003A2179" w:rsidRPr="00924EEA">
        <w:rPr>
          <w:rFonts w:ascii="Times New Roman" w:hAnsi="Times New Roman"/>
          <w:sz w:val="24"/>
          <w:szCs w:val="24"/>
        </w:rPr>
        <w:t xml:space="preserve"> estrutura.</w:t>
      </w:r>
      <w:r w:rsidRPr="00924EEA">
        <w:rPr>
          <w:rFonts w:ascii="Times New Roman" w:hAnsi="Times New Roman"/>
          <w:sz w:val="24"/>
          <w:szCs w:val="24"/>
        </w:rPr>
        <w:t xml:space="preserve"> O</w:t>
      </w:r>
      <w:r w:rsidR="003A2179" w:rsidRPr="00924EEA">
        <w:rPr>
          <w:rFonts w:ascii="Times New Roman" w:hAnsi="Times New Roman"/>
          <w:sz w:val="24"/>
          <w:szCs w:val="24"/>
        </w:rPr>
        <w:t xml:space="preserve">s entrevistados </w:t>
      </w:r>
      <w:r w:rsidR="004323A7" w:rsidRPr="00924EEA">
        <w:rPr>
          <w:rFonts w:ascii="Times New Roman" w:hAnsi="Times New Roman"/>
          <w:sz w:val="24"/>
          <w:szCs w:val="24"/>
        </w:rPr>
        <w:t>são unânimes em afirmar que atualmente o evento</w:t>
      </w:r>
      <w:r w:rsidR="003A2179" w:rsidRPr="00924EEA">
        <w:rPr>
          <w:rFonts w:ascii="Times New Roman" w:hAnsi="Times New Roman"/>
          <w:sz w:val="24"/>
          <w:szCs w:val="24"/>
        </w:rPr>
        <w:t xml:space="preserve"> é de excelente qualidade, conforme pode ser visualizado no seguinte depoimento:</w:t>
      </w:r>
    </w:p>
    <w:p w:rsidR="003A2179" w:rsidRPr="003E7728" w:rsidRDefault="003A2179" w:rsidP="000E627A">
      <w:pPr>
        <w:spacing w:after="0" w:line="240" w:lineRule="auto"/>
        <w:ind w:left="2268"/>
        <w:jc w:val="both"/>
        <w:rPr>
          <w:rFonts w:ascii="Times New Roman" w:hAnsi="Times New Roman"/>
          <w:i/>
          <w:sz w:val="24"/>
          <w:szCs w:val="24"/>
        </w:rPr>
      </w:pPr>
    </w:p>
    <w:p w:rsidR="003A2179" w:rsidRPr="003E7728" w:rsidRDefault="003A2179" w:rsidP="000E627A">
      <w:pPr>
        <w:spacing w:after="0" w:line="240" w:lineRule="auto"/>
        <w:ind w:left="2268"/>
        <w:jc w:val="both"/>
        <w:rPr>
          <w:rFonts w:ascii="Times New Roman" w:hAnsi="Times New Roman"/>
        </w:rPr>
      </w:pPr>
      <w:r w:rsidRPr="003E7728">
        <w:rPr>
          <w:rFonts w:ascii="Times New Roman" w:hAnsi="Times New Roman"/>
          <w:i/>
        </w:rPr>
        <w:t xml:space="preserve">Não só a </w:t>
      </w:r>
      <w:r w:rsidR="00E37464">
        <w:rPr>
          <w:rFonts w:ascii="Times New Roman" w:hAnsi="Times New Roman"/>
          <w:i/>
        </w:rPr>
        <w:t>Prova Rústica Tiradentes</w:t>
      </w:r>
      <w:r w:rsidRPr="003E7728">
        <w:rPr>
          <w:rFonts w:ascii="Times New Roman" w:hAnsi="Times New Roman"/>
          <w:i/>
        </w:rPr>
        <w:t xml:space="preserve">, mas como todo evento no Brasil tem melhorado as estruturas no geral, de dez anos pra cá a </w:t>
      </w:r>
      <w:r>
        <w:rPr>
          <w:rFonts w:ascii="Times New Roman" w:hAnsi="Times New Roman"/>
          <w:i/>
        </w:rPr>
        <w:t>Prova</w:t>
      </w:r>
      <w:r w:rsidRPr="003E7728">
        <w:rPr>
          <w:rFonts w:ascii="Times New Roman" w:hAnsi="Times New Roman"/>
          <w:i/>
        </w:rPr>
        <w:t xml:space="preserve"> Tiradentes em termo de estrutura é nota dez, porque antigamente era muito mais difícil, a tecnologia era um pouco atrasada e não tinha a estrutura que tem hoje</w:t>
      </w:r>
      <w:r w:rsidR="00DB5E67">
        <w:rPr>
          <w:rFonts w:ascii="Times New Roman" w:hAnsi="Times New Roman"/>
          <w:vertAlign w:val="superscript"/>
        </w:rPr>
        <w:t>22</w:t>
      </w:r>
      <w:r w:rsidRPr="003E7728">
        <w:rPr>
          <w:rFonts w:ascii="Times New Roman" w:hAnsi="Times New Roman"/>
        </w:rPr>
        <w:t>.</w:t>
      </w:r>
    </w:p>
    <w:p w:rsidR="003A2179" w:rsidRPr="003E7728" w:rsidRDefault="003A2179" w:rsidP="000E627A">
      <w:pPr>
        <w:spacing w:after="0" w:line="240" w:lineRule="auto"/>
        <w:ind w:left="2268"/>
        <w:jc w:val="both"/>
        <w:rPr>
          <w:rFonts w:ascii="Times New Roman" w:hAnsi="Times New Roman"/>
          <w:i/>
          <w:sz w:val="24"/>
          <w:szCs w:val="24"/>
        </w:rPr>
      </w:pPr>
    </w:p>
    <w:p w:rsidR="003A2179" w:rsidRPr="008F5790" w:rsidRDefault="003A2179" w:rsidP="00EE4C24">
      <w:pPr>
        <w:spacing w:after="0" w:line="360" w:lineRule="auto"/>
        <w:jc w:val="both"/>
        <w:rPr>
          <w:rFonts w:ascii="Times New Roman" w:hAnsi="Times New Roman"/>
          <w:sz w:val="24"/>
          <w:szCs w:val="24"/>
        </w:rPr>
      </w:pPr>
      <w:r w:rsidRPr="003E7728">
        <w:rPr>
          <w:rFonts w:ascii="Times New Roman" w:hAnsi="Times New Roman"/>
          <w:i/>
          <w:sz w:val="24"/>
          <w:szCs w:val="24"/>
        </w:rPr>
        <w:tab/>
      </w:r>
      <w:r w:rsidRPr="00924EEA">
        <w:rPr>
          <w:rFonts w:ascii="Times New Roman" w:hAnsi="Times New Roman"/>
          <w:sz w:val="24"/>
          <w:szCs w:val="24"/>
        </w:rPr>
        <w:t xml:space="preserve">Alguns relatos chegam a aproximar </w:t>
      </w:r>
      <w:r w:rsidR="005F150B" w:rsidRPr="00924EEA">
        <w:rPr>
          <w:rFonts w:ascii="Times New Roman" w:hAnsi="Times New Roman"/>
          <w:sz w:val="24"/>
          <w:szCs w:val="24"/>
        </w:rPr>
        <w:t>o novo modelo organizacional</w:t>
      </w:r>
      <w:r w:rsidRPr="00924EEA">
        <w:rPr>
          <w:rFonts w:ascii="Times New Roman" w:hAnsi="Times New Roman"/>
          <w:sz w:val="24"/>
          <w:szCs w:val="24"/>
        </w:rPr>
        <w:t xml:space="preserve"> da corrida a uma festa, devido à megaestrutura que se encontra no dia da prova: </w:t>
      </w:r>
      <w:r w:rsidRPr="00924EEA">
        <w:rPr>
          <w:rFonts w:ascii="Times New Roman" w:hAnsi="Times New Roman"/>
          <w:i/>
          <w:sz w:val="24"/>
          <w:szCs w:val="24"/>
        </w:rPr>
        <w:t>“</w:t>
      </w:r>
      <w:r w:rsidR="00AC79A6" w:rsidRPr="00924EEA">
        <w:rPr>
          <w:rFonts w:ascii="Times New Roman" w:hAnsi="Times New Roman"/>
          <w:i/>
          <w:sz w:val="24"/>
          <w:szCs w:val="24"/>
        </w:rPr>
        <w:t>(...)</w:t>
      </w:r>
      <w:r w:rsidRPr="00924EEA">
        <w:rPr>
          <w:rFonts w:ascii="Times New Roman" w:hAnsi="Times New Roman"/>
          <w:i/>
          <w:sz w:val="24"/>
          <w:szCs w:val="24"/>
        </w:rPr>
        <w:t xml:space="preserve"> Ah hoje é um reality show né? Hoje virou festa né? Hoje qualquer corrida que tem é </w:t>
      </w:r>
      <w:r w:rsidR="00DF1846" w:rsidRPr="00924EEA">
        <w:rPr>
          <w:rFonts w:ascii="Times New Roman" w:hAnsi="Times New Roman"/>
          <w:i/>
          <w:sz w:val="24"/>
          <w:szCs w:val="24"/>
        </w:rPr>
        <w:t xml:space="preserve">um festival muito bonito </w:t>
      </w:r>
      <w:r w:rsidR="00AC79A6" w:rsidRPr="00924EEA">
        <w:rPr>
          <w:rFonts w:ascii="Times New Roman" w:hAnsi="Times New Roman"/>
          <w:i/>
          <w:sz w:val="24"/>
          <w:szCs w:val="24"/>
        </w:rPr>
        <w:t>(...)</w:t>
      </w:r>
      <w:r w:rsidR="00DF1846" w:rsidRPr="00924EEA">
        <w:rPr>
          <w:rFonts w:ascii="Times New Roman" w:hAnsi="Times New Roman"/>
          <w:i/>
          <w:sz w:val="24"/>
          <w:szCs w:val="24"/>
        </w:rPr>
        <w:t>”</w:t>
      </w:r>
      <w:r w:rsidR="00DB5E67" w:rsidRPr="00924EEA">
        <w:rPr>
          <w:rFonts w:ascii="Times New Roman" w:hAnsi="Times New Roman"/>
          <w:sz w:val="24"/>
          <w:szCs w:val="24"/>
          <w:vertAlign w:val="superscript"/>
        </w:rPr>
        <w:t>23</w:t>
      </w:r>
      <w:r w:rsidRPr="00924EEA">
        <w:rPr>
          <w:rFonts w:ascii="Times New Roman" w:hAnsi="Times New Roman"/>
          <w:sz w:val="24"/>
          <w:szCs w:val="24"/>
        </w:rPr>
        <w:t xml:space="preserve">. </w:t>
      </w:r>
      <w:r w:rsidR="00B12DBF" w:rsidRPr="00924EEA">
        <w:rPr>
          <w:rFonts w:ascii="Times New Roman" w:hAnsi="Times New Roman"/>
          <w:sz w:val="24"/>
          <w:szCs w:val="24"/>
        </w:rPr>
        <w:t>Percepções como essa</w:t>
      </w:r>
      <w:r w:rsidRPr="00924EEA">
        <w:rPr>
          <w:rFonts w:ascii="Times New Roman" w:hAnsi="Times New Roman"/>
          <w:sz w:val="24"/>
          <w:szCs w:val="24"/>
        </w:rPr>
        <w:t xml:space="preserve"> surge</w:t>
      </w:r>
      <w:r w:rsidR="00B12DBF" w:rsidRPr="00924EEA">
        <w:rPr>
          <w:rFonts w:ascii="Times New Roman" w:hAnsi="Times New Roman"/>
          <w:sz w:val="24"/>
          <w:szCs w:val="24"/>
        </w:rPr>
        <w:t>m</w:t>
      </w:r>
      <w:r w:rsidRPr="00924EEA">
        <w:rPr>
          <w:rFonts w:ascii="Times New Roman" w:hAnsi="Times New Roman"/>
          <w:sz w:val="24"/>
          <w:szCs w:val="24"/>
        </w:rPr>
        <w:t xml:space="preserve"> pelo grande aprimoramento que ocorreu no mercado de corridas de rua nos últimos anos, pois as provas em todo território nacional, conforme apontam os estudos d</w:t>
      </w:r>
      <w:r w:rsidR="00B12DBF" w:rsidRPr="00924EEA">
        <w:rPr>
          <w:rFonts w:ascii="Times New Roman" w:hAnsi="Times New Roman"/>
          <w:sz w:val="24"/>
          <w:szCs w:val="24"/>
        </w:rPr>
        <w:t>e Oliveira</w:t>
      </w:r>
      <w:r w:rsidR="00B12DBF" w:rsidRPr="00924EEA">
        <w:rPr>
          <w:rFonts w:ascii="Times New Roman" w:hAnsi="Times New Roman"/>
          <w:sz w:val="24"/>
          <w:szCs w:val="24"/>
          <w:vertAlign w:val="superscript"/>
        </w:rPr>
        <w:t>2</w:t>
      </w:r>
      <w:r w:rsidR="00B12DBF" w:rsidRPr="00924EEA">
        <w:rPr>
          <w:rFonts w:ascii="Times New Roman" w:hAnsi="Times New Roman"/>
          <w:sz w:val="24"/>
          <w:szCs w:val="24"/>
        </w:rPr>
        <w:t xml:space="preserve"> e</w:t>
      </w:r>
      <w:r w:rsidR="00B12DBF" w:rsidRPr="00924EEA">
        <w:rPr>
          <w:rFonts w:ascii="Times New Roman" w:hAnsi="Times New Roman"/>
          <w:sz w:val="24"/>
          <w:szCs w:val="24"/>
          <w:vertAlign w:val="superscript"/>
        </w:rPr>
        <w:t xml:space="preserve"> </w:t>
      </w:r>
      <w:r w:rsidR="00B12DBF" w:rsidRPr="00924EEA">
        <w:rPr>
          <w:rFonts w:ascii="Times New Roman" w:hAnsi="Times New Roman"/>
          <w:sz w:val="24"/>
          <w:szCs w:val="24"/>
        </w:rPr>
        <w:t>Salgado e</w:t>
      </w:r>
      <w:r w:rsidR="00DF1846" w:rsidRPr="00924EEA">
        <w:rPr>
          <w:rFonts w:ascii="Times New Roman" w:hAnsi="Times New Roman"/>
          <w:sz w:val="24"/>
          <w:szCs w:val="24"/>
        </w:rPr>
        <w:t xml:space="preserve"> Chacon-Mickail</w:t>
      </w:r>
      <w:r w:rsidR="00B12DBF" w:rsidRPr="00924EEA">
        <w:rPr>
          <w:rFonts w:ascii="Times New Roman" w:hAnsi="Times New Roman"/>
          <w:sz w:val="24"/>
          <w:szCs w:val="24"/>
          <w:vertAlign w:val="superscript"/>
        </w:rPr>
        <w:t>6</w:t>
      </w:r>
      <w:r w:rsidR="00983F4A" w:rsidRPr="00924EEA">
        <w:rPr>
          <w:rFonts w:ascii="Times New Roman" w:hAnsi="Times New Roman"/>
          <w:sz w:val="24"/>
          <w:szCs w:val="24"/>
        </w:rPr>
        <w:t xml:space="preserve">, </w:t>
      </w:r>
      <w:r w:rsidRPr="00924EEA">
        <w:rPr>
          <w:rFonts w:ascii="Times New Roman" w:hAnsi="Times New Roman"/>
          <w:sz w:val="24"/>
          <w:szCs w:val="24"/>
        </w:rPr>
        <w:t>passaram a sofre</w:t>
      </w:r>
      <w:r w:rsidR="00E37464" w:rsidRPr="00924EEA">
        <w:rPr>
          <w:rFonts w:ascii="Times New Roman" w:hAnsi="Times New Roman"/>
          <w:sz w:val="24"/>
          <w:szCs w:val="24"/>
        </w:rPr>
        <w:t>r grandes mudanças no quesito estrutural</w:t>
      </w:r>
      <w:r w:rsidRPr="00924EEA">
        <w:rPr>
          <w:rFonts w:ascii="Times New Roman" w:hAnsi="Times New Roman"/>
          <w:sz w:val="24"/>
          <w:szCs w:val="24"/>
        </w:rPr>
        <w:t xml:space="preserve">. Por exemplo, </w:t>
      </w:r>
      <w:proofErr w:type="gramStart"/>
      <w:r w:rsidRPr="00924EEA">
        <w:rPr>
          <w:rFonts w:ascii="Times New Roman" w:hAnsi="Times New Roman"/>
          <w:sz w:val="24"/>
          <w:szCs w:val="24"/>
        </w:rPr>
        <w:t>6</w:t>
      </w:r>
      <w:proofErr w:type="gramEnd"/>
      <w:r w:rsidRPr="00924EEA">
        <w:rPr>
          <w:rFonts w:ascii="Times New Roman" w:hAnsi="Times New Roman"/>
          <w:sz w:val="24"/>
          <w:szCs w:val="24"/>
        </w:rPr>
        <w:t xml:space="preserve"> (seis) dos 8 (oito) entrevistados </w:t>
      </w:r>
      <w:r w:rsidR="00924EEA">
        <w:rPr>
          <w:rFonts w:ascii="Times New Roman" w:hAnsi="Times New Roman"/>
          <w:sz w:val="24"/>
          <w:szCs w:val="24"/>
        </w:rPr>
        <w:t>mencionam</w:t>
      </w:r>
      <w:r w:rsidRPr="00924EEA">
        <w:rPr>
          <w:rFonts w:ascii="Times New Roman" w:hAnsi="Times New Roman"/>
          <w:sz w:val="24"/>
          <w:szCs w:val="24"/>
        </w:rPr>
        <w:t xml:space="preserve"> </w:t>
      </w:r>
      <w:r w:rsidR="00983F4A" w:rsidRPr="00924EEA">
        <w:rPr>
          <w:rFonts w:ascii="Times New Roman" w:hAnsi="Times New Roman"/>
          <w:sz w:val="24"/>
          <w:szCs w:val="24"/>
        </w:rPr>
        <w:t>à</w:t>
      </w:r>
      <w:r w:rsidRPr="00924EEA">
        <w:rPr>
          <w:rFonts w:ascii="Times New Roman" w:hAnsi="Times New Roman"/>
          <w:sz w:val="24"/>
          <w:szCs w:val="24"/>
        </w:rPr>
        <w:t xml:space="preserve"> estrutura</w:t>
      </w:r>
      <w:r w:rsidR="00983F4A">
        <w:rPr>
          <w:rFonts w:ascii="Times New Roman" w:hAnsi="Times New Roman"/>
          <w:sz w:val="24"/>
          <w:szCs w:val="24"/>
        </w:rPr>
        <w:t xml:space="preserve"> </w:t>
      </w:r>
      <w:r>
        <w:rPr>
          <w:rFonts w:ascii="Times New Roman" w:hAnsi="Times New Roman"/>
          <w:sz w:val="24"/>
          <w:szCs w:val="24"/>
        </w:rPr>
        <w:t xml:space="preserve">mais simples encontrada </w:t>
      </w:r>
      <w:r w:rsidR="00B12DBF">
        <w:rPr>
          <w:rFonts w:ascii="Times New Roman" w:hAnsi="Times New Roman"/>
          <w:sz w:val="24"/>
          <w:szCs w:val="24"/>
        </w:rPr>
        <w:t xml:space="preserve">no </w:t>
      </w:r>
      <w:r w:rsidRPr="003E7728">
        <w:rPr>
          <w:rFonts w:ascii="Times New Roman" w:hAnsi="Times New Roman"/>
          <w:sz w:val="24"/>
          <w:szCs w:val="24"/>
        </w:rPr>
        <w:t xml:space="preserve">início de sua </w:t>
      </w:r>
      <w:r>
        <w:rPr>
          <w:rFonts w:ascii="Times New Roman" w:hAnsi="Times New Roman"/>
          <w:sz w:val="24"/>
          <w:szCs w:val="24"/>
        </w:rPr>
        <w:t>participação na Tiradentes</w:t>
      </w:r>
      <w:r w:rsidR="00E37464">
        <w:rPr>
          <w:rFonts w:ascii="Times New Roman" w:hAnsi="Times New Roman"/>
          <w:sz w:val="24"/>
          <w:szCs w:val="24"/>
        </w:rPr>
        <w:t>. Posição que fica nítida no seguinte trecho:</w:t>
      </w:r>
      <w:r w:rsidRPr="003E7728">
        <w:rPr>
          <w:rFonts w:ascii="Times New Roman" w:hAnsi="Times New Roman"/>
          <w:sz w:val="24"/>
          <w:szCs w:val="24"/>
        </w:rPr>
        <w:t xml:space="preserve"> </w:t>
      </w:r>
      <w:r w:rsidRPr="003E7728">
        <w:rPr>
          <w:rFonts w:ascii="Times New Roman" w:hAnsi="Times New Roman"/>
          <w:i/>
          <w:sz w:val="24"/>
          <w:szCs w:val="24"/>
        </w:rPr>
        <w:t>“</w:t>
      </w:r>
      <w:r w:rsidR="00AC79A6">
        <w:rPr>
          <w:rFonts w:ascii="Times New Roman" w:hAnsi="Times New Roman"/>
          <w:i/>
          <w:sz w:val="24"/>
          <w:szCs w:val="24"/>
        </w:rPr>
        <w:t>(...)</w:t>
      </w:r>
      <w:r w:rsidRPr="003E7728">
        <w:rPr>
          <w:rFonts w:ascii="Times New Roman" w:hAnsi="Times New Roman"/>
          <w:i/>
          <w:sz w:val="24"/>
          <w:szCs w:val="24"/>
        </w:rPr>
        <w:t xml:space="preserve"> No inicio a estrutura era simples, era apenas um palanque simples, pra subir no pódio eram tambores, onde colocavam números</w:t>
      </w:r>
      <w:r w:rsidR="00F20DAB">
        <w:rPr>
          <w:rFonts w:ascii="Times New Roman" w:hAnsi="Times New Roman"/>
          <w:i/>
          <w:sz w:val="24"/>
          <w:szCs w:val="24"/>
        </w:rPr>
        <w:t xml:space="preserve"> 1 até o 5, até o 5º colocado</w:t>
      </w:r>
      <w:r w:rsidR="00DF1846">
        <w:rPr>
          <w:rFonts w:ascii="Times New Roman" w:hAnsi="Times New Roman"/>
          <w:i/>
          <w:sz w:val="24"/>
          <w:szCs w:val="24"/>
        </w:rPr>
        <w:t>”</w:t>
      </w:r>
      <w:r w:rsidR="00DB5E67">
        <w:rPr>
          <w:rFonts w:ascii="Times New Roman" w:hAnsi="Times New Roman"/>
          <w:sz w:val="24"/>
          <w:szCs w:val="24"/>
          <w:vertAlign w:val="superscript"/>
        </w:rPr>
        <w:t>24</w:t>
      </w:r>
      <w:r w:rsidRPr="003E7728">
        <w:rPr>
          <w:rFonts w:ascii="Times New Roman" w:hAnsi="Times New Roman"/>
          <w:sz w:val="24"/>
          <w:szCs w:val="24"/>
        </w:rPr>
        <w:t>.</w:t>
      </w:r>
    </w:p>
    <w:p w:rsidR="003A2179" w:rsidRPr="006365E6" w:rsidRDefault="003A2179" w:rsidP="00EE4C24">
      <w:pPr>
        <w:spacing w:after="0" w:line="360" w:lineRule="auto"/>
        <w:jc w:val="both"/>
        <w:rPr>
          <w:rFonts w:ascii="Times New Roman" w:hAnsi="Times New Roman"/>
          <w:color w:val="FF0000"/>
          <w:sz w:val="24"/>
          <w:szCs w:val="24"/>
        </w:rPr>
      </w:pPr>
      <w:r w:rsidRPr="003E7728">
        <w:rPr>
          <w:rFonts w:ascii="Times New Roman" w:hAnsi="Times New Roman"/>
          <w:sz w:val="24"/>
          <w:szCs w:val="24"/>
        </w:rPr>
        <w:tab/>
      </w:r>
      <w:r w:rsidRPr="006365E6">
        <w:rPr>
          <w:rFonts w:ascii="Times New Roman" w:hAnsi="Times New Roman"/>
          <w:color w:val="FF0000"/>
          <w:sz w:val="24"/>
          <w:szCs w:val="24"/>
        </w:rPr>
        <w:t>Em geral</w:t>
      </w:r>
      <w:r w:rsidR="00345FB1" w:rsidRPr="006365E6">
        <w:rPr>
          <w:rFonts w:ascii="Times New Roman" w:hAnsi="Times New Roman"/>
          <w:color w:val="FF0000"/>
          <w:sz w:val="24"/>
          <w:szCs w:val="24"/>
        </w:rPr>
        <w:t>, as mudanças que ocorreram</w:t>
      </w:r>
      <w:r w:rsidRPr="006365E6">
        <w:rPr>
          <w:rFonts w:ascii="Times New Roman" w:hAnsi="Times New Roman"/>
          <w:color w:val="FF0000"/>
          <w:sz w:val="24"/>
          <w:szCs w:val="24"/>
        </w:rPr>
        <w:t xml:space="preserve"> dizem respeito a barracas, palanques e sistemas de sonorização. Porém, </w:t>
      </w:r>
      <w:r w:rsidR="005F150B" w:rsidRPr="006365E6">
        <w:rPr>
          <w:rFonts w:ascii="Times New Roman" w:hAnsi="Times New Roman"/>
          <w:color w:val="FF0000"/>
          <w:sz w:val="24"/>
          <w:szCs w:val="24"/>
        </w:rPr>
        <w:t>no quesito estrutura</w:t>
      </w:r>
      <w:r w:rsidR="00345FB1" w:rsidRPr="006365E6">
        <w:rPr>
          <w:rFonts w:ascii="Times New Roman" w:hAnsi="Times New Roman"/>
          <w:color w:val="FF0000"/>
          <w:sz w:val="24"/>
          <w:szCs w:val="24"/>
        </w:rPr>
        <w:t>,</w:t>
      </w:r>
      <w:r w:rsidR="005F150B" w:rsidRPr="006365E6">
        <w:rPr>
          <w:rFonts w:ascii="Times New Roman" w:hAnsi="Times New Roman"/>
          <w:color w:val="FF0000"/>
          <w:sz w:val="24"/>
          <w:szCs w:val="24"/>
        </w:rPr>
        <w:t xml:space="preserve"> o que chamou</w:t>
      </w:r>
      <w:r w:rsidR="00345FB1" w:rsidRPr="006365E6">
        <w:rPr>
          <w:rFonts w:ascii="Times New Roman" w:hAnsi="Times New Roman"/>
          <w:color w:val="FF0000"/>
          <w:sz w:val="24"/>
          <w:szCs w:val="24"/>
        </w:rPr>
        <w:t xml:space="preserve"> mais à</w:t>
      </w:r>
      <w:r w:rsidRPr="006365E6">
        <w:rPr>
          <w:rFonts w:ascii="Times New Roman" w:hAnsi="Times New Roman"/>
          <w:color w:val="FF0000"/>
          <w:sz w:val="24"/>
          <w:szCs w:val="24"/>
        </w:rPr>
        <w:t xml:space="preserve"> atenção </w:t>
      </w:r>
      <w:r w:rsidR="005F150B" w:rsidRPr="006365E6">
        <w:rPr>
          <w:rFonts w:ascii="Times New Roman" w:hAnsi="Times New Roman"/>
          <w:color w:val="FF0000"/>
          <w:sz w:val="24"/>
          <w:szCs w:val="24"/>
        </w:rPr>
        <w:t>para os corredores participantes da pesquisa foi</w:t>
      </w:r>
      <w:r w:rsidRPr="006365E6">
        <w:rPr>
          <w:rFonts w:ascii="Times New Roman" w:hAnsi="Times New Roman"/>
          <w:color w:val="FF0000"/>
          <w:sz w:val="24"/>
          <w:szCs w:val="24"/>
        </w:rPr>
        <w:t xml:space="preserve"> o incremento tecnológico proporcionado pela </w:t>
      </w:r>
      <w:proofErr w:type="gramStart"/>
      <w:r w:rsidRPr="006365E6">
        <w:rPr>
          <w:rFonts w:ascii="Times New Roman" w:hAnsi="Times New Roman"/>
          <w:color w:val="FF0000"/>
          <w:sz w:val="24"/>
          <w:szCs w:val="24"/>
        </w:rPr>
        <w:t>implementação</w:t>
      </w:r>
      <w:proofErr w:type="gramEnd"/>
      <w:r w:rsidRPr="006365E6">
        <w:rPr>
          <w:rFonts w:ascii="Times New Roman" w:hAnsi="Times New Roman"/>
          <w:color w:val="FF0000"/>
          <w:sz w:val="24"/>
          <w:szCs w:val="24"/>
        </w:rPr>
        <w:t xml:space="preserve"> do sistema de cronometragem eletrônica por meio de </w:t>
      </w:r>
      <w:r w:rsidRPr="006365E6">
        <w:rPr>
          <w:rFonts w:ascii="Times New Roman" w:hAnsi="Times New Roman"/>
          <w:i/>
          <w:color w:val="FF0000"/>
          <w:sz w:val="24"/>
          <w:szCs w:val="24"/>
        </w:rPr>
        <w:t>chips</w:t>
      </w:r>
      <w:r w:rsidR="005F150B" w:rsidRPr="006365E6">
        <w:rPr>
          <w:rFonts w:ascii="Times New Roman" w:hAnsi="Times New Roman"/>
          <w:color w:val="FF0000"/>
          <w:sz w:val="24"/>
          <w:szCs w:val="24"/>
        </w:rPr>
        <w:t>. Tal ponto também foi apontado</w:t>
      </w:r>
      <w:r w:rsidRPr="006365E6">
        <w:rPr>
          <w:rFonts w:ascii="Times New Roman" w:hAnsi="Times New Roman"/>
          <w:i/>
          <w:color w:val="FF0000"/>
          <w:sz w:val="24"/>
          <w:szCs w:val="24"/>
        </w:rPr>
        <w:t xml:space="preserve"> </w:t>
      </w:r>
      <w:r w:rsidR="005F150B" w:rsidRPr="006365E6">
        <w:rPr>
          <w:rFonts w:ascii="Times New Roman" w:hAnsi="Times New Roman"/>
          <w:color w:val="FF0000"/>
          <w:sz w:val="24"/>
          <w:szCs w:val="24"/>
        </w:rPr>
        <w:t>n</w:t>
      </w:r>
      <w:r w:rsidR="00DF1846" w:rsidRPr="006365E6">
        <w:rPr>
          <w:rFonts w:ascii="Times New Roman" w:hAnsi="Times New Roman"/>
          <w:color w:val="FF0000"/>
          <w:sz w:val="24"/>
          <w:szCs w:val="24"/>
        </w:rPr>
        <w:t>a tese de Dallari</w:t>
      </w:r>
      <w:r w:rsidR="00DF1846" w:rsidRPr="006365E6">
        <w:rPr>
          <w:rFonts w:ascii="Times New Roman" w:hAnsi="Times New Roman"/>
          <w:color w:val="FF0000"/>
          <w:sz w:val="24"/>
          <w:szCs w:val="24"/>
          <w:vertAlign w:val="superscript"/>
        </w:rPr>
        <w:t>1</w:t>
      </w:r>
      <w:r w:rsidR="005F150B" w:rsidRPr="006365E6">
        <w:rPr>
          <w:rFonts w:ascii="Times New Roman" w:hAnsi="Times New Roman"/>
          <w:color w:val="FF0000"/>
          <w:sz w:val="24"/>
          <w:szCs w:val="24"/>
        </w:rPr>
        <w:t>, que versou sobre a</w:t>
      </w:r>
      <w:r w:rsidRPr="006365E6">
        <w:rPr>
          <w:rFonts w:ascii="Times New Roman" w:hAnsi="Times New Roman"/>
          <w:color w:val="FF0000"/>
          <w:sz w:val="24"/>
          <w:szCs w:val="24"/>
        </w:rPr>
        <w:t xml:space="preserve"> corrida de rua como um fenômeno </w:t>
      </w:r>
      <w:r w:rsidR="00DF1846" w:rsidRPr="006365E6">
        <w:rPr>
          <w:rFonts w:ascii="Times New Roman" w:hAnsi="Times New Roman"/>
          <w:color w:val="FF0000"/>
          <w:sz w:val="24"/>
          <w:szCs w:val="24"/>
        </w:rPr>
        <w:t>sociocultural</w:t>
      </w:r>
      <w:r w:rsidRPr="006365E6">
        <w:rPr>
          <w:rFonts w:ascii="Times New Roman" w:hAnsi="Times New Roman"/>
          <w:color w:val="FF0000"/>
          <w:sz w:val="24"/>
          <w:szCs w:val="24"/>
        </w:rPr>
        <w:t xml:space="preserve">. </w:t>
      </w:r>
      <w:r w:rsidR="00012B85" w:rsidRPr="006365E6">
        <w:rPr>
          <w:rFonts w:ascii="Times New Roman" w:hAnsi="Times New Roman"/>
          <w:color w:val="FF0000"/>
          <w:sz w:val="24"/>
          <w:szCs w:val="24"/>
        </w:rPr>
        <w:t>Percepções como esta</w:t>
      </w:r>
      <w:r w:rsidR="005F150B" w:rsidRPr="006365E6">
        <w:rPr>
          <w:rFonts w:ascii="Times New Roman" w:hAnsi="Times New Roman"/>
          <w:color w:val="FF0000"/>
          <w:sz w:val="24"/>
          <w:szCs w:val="24"/>
        </w:rPr>
        <w:t xml:space="preserve"> pode</w:t>
      </w:r>
      <w:r w:rsidR="00012B85" w:rsidRPr="006365E6">
        <w:rPr>
          <w:rFonts w:ascii="Times New Roman" w:hAnsi="Times New Roman"/>
          <w:color w:val="FF0000"/>
          <w:sz w:val="24"/>
          <w:szCs w:val="24"/>
        </w:rPr>
        <w:t>m</w:t>
      </w:r>
      <w:r w:rsidR="005F150B" w:rsidRPr="006365E6">
        <w:rPr>
          <w:rFonts w:ascii="Times New Roman" w:hAnsi="Times New Roman"/>
          <w:color w:val="FF0000"/>
          <w:sz w:val="24"/>
          <w:szCs w:val="24"/>
        </w:rPr>
        <w:t xml:space="preserve"> ser representada</w:t>
      </w:r>
      <w:r w:rsidR="00012B85" w:rsidRPr="006365E6">
        <w:rPr>
          <w:rFonts w:ascii="Times New Roman" w:hAnsi="Times New Roman"/>
          <w:color w:val="FF0000"/>
          <w:sz w:val="24"/>
          <w:szCs w:val="24"/>
        </w:rPr>
        <w:t>s</w:t>
      </w:r>
      <w:r w:rsidR="005F150B" w:rsidRPr="006365E6">
        <w:rPr>
          <w:rFonts w:ascii="Times New Roman" w:hAnsi="Times New Roman"/>
          <w:color w:val="FF0000"/>
          <w:sz w:val="24"/>
          <w:szCs w:val="24"/>
        </w:rPr>
        <w:t xml:space="preserve"> pela seguinte fala de um dos depoentes</w:t>
      </w:r>
      <w:r w:rsidRPr="006365E6">
        <w:rPr>
          <w:rFonts w:ascii="Times New Roman" w:hAnsi="Times New Roman"/>
          <w:color w:val="FF0000"/>
          <w:sz w:val="24"/>
          <w:szCs w:val="24"/>
        </w:rPr>
        <w:t xml:space="preserve">: </w:t>
      </w:r>
    </w:p>
    <w:p w:rsidR="003A2179" w:rsidRPr="006365E6" w:rsidRDefault="003A2179" w:rsidP="000E627A">
      <w:pPr>
        <w:spacing w:after="0" w:line="240" w:lineRule="auto"/>
        <w:ind w:left="2268"/>
        <w:jc w:val="both"/>
        <w:rPr>
          <w:rFonts w:ascii="Times New Roman" w:hAnsi="Times New Roman"/>
          <w:i/>
          <w:sz w:val="24"/>
          <w:szCs w:val="24"/>
        </w:rPr>
      </w:pPr>
    </w:p>
    <w:p w:rsidR="003A2179" w:rsidRPr="006365E6" w:rsidRDefault="003A2179" w:rsidP="000E627A">
      <w:pPr>
        <w:spacing w:after="0" w:line="240" w:lineRule="auto"/>
        <w:ind w:left="2268"/>
        <w:jc w:val="both"/>
        <w:rPr>
          <w:rFonts w:ascii="Times New Roman" w:hAnsi="Times New Roman"/>
        </w:rPr>
      </w:pPr>
      <w:r w:rsidRPr="006365E6">
        <w:rPr>
          <w:rFonts w:ascii="Times New Roman" w:hAnsi="Times New Roman"/>
          <w:i/>
        </w:rPr>
        <w:t xml:space="preserve">Hoje nós temos </w:t>
      </w:r>
      <w:proofErr w:type="spellStart"/>
      <w:r w:rsidRPr="006365E6">
        <w:rPr>
          <w:rFonts w:ascii="Times New Roman" w:hAnsi="Times New Roman"/>
          <w:i/>
        </w:rPr>
        <w:t>chiptimming</w:t>
      </w:r>
      <w:proofErr w:type="spellEnd"/>
      <w:r w:rsidRPr="006365E6">
        <w:rPr>
          <w:rFonts w:ascii="Times New Roman" w:hAnsi="Times New Roman"/>
          <w:i/>
        </w:rPr>
        <w:t xml:space="preserve">, roupas diferenciadas, </w:t>
      </w:r>
      <w:proofErr w:type="gramStart"/>
      <w:r w:rsidRPr="006365E6">
        <w:rPr>
          <w:rFonts w:ascii="Times New Roman" w:hAnsi="Times New Roman"/>
          <w:i/>
        </w:rPr>
        <w:t>roupas mais modernas</w:t>
      </w:r>
      <w:proofErr w:type="gramEnd"/>
      <w:r w:rsidRPr="006365E6">
        <w:rPr>
          <w:rFonts w:ascii="Times New Roman" w:hAnsi="Times New Roman"/>
          <w:i/>
        </w:rPr>
        <w:t xml:space="preserve">, tem o sistema, uma estrutura bem maior, tem palanques, </w:t>
      </w:r>
      <w:r w:rsidRPr="006365E6">
        <w:rPr>
          <w:rFonts w:ascii="Times New Roman" w:hAnsi="Times New Roman"/>
          <w:i/>
        </w:rPr>
        <w:lastRenderedPageBreak/>
        <w:t>tem enfim, tem barracas armadas no caminho onde as equipes se reúnem pra poder aquecer seus atletas, alimentar seus atletas,</w:t>
      </w:r>
      <w:r w:rsidR="00DF1846" w:rsidRPr="006365E6">
        <w:rPr>
          <w:rFonts w:ascii="Times New Roman" w:hAnsi="Times New Roman"/>
          <w:i/>
        </w:rPr>
        <w:t xml:space="preserve"> hoje a estrutura tá bem melhor</w:t>
      </w:r>
      <w:r w:rsidR="00DB5E67" w:rsidRPr="006365E6">
        <w:rPr>
          <w:rFonts w:ascii="Times New Roman" w:hAnsi="Times New Roman"/>
          <w:i/>
          <w:vertAlign w:val="superscript"/>
        </w:rPr>
        <w:t>24</w:t>
      </w:r>
      <w:r w:rsidRPr="006365E6">
        <w:rPr>
          <w:rFonts w:ascii="Times New Roman" w:hAnsi="Times New Roman"/>
        </w:rPr>
        <w:t>.</w:t>
      </w:r>
    </w:p>
    <w:p w:rsidR="003A2179" w:rsidRPr="006365E6" w:rsidRDefault="003A2179" w:rsidP="000E627A">
      <w:pPr>
        <w:spacing w:after="0" w:line="240" w:lineRule="auto"/>
        <w:ind w:left="2268"/>
        <w:jc w:val="both"/>
        <w:rPr>
          <w:rFonts w:ascii="Times New Roman" w:hAnsi="Times New Roman"/>
          <w:sz w:val="24"/>
          <w:szCs w:val="24"/>
        </w:rPr>
      </w:pPr>
    </w:p>
    <w:p w:rsidR="003A2179" w:rsidRPr="006365E6" w:rsidRDefault="003A2179" w:rsidP="00EE4C24">
      <w:pPr>
        <w:numPr>
          <w:ins w:id="0" w:author="Unknown"/>
        </w:numPr>
        <w:spacing w:after="0" w:line="360" w:lineRule="auto"/>
        <w:jc w:val="both"/>
        <w:rPr>
          <w:rFonts w:ascii="Times New Roman" w:hAnsi="Times New Roman"/>
        </w:rPr>
      </w:pPr>
      <w:r w:rsidRPr="006365E6">
        <w:rPr>
          <w:rFonts w:ascii="Times New Roman" w:hAnsi="Times New Roman"/>
          <w:sz w:val="24"/>
          <w:szCs w:val="24"/>
        </w:rPr>
        <w:tab/>
        <w:t xml:space="preserve">Em contrapartida existem opiniões críticas </w:t>
      </w:r>
      <w:r w:rsidR="00E37464" w:rsidRPr="006365E6">
        <w:rPr>
          <w:rFonts w:ascii="Times New Roman" w:hAnsi="Times New Roman"/>
          <w:sz w:val="24"/>
          <w:szCs w:val="24"/>
        </w:rPr>
        <w:t>por parte dos participantes da pesquisa</w:t>
      </w:r>
      <w:r w:rsidR="005F150B" w:rsidRPr="006365E6">
        <w:rPr>
          <w:rFonts w:ascii="Times New Roman" w:hAnsi="Times New Roman"/>
          <w:sz w:val="24"/>
          <w:szCs w:val="24"/>
        </w:rPr>
        <w:t xml:space="preserve"> </w:t>
      </w:r>
      <w:r w:rsidR="006A03EF" w:rsidRPr="006365E6">
        <w:rPr>
          <w:rFonts w:ascii="Times New Roman" w:hAnsi="Times New Roman"/>
          <w:sz w:val="24"/>
          <w:szCs w:val="24"/>
        </w:rPr>
        <w:t xml:space="preserve">em relação </w:t>
      </w:r>
      <w:r w:rsidR="00F95D25" w:rsidRPr="006365E6">
        <w:rPr>
          <w:rFonts w:ascii="Times New Roman" w:hAnsi="Times New Roman"/>
          <w:sz w:val="24"/>
          <w:szCs w:val="24"/>
        </w:rPr>
        <w:t>a ess</w:t>
      </w:r>
      <w:r w:rsidRPr="006365E6">
        <w:rPr>
          <w:rFonts w:ascii="Times New Roman" w:hAnsi="Times New Roman"/>
          <w:sz w:val="24"/>
          <w:szCs w:val="24"/>
        </w:rPr>
        <w:t>as transformações. Como exemplo pode-se citar a suposta extinção dos alojamentos para atletas oriundos de outras cidades:</w:t>
      </w:r>
      <w:r w:rsidRPr="006365E6">
        <w:rPr>
          <w:rFonts w:ascii="Times New Roman" w:hAnsi="Times New Roman"/>
          <w:i/>
          <w:sz w:val="24"/>
          <w:szCs w:val="24"/>
        </w:rPr>
        <w:t xml:space="preserve"> “</w:t>
      </w:r>
      <w:r w:rsidR="00AC79A6" w:rsidRPr="006365E6">
        <w:rPr>
          <w:rFonts w:ascii="Times New Roman" w:hAnsi="Times New Roman"/>
          <w:i/>
          <w:sz w:val="24"/>
          <w:szCs w:val="24"/>
        </w:rPr>
        <w:t>(...)</w:t>
      </w:r>
      <w:r w:rsidRPr="006365E6">
        <w:rPr>
          <w:rFonts w:ascii="Times New Roman" w:hAnsi="Times New Roman"/>
          <w:i/>
          <w:sz w:val="24"/>
          <w:szCs w:val="24"/>
        </w:rPr>
        <w:t xml:space="preserve"> toda a vida a Tiradentes a estrutura era excelente, inclusive antes tinha o que não tem agora, que er</w:t>
      </w:r>
      <w:r w:rsidR="002C32ED" w:rsidRPr="006365E6">
        <w:rPr>
          <w:rFonts w:ascii="Times New Roman" w:hAnsi="Times New Roman"/>
          <w:i/>
          <w:sz w:val="24"/>
          <w:szCs w:val="24"/>
        </w:rPr>
        <w:t xml:space="preserve">a alojamento pros atleta </w:t>
      </w:r>
      <w:r w:rsidR="00AC79A6" w:rsidRPr="006365E6">
        <w:rPr>
          <w:rFonts w:ascii="Times New Roman" w:hAnsi="Times New Roman"/>
          <w:i/>
          <w:sz w:val="24"/>
          <w:szCs w:val="24"/>
        </w:rPr>
        <w:t>(...)</w:t>
      </w:r>
      <w:r w:rsidR="002C32ED" w:rsidRPr="006365E6">
        <w:rPr>
          <w:rFonts w:ascii="Times New Roman" w:hAnsi="Times New Roman"/>
          <w:i/>
          <w:sz w:val="24"/>
          <w:szCs w:val="24"/>
        </w:rPr>
        <w:t>”</w:t>
      </w:r>
      <w:r w:rsidR="00DB5E67" w:rsidRPr="006365E6">
        <w:rPr>
          <w:rFonts w:ascii="Times New Roman" w:hAnsi="Times New Roman"/>
          <w:i/>
          <w:sz w:val="24"/>
          <w:szCs w:val="24"/>
          <w:vertAlign w:val="superscript"/>
        </w:rPr>
        <w:t>25</w:t>
      </w:r>
      <w:r w:rsidRPr="006365E6">
        <w:rPr>
          <w:rFonts w:ascii="Times New Roman" w:hAnsi="Times New Roman"/>
          <w:i/>
          <w:sz w:val="24"/>
          <w:szCs w:val="24"/>
        </w:rPr>
        <w:t>.</w:t>
      </w:r>
      <w:r w:rsidRPr="006365E6">
        <w:rPr>
          <w:rFonts w:ascii="Times New Roman" w:hAnsi="Times New Roman"/>
        </w:rPr>
        <w:t xml:space="preserve"> </w:t>
      </w:r>
      <w:r w:rsidRPr="006365E6">
        <w:rPr>
          <w:rFonts w:ascii="Times New Roman" w:hAnsi="Times New Roman"/>
          <w:sz w:val="24"/>
          <w:szCs w:val="24"/>
        </w:rPr>
        <w:t>Na realidade, a esse respeito, deve-se considerar que o atual regulamento da corrida determina a existência de setenta vagas de alojamento. No entanto, é possível questionar se essa quantidade de vagas é suficiente para atender ao montante de atletas provenientes de outras localidades</w:t>
      </w:r>
      <w:r w:rsidR="005F150B" w:rsidRPr="006365E6">
        <w:rPr>
          <w:rFonts w:ascii="Times New Roman" w:hAnsi="Times New Roman"/>
          <w:sz w:val="24"/>
          <w:szCs w:val="24"/>
        </w:rPr>
        <w:t>.</w:t>
      </w:r>
    </w:p>
    <w:p w:rsidR="003A2179" w:rsidRPr="006365E6" w:rsidRDefault="003A2179" w:rsidP="00EE4C24">
      <w:pPr>
        <w:spacing w:after="0" w:line="360" w:lineRule="auto"/>
        <w:ind w:firstLine="709"/>
        <w:jc w:val="both"/>
        <w:rPr>
          <w:rFonts w:ascii="Times New Roman" w:hAnsi="Times New Roman"/>
          <w:sz w:val="24"/>
          <w:szCs w:val="24"/>
        </w:rPr>
      </w:pPr>
      <w:r w:rsidRPr="006365E6">
        <w:rPr>
          <w:rFonts w:ascii="Times New Roman" w:hAnsi="Times New Roman"/>
          <w:sz w:val="24"/>
          <w:szCs w:val="24"/>
        </w:rPr>
        <w:t xml:space="preserve">Em relação ao perfil socioeconômico dos participantes da </w:t>
      </w:r>
      <w:r w:rsidR="00E37464" w:rsidRPr="006365E6">
        <w:rPr>
          <w:rFonts w:ascii="Times New Roman" w:hAnsi="Times New Roman"/>
          <w:sz w:val="24"/>
          <w:szCs w:val="24"/>
        </w:rPr>
        <w:t>Prova Rústica Tiradentes</w:t>
      </w:r>
      <w:r w:rsidRPr="006365E6">
        <w:rPr>
          <w:rFonts w:ascii="Times New Roman" w:hAnsi="Times New Roman"/>
          <w:sz w:val="24"/>
          <w:szCs w:val="24"/>
        </w:rPr>
        <w:t xml:space="preserve"> percebe-se que existe um consenso entre os entrevistados. Os mesmos afirmam que no início das suas primeiras inserções no evento os corredores pertenciam a uma classe econômica mais baixa.</w:t>
      </w:r>
    </w:p>
    <w:p w:rsidR="003A2179" w:rsidRPr="006365E6" w:rsidRDefault="003A2179" w:rsidP="000E627A">
      <w:pPr>
        <w:spacing w:after="0" w:line="240" w:lineRule="auto"/>
        <w:ind w:firstLine="709"/>
        <w:jc w:val="both"/>
        <w:rPr>
          <w:rFonts w:ascii="Times New Roman" w:hAnsi="Times New Roman"/>
          <w:sz w:val="24"/>
          <w:szCs w:val="24"/>
        </w:rPr>
      </w:pPr>
    </w:p>
    <w:p w:rsidR="003A2179" w:rsidRPr="006365E6" w:rsidRDefault="003A2179" w:rsidP="000E627A">
      <w:pPr>
        <w:spacing w:after="0" w:line="240" w:lineRule="auto"/>
        <w:ind w:left="2268"/>
        <w:jc w:val="both"/>
        <w:rPr>
          <w:rFonts w:ascii="Times New Roman" w:hAnsi="Times New Roman"/>
          <w:i/>
        </w:rPr>
      </w:pPr>
      <w:r w:rsidRPr="006365E6">
        <w:rPr>
          <w:rFonts w:ascii="Times New Roman" w:hAnsi="Times New Roman"/>
          <w:i/>
        </w:rPr>
        <w:t xml:space="preserve">Pessoas mais humildes, ou seja, quem corria era pessoa que não tinha acesso </w:t>
      </w:r>
      <w:proofErr w:type="gramStart"/>
      <w:r w:rsidRPr="006365E6">
        <w:rPr>
          <w:rFonts w:ascii="Times New Roman" w:hAnsi="Times New Roman"/>
          <w:i/>
        </w:rPr>
        <w:t>a</w:t>
      </w:r>
      <w:proofErr w:type="gramEnd"/>
      <w:r w:rsidRPr="006365E6">
        <w:rPr>
          <w:rFonts w:ascii="Times New Roman" w:hAnsi="Times New Roman"/>
          <w:i/>
        </w:rPr>
        <w:t xml:space="preserve"> modalidade mais difíceis, que não poderia comprar material mais sofisticado para entrar em outra modalidade, então ele resolvia correr, bastava simplesmente um calção e um tênis usado, eram </w:t>
      </w:r>
      <w:r w:rsidR="002C32ED" w:rsidRPr="006365E6">
        <w:rPr>
          <w:rFonts w:ascii="Times New Roman" w:hAnsi="Times New Roman"/>
          <w:i/>
        </w:rPr>
        <w:t>pessoas mais simples e humilde</w:t>
      </w:r>
      <w:r w:rsidR="006A03EF" w:rsidRPr="006365E6">
        <w:rPr>
          <w:rFonts w:ascii="Times New Roman" w:hAnsi="Times New Roman"/>
          <w:i/>
        </w:rPr>
        <w:t>s</w:t>
      </w:r>
      <w:r w:rsidR="006A03EF" w:rsidRPr="006365E6">
        <w:rPr>
          <w:rFonts w:ascii="Times New Roman" w:hAnsi="Times New Roman"/>
          <w:i/>
          <w:vertAlign w:val="superscript"/>
        </w:rPr>
        <w:t>2</w:t>
      </w:r>
      <w:r w:rsidR="00DB5E67" w:rsidRPr="006365E6">
        <w:rPr>
          <w:rFonts w:ascii="Times New Roman" w:hAnsi="Times New Roman"/>
          <w:i/>
          <w:vertAlign w:val="superscript"/>
        </w:rPr>
        <w:t>4</w:t>
      </w:r>
      <w:r w:rsidRPr="006365E6">
        <w:rPr>
          <w:rFonts w:ascii="Times New Roman" w:hAnsi="Times New Roman"/>
        </w:rPr>
        <w:t>.</w:t>
      </w:r>
    </w:p>
    <w:p w:rsidR="003A2179" w:rsidRPr="006365E6" w:rsidRDefault="003A2179" w:rsidP="00EE4C24">
      <w:pPr>
        <w:spacing w:after="0" w:line="360" w:lineRule="auto"/>
        <w:ind w:left="2268"/>
        <w:jc w:val="both"/>
        <w:rPr>
          <w:rFonts w:ascii="Times New Roman" w:hAnsi="Times New Roman"/>
          <w:i/>
          <w:sz w:val="24"/>
          <w:szCs w:val="24"/>
        </w:rPr>
      </w:pPr>
    </w:p>
    <w:p w:rsidR="003A2179" w:rsidRPr="006365E6" w:rsidRDefault="003A2179" w:rsidP="00EE4C24">
      <w:pPr>
        <w:spacing w:after="0" w:line="360" w:lineRule="auto"/>
        <w:ind w:firstLine="708"/>
        <w:jc w:val="both"/>
        <w:rPr>
          <w:rFonts w:ascii="Times New Roman" w:hAnsi="Times New Roman"/>
          <w:sz w:val="24"/>
          <w:szCs w:val="24"/>
        </w:rPr>
      </w:pPr>
      <w:r w:rsidRPr="006365E6">
        <w:rPr>
          <w:rFonts w:ascii="Times New Roman" w:hAnsi="Times New Roman"/>
          <w:sz w:val="24"/>
          <w:szCs w:val="24"/>
        </w:rPr>
        <w:t xml:space="preserve">Em contrapartida, os depoentes afirmam que atualmente existe certa </w:t>
      </w:r>
      <w:r w:rsidR="00E37464" w:rsidRPr="006365E6">
        <w:rPr>
          <w:rFonts w:ascii="Times New Roman" w:hAnsi="Times New Roman"/>
          <w:sz w:val="24"/>
          <w:szCs w:val="24"/>
        </w:rPr>
        <w:t>alteração</w:t>
      </w:r>
      <w:r w:rsidRPr="006365E6">
        <w:rPr>
          <w:rFonts w:ascii="Times New Roman" w:hAnsi="Times New Roman"/>
          <w:sz w:val="24"/>
          <w:szCs w:val="24"/>
        </w:rPr>
        <w:t xml:space="preserve"> neste perfil, ou seja,</w:t>
      </w:r>
      <w:r w:rsidR="002C32ED" w:rsidRPr="006365E6">
        <w:rPr>
          <w:rFonts w:ascii="Times New Roman" w:hAnsi="Times New Roman"/>
          <w:sz w:val="24"/>
          <w:szCs w:val="24"/>
        </w:rPr>
        <w:t xml:space="preserve"> </w:t>
      </w:r>
      <w:r w:rsidRPr="006365E6">
        <w:rPr>
          <w:rFonts w:ascii="Times New Roman" w:hAnsi="Times New Roman"/>
          <w:sz w:val="24"/>
          <w:szCs w:val="24"/>
        </w:rPr>
        <w:t xml:space="preserve">ultimamente </w:t>
      </w:r>
      <w:r w:rsidR="00E37464" w:rsidRPr="006365E6">
        <w:rPr>
          <w:rFonts w:ascii="Times New Roman" w:hAnsi="Times New Roman"/>
          <w:sz w:val="24"/>
          <w:szCs w:val="24"/>
        </w:rPr>
        <w:t xml:space="preserve">também participam </w:t>
      </w:r>
      <w:r w:rsidRPr="006365E6">
        <w:rPr>
          <w:rFonts w:ascii="Times New Roman" w:hAnsi="Times New Roman"/>
          <w:sz w:val="24"/>
          <w:szCs w:val="24"/>
        </w:rPr>
        <w:t xml:space="preserve">da prova </w:t>
      </w:r>
      <w:r w:rsidR="00E37464" w:rsidRPr="006365E6">
        <w:rPr>
          <w:rFonts w:ascii="Times New Roman" w:hAnsi="Times New Roman"/>
          <w:sz w:val="24"/>
          <w:szCs w:val="24"/>
        </w:rPr>
        <w:t>indivíduos</w:t>
      </w:r>
      <w:r w:rsidRPr="006365E6">
        <w:rPr>
          <w:rFonts w:ascii="Times New Roman" w:hAnsi="Times New Roman"/>
          <w:sz w:val="24"/>
          <w:szCs w:val="24"/>
        </w:rPr>
        <w:t xml:space="preserve"> oriundos de segmentos mais providos financeiramente: </w:t>
      </w:r>
      <w:r w:rsidRPr="006365E6">
        <w:rPr>
          <w:rFonts w:ascii="Times New Roman" w:hAnsi="Times New Roman"/>
          <w:i/>
          <w:sz w:val="24"/>
          <w:szCs w:val="24"/>
        </w:rPr>
        <w:t>“</w:t>
      </w:r>
      <w:r w:rsidR="005F150B" w:rsidRPr="006365E6">
        <w:rPr>
          <w:rFonts w:ascii="Times New Roman" w:hAnsi="Times New Roman"/>
          <w:i/>
          <w:sz w:val="24"/>
          <w:szCs w:val="24"/>
        </w:rPr>
        <w:t>(...)</w:t>
      </w:r>
      <w:r w:rsidRPr="006365E6">
        <w:rPr>
          <w:rFonts w:ascii="Times New Roman" w:hAnsi="Times New Roman"/>
          <w:i/>
          <w:sz w:val="24"/>
          <w:szCs w:val="24"/>
        </w:rPr>
        <w:t xml:space="preserve"> Então é um perfil de classe média, classe pessoal com poder aquisitivo melhor, consegue paga, que eu sei esse ano </w:t>
      </w:r>
      <w:r w:rsidR="005F150B" w:rsidRPr="006365E6">
        <w:rPr>
          <w:rFonts w:ascii="Times New Roman" w:hAnsi="Times New Roman"/>
          <w:i/>
          <w:sz w:val="24"/>
          <w:szCs w:val="24"/>
        </w:rPr>
        <w:t>foi uma taxa de 40 reais (...)</w:t>
      </w:r>
      <w:r w:rsidR="002C32ED" w:rsidRPr="006365E6">
        <w:rPr>
          <w:rFonts w:ascii="Times New Roman" w:hAnsi="Times New Roman"/>
          <w:i/>
          <w:sz w:val="24"/>
          <w:szCs w:val="24"/>
        </w:rPr>
        <w:t>”</w:t>
      </w:r>
      <w:r w:rsidR="00DB5E67" w:rsidRPr="006365E6">
        <w:rPr>
          <w:rFonts w:ascii="Times New Roman" w:hAnsi="Times New Roman"/>
          <w:i/>
          <w:sz w:val="24"/>
          <w:szCs w:val="24"/>
          <w:vertAlign w:val="superscript"/>
        </w:rPr>
        <w:t>25</w:t>
      </w:r>
      <w:r w:rsidR="005F150B" w:rsidRPr="006365E6">
        <w:rPr>
          <w:rFonts w:ascii="Times New Roman" w:hAnsi="Times New Roman"/>
          <w:i/>
          <w:sz w:val="24"/>
          <w:szCs w:val="24"/>
        </w:rPr>
        <w:t xml:space="preserve">; </w:t>
      </w:r>
      <w:proofErr w:type="gramStart"/>
      <w:r w:rsidR="005F150B" w:rsidRPr="006365E6">
        <w:rPr>
          <w:rFonts w:ascii="Times New Roman" w:hAnsi="Times New Roman"/>
          <w:i/>
          <w:sz w:val="24"/>
          <w:szCs w:val="24"/>
        </w:rPr>
        <w:t>“(...)</w:t>
      </w:r>
      <w:r w:rsidRPr="006365E6">
        <w:rPr>
          <w:rFonts w:ascii="Times New Roman" w:hAnsi="Times New Roman"/>
          <w:i/>
          <w:sz w:val="24"/>
          <w:szCs w:val="24"/>
        </w:rPr>
        <w:t xml:space="preserve"> a classe média melhorou consequentemente a elite também e todos eles estão participando, tanto o rico, a classe média, o pobre, só que a predominância hoje é classe média</w:t>
      </w:r>
      <w:r w:rsidR="00DB5E67" w:rsidRPr="006365E6">
        <w:rPr>
          <w:rFonts w:ascii="Times New Roman" w:hAnsi="Times New Roman"/>
          <w:i/>
          <w:sz w:val="24"/>
          <w:szCs w:val="24"/>
          <w:vertAlign w:val="superscript"/>
        </w:rPr>
        <w:t>24</w:t>
      </w:r>
      <w:r w:rsidRPr="006365E6">
        <w:rPr>
          <w:rFonts w:ascii="Times New Roman" w:hAnsi="Times New Roman"/>
          <w:sz w:val="24"/>
          <w:szCs w:val="24"/>
        </w:rPr>
        <w:t>.</w:t>
      </w:r>
      <w:proofErr w:type="gramEnd"/>
      <w:r w:rsidRPr="006365E6">
        <w:rPr>
          <w:rFonts w:ascii="Times New Roman" w:hAnsi="Times New Roman"/>
          <w:sz w:val="24"/>
          <w:szCs w:val="24"/>
        </w:rPr>
        <w:t xml:space="preserve"> Tais percepções dos entrevistados corroboram com o </w:t>
      </w:r>
      <w:r w:rsidR="002C32ED" w:rsidRPr="006365E6">
        <w:rPr>
          <w:rFonts w:ascii="Times New Roman" w:hAnsi="Times New Roman"/>
          <w:sz w:val="24"/>
          <w:szCs w:val="24"/>
        </w:rPr>
        <w:t>estudo feito por Oliveira</w:t>
      </w:r>
      <w:r w:rsidR="002C32ED" w:rsidRPr="006365E6">
        <w:rPr>
          <w:rFonts w:ascii="Times New Roman" w:hAnsi="Times New Roman"/>
          <w:sz w:val="24"/>
          <w:szCs w:val="24"/>
          <w:vertAlign w:val="superscript"/>
        </w:rPr>
        <w:t>2</w:t>
      </w:r>
      <w:r w:rsidRPr="006365E6">
        <w:rPr>
          <w:rFonts w:ascii="Times New Roman" w:hAnsi="Times New Roman"/>
          <w:sz w:val="24"/>
          <w:szCs w:val="24"/>
        </w:rPr>
        <w:t xml:space="preserve"> </w:t>
      </w:r>
      <w:r w:rsidR="00F95D25" w:rsidRPr="006365E6">
        <w:rPr>
          <w:rFonts w:ascii="Times New Roman" w:hAnsi="Times New Roman"/>
          <w:sz w:val="24"/>
          <w:szCs w:val="24"/>
        </w:rPr>
        <w:t>na cidade de Porto Alegre, no qual</w:t>
      </w:r>
      <w:r w:rsidRPr="006365E6">
        <w:rPr>
          <w:rFonts w:ascii="Times New Roman" w:hAnsi="Times New Roman"/>
          <w:sz w:val="24"/>
          <w:szCs w:val="24"/>
        </w:rPr>
        <w:t xml:space="preserve"> o autor indica que atualmente os perfis econômicos dos participantes são oriundos de estratos </w:t>
      </w:r>
      <w:r w:rsidR="006A03EF" w:rsidRPr="006365E6">
        <w:rPr>
          <w:rFonts w:ascii="Times New Roman" w:hAnsi="Times New Roman"/>
          <w:sz w:val="24"/>
          <w:szCs w:val="24"/>
        </w:rPr>
        <w:t xml:space="preserve">sociais </w:t>
      </w:r>
      <w:r w:rsidRPr="006365E6">
        <w:rPr>
          <w:rFonts w:ascii="Times New Roman" w:hAnsi="Times New Roman"/>
          <w:sz w:val="24"/>
          <w:szCs w:val="24"/>
        </w:rPr>
        <w:t xml:space="preserve">com </w:t>
      </w:r>
      <w:r w:rsidR="001C70CE" w:rsidRPr="006365E6">
        <w:rPr>
          <w:rFonts w:ascii="Times New Roman" w:hAnsi="Times New Roman"/>
          <w:sz w:val="24"/>
          <w:szCs w:val="24"/>
        </w:rPr>
        <w:t>maior poder aquisitivo</w:t>
      </w:r>
      <w:r w:rsidRPr="006365E6">
        <w:rPr>
          <w:rFonts w:ascii="Times New Roman" w:hAnsi="Times New Roman"/>
          <w:sz w:val="24"/>
          <w:szCs w:val="24"/>
        </w:rPr>
        <w:t>.</w:t>
      </w:r>
    </w:p>
    <w:p w:rsidR="003A2179" w:rsidRPr="006365E6" w:rsidRDefault="00F95D25" w:rsidP="00EE4C24">
      <w:pPr>
        <w:spacing w:after="0" w:line="360" w:lineRule="auto"/>
        <w:ind w:firstLine="708"/>
        <w:jc w:val="both"/>
        <w:rPr>
          <w:rFonts w:ascii="Times New Roman" w:hAnsi="Times New Roman"/>
          <w:color w:val="FF0000"/>
          <w:sz w:val="24"/>
          <w:szCs w:val="24"/>
        </w:rPr>
      </w:pPr>
      <w:r w:rsidRPr="006365E6">
        <w:rPr>
          <w:rFonts w:ascii="Times New Roman" w:hAnsi="Times New Roman"/>
          <w:color w:val="FF0000"/>
          <w:sz w:val="24"/>
          <w:szCs w:val="24"/>
        </w:rPr>
        <w:t>Ess</w:t>
      </w:r>
      <w:r w:rsidR="003A2179" w:rsidRPr="006365E6">
        <w:rPr>
          <w:rFonts w:ascii="Times New Roman" w:hAnsi="Times New Roman"/>
          <w:color w:val="FF0000"/>
          <w:sz w:val="24"/>
          <w:szCs w:val="24"/>
        </w:rPr>
        <w:t xml:space="preserve">es novos corredores acabam trazendo </w:t>
      </w:r>
      <w:r w:rsidR="001C70CE" w:rsidRPr="006365E6">
        <w:rPr>
          <w:rFonts w:ascii="Times New Roman" w:hAnsi="Times New Roman"/>
          <w:color w:val="FF0000"/>
          <w:sz w:val="24"/>
          <w:szCs w:val="24"/>
        </w:rPr>
        <w:t xml:space="preserve">para a Prova Rústica Tiradentes </w:t>
      </w:r>
      <w:r w:rsidR="003A2179" w:rsidRPr="006365E6">
        <w:rPr>
          <w:rFonts w:ascii="Times New Roman" w:hAnsi="Times New Roman"/>
          <w:color w:val="FF0000"/>
          <w:sz w:val="24"/>
          <w:szCs w:val="24"/>
        </w:rPr>
        <w:t>comportamentos distintos daqueles que participavam anteriormente. A introdução deste</w:t>
      </w:r>
      <w:r w:rsidRPr="006365E6">
        <w:rPr>
          <w:rFonts w:ascii="Times New Roman" w:hAnsi="Times New Roman"/>
          <w:color w:val="FF0000"/>
          <w:sz w:val="24"/>
          <w:szCs w:val="24"/>
        </w:rPr>
        <w:t xml:space="preserve"> novo perfil de atletas</w:t>
      </w:r>
      <w:r w:rsidR="001C70CE" w:rsidRPr="006365E6">
        <w:rPr>
          <w:rFonts w:ascii="Times New Roman" w:hAnsi="Times New Roman"/>
          <w:color w:val="FF0000"/>
          <w:sz w:val="24"/>
          <w:szCs w:val="24"/>
        </w:rPr>
        <w:t>, na visão dos entrevistados,</w:t>
      </w:r>
      <w:r w:rsidR="005F150B" w:rsidRPr="006365E6">
        <w:rPr>
          <w:rFonts w:ascii="Times New Roman" w:hAnsi="Times New Roman"/>
          <w:color w:val="FF0000"/>
          <w:sz w:val="24"/>
          <w:szCs w:val="24"/>
        </w:rPr>
        <w:t xml:space="preserve"> acabou</w:t>
      </w:r>
      <w:r w:rsidR="003A2179" w:rsidRPr="006365E6">
        <w:rPr>
          <w:rFonts w:ascii="Times New Roman" w:hAnsi="Times New Roman"/>
          <w:color w:val="FF0000"/>
          <w:sz w:val="24"/>
          <w:szCs w:val="24"/>
        </w:rPr>
        <w:t xml:space="preserve"> por transformar radicalmente o cenário das corridas de rua, inclusive interferindo diretamente no modelo de como a </w:t>
      </w:r>
      <w:r w:rsidR="003A2179" w:rsidRPr="006365E6">
        <w:rPr>
          <w:rFonts w:ascii="Times New Roman" w:hAnsi="Times New Roman"/>
          <w:color w:val="FF0000"/>
          <w:sz w:val="24"/>
          <w:szCs w:val="24"/>
        </w:rPr>
        <w:lastRenderedPageBreak/>
        <w:t xml:space="preserve">prova deve ser organizada. Afinal, o objetivo não é mais </w:t>
      </w:r>
      <w:r w:rsidR="001C70CE" w:rsidRPr="006365E6">
        <w:rPr>
          <w:rFonts w:ascii="Times New Roman" w:hAnsi="Times New Roman"/>
          <w:color w:val="FF0000"/>
          <w:sz w:val="24"/>
          <w:szCs w:val="24"/>
        </w:rPr>
        <w:t xml:space="preserve">somente </w:t>
      </w:r>
      <w:r w:rsidR="003A2179" w:rsidRPr="006365E6">
        <w:rPr>
          <w:rFonts w:ascii="Times New Roman" w:hAnsi="Times New Roman"/>
          <w:color w:val="FF0000"/>
          <w:sz w:val="24"/>
          <w:szCs w:val="24"/>
        </w:rPr>
        <w:t xml:space="preserve">a competição e sim a participação do maior número possível de indivíduos, pois: </w:t>
      </w:r>
      <w:r w:rsidR="003A2179" w:rsidRPr="006365E6">
        <w:rPr>
          <w:rFonts w:ascii="Times New Roman" w:hAnsi="Times New Roman"/>
          <w:i/>
          <w:color w:val="FF0000"/>
          <w:sz w:val="24"/>
          <w:szCs w:val="24"/>
        </w:rPr>
        <w:t>“</w:t>
      </w:r>
      <w:r w:rsidR="00AC79A6" w:rsidRPr="006365E6">
        <w:rPr>
          <w:rFonts w:ascii="Times New Roman" w:hAnsi="Times New Roman"/>
          <w:i/>
          <w:color w:val="FF0000"/>
          <w:sz w:val="24"/>
          <w:szCs w:val="24"/>
        </w:rPr>
        <w:t>(...)</w:t>
      </w:r>
      <w:r w:rsidR="003A2179" w:rsidRPr="006365E6">
        <w:rPr>
          <w:rFonts w:ascii="Times New Roman" w:hAnsi="Times New Roman"/>
          <w:i/>
          <w:color w:val="FF0000"/>
          <w:sz w:val="24"/>
          <w:szCs w:val="24"/>
        </w:rPr>
        <w:t xml:space="preserve"> muitos desses que estão correndo hoje começaram a praticar corrida há um ano, dois anos e praticam mais por laz</w:t>
      </w:r>
      <w:r w:rsidR="002C32ED" w:rsidRPr="006365E6">
        <w:rPr>
          <w:rFonts w:ascii="Times New Roman" w:hAnsi="Times New Roman"/>
          <w:i/>
          <w:color w:val="FF0000"/>
          <w:sz w:val="24"/>
          <w:szCs w:val="24"/>
        </w:rPr>
        <w:t xml:space="preserve">er do que por competição </w:t>
      </w:r>
      <w:r w:rsidR="00AC79A6" w:rsidRPr="006365E6">
        <w:rPr>
          <w:rFonts w:ascii="Times New Roman" w:hAnsi="Times New Roman"/>
          <w:i/>
          <w:color w:val="FF0000"/>
          <w:sz w:val="24"/>
          <w:szCs w:val="24"/>
        </w:rPr>
        <w:t>(...)</w:t>
      </w:r>
      <w:r w:rsidR="004074FF" w:rsidRPr="006365E6">
        <w:rPr>
          <w:rFonts w:ascii="Times New Roman" w:hAnsi="Times New Roman"/>
          <w:i/>
          <w:color w:val="FF0000"/>
          <w:sz w:val="24"/>
          <w:szCs w:val="24"/>
        </w:rPr>
        <w:t>”</w:t>
      </w:r>
      <w:r w:rsidR="00DB5E67" w:rsidRPr="006365E6">
        <w:rPr>
          <w:rFonts w:ascii="Times New Roman" w:hAnsi="Times New Roman"/>
          <w:i/>
          <w:color w:val="FF0000"/>
          <w:sz w:val="24"/>
          <w:szCs w:val="24"/>
          <w:vertAlign w:val="superscript"/>
        </w:rPr>
        <w:t>19</w:t>
      </w:r>
      <w:r w:rsidR="003A2179" w:rsidRPr="006365E6">
        <w:rPr>
          <w:rFonts w:ascii="Times New Roman" w:hAnsi="Times New Roman"/>
          <w:color w:val="FF0000"/>
          <w:sz w:val="24"/>
          <w:szCs w:val="24"/>
        </w:rPr>
        <w:t xml:space="preserve">. </w:t>
      </w:r>
    </w:p>
    <w:p w:rsidR="003A2179" w:rsidRPr="00525712" w:rsidRDefault="003A2179" w:rsidP="00EE4C24">
      <w:pPr>
        <w:spacing w:after="0" w:line="360" w:lineRule="auto"/>
        <w:ind w:firstLine="708"/>
        <w:jc w:val="both"/>
        <w:rPr>
          <w:rFonts w:ascii="Times New Roman" w:hAnsi="Times New Roman"/>
          <w:color w:val="FF0000"/>
          <w:sz w:val="24"/>
          <w:szCs w:val="24"/>
        </w:rPr>
      </w:pPr>
      <w:r w:rsidRPr="006365E6">
        <w:rPr>
          <w:rFonts w:ascii="Times New Roman" w:hAnsi="Times New Roman"/>
          <w:color w:val="FF0000"/>
          <w:sz w:val="24"/>
          <w:szCs w:val="24"/>
        </w:rPr>
        <w:t xml:space="preserve">A fala do entrevistado mostra que em edições anteriores da prova maringaense a participação era quase que exclusivamente de atletas que buscavam certo nível de </w:t>
      </w:r>
      <w:proofErr w:type="gramStart"/>
      <w:r w:rsidRPr="006365E6">
        <w:rPr>
          <w:rFonts w:ascii="Times New Roman" w:hAnsi="Times New Roman"/>
          <w:i/>
          <w:color w:val="FF0000"/>
          <w:sz w:val="24"/>
          <w:szCs w:val="24"/>
        </w:rPr>
        <w:t>performance</w:t>
      </w:r>
      <w:proofErr w:type="gramEnd"/>
      <w:r w:rsidR="004074FF" w:rsidRPr="006365E6">
        <w:rPr>
          <w:rFonts w:ascii="Times New Roman" w:hAnsi="Times New Roman"/>
          <w:color w:val="FF0000"/>
          <w:sz w:val="24"/>
          <w:szCs w:val="24"/>
        </w:rPr>
        <w:t>. Já</w:t>
      </w:r>
      <w:r w:rsidRPr="006365E6">
        <w:rPr>
          <w:rFonts w:ascii="Times New Roman" w:hAnsi="Times New Roman"/>
          <w:color w:val="FF0000"/>
          <w:sz w:val="24"/>
          <w:szCs w:val="24"/>
        </w:rPr>
        <w:t xml:space="preserve"> nas edições mais recentes esse perfil se modificou. Assim como preconiza o</w:t>
      </w:r>
      <w:r w:rsidR="004074FF" w:rsidRPr="006365E6">
        <w:rPr>
          <w:rFonts w:ascii="Times New Roman" w:hAnsi="Times New Roman"/>
          <w:color w:val="FF0000"/>
          <w:sz w:val="24"/>
          <w:szCs w:val="24"/>
        </w:rPr>
        <w:t>s</w:t>
      </w:r>
      <w:r w:rsidRPr="006365E6">
        <w:rPr>
          <w:rFonts w:ascii="Times New Roman" w:hAnsi="Times New Roman"/>
          <w:color w:val="FF0000"/>
          <w:sz w:val="24"/>
          <w:szCs w:val="24"/>
        </w:rPr>
        <w:t xml:space="preserve"> estudo</w:t>
      </w:r>
      <w:r w:rsidR="004074FF" w:rsidRPr="006365E6">
        <w:rPr>
          <w:rFonts w:ascii="Times New Roman" w:hAnsi="Times New Roman"/>
          <w:color w:val="FF0000"/>
          <w:sz w:val="24"/>
          <w:szCs w:val="24"/>
        </w:rPr>
        <w:t>s</w:t>
      </w:r>
      <w:r w:rsidRPr="006365E6">
        <w:rPr>
          <w:rFonts w:ascii="Times New Roman" w:hAnsi="Times New Roman"/>
          <w:color w:val="FF0000"/>
          <w:sz w:val="24"/>
          <w:szCs w:val="24"/>
        </w:rPr>
        <w:t xml:space="preserve"> de </w:t>
      </w:r>
      <w:r w:rsidR="004074FF" w:rsidRPr="006365E6">
        <w:rPr>
          <w:rFonts w:ascii="Times New Roman" w:hAnsi="Times New Roman"/>
          <w:color w:val="FF0000"/>
          <w:sz w:val="24"/>
          <w:szCs w:val="24"/>
        </w:rPr>
        <w:t xml:space="preserve">Almeida </w:t>
      </w:r>
      <w:r w:rsidR="004074FF" w:rsidRPr="006365E6">
        <w:rPr>
          <w:rFonts w:ascii="Times New Roman" w:hAnsi="Times New Roman"/>
          <w:i/>
          <w:color w:val="FF0000"/>
          <w:sz w:val="24"/>
          <w:szCs w:val="24"/>
        </w:rPr>
        <w:t>et. al.</w:t>
      </w:r>
      <w:r w:rsidR="00DB5E67" w:rsidRPr="006365E6">
        <w:rPr>
          <w:rFonts w:ascii="Times New Roman" w:hAnsi="Times New Roman"/>
          <w:color w:val="FF0000"/>
          <w:sz w:val="24"/>
          <w:szCs w:val="24"/>
          <w:vertAlign w:val="superscript"/>
        </w:rPr>
        <w:t>17</w:t>
      </w:r>
      <w:r w:rsidR="001C70CE" w:rsidRPr="006365E6">
        <w:rPr>
          <w:rFonts w:ascii="Times New Roman" w:hAnsi="Times New Roman"/>
          <w:color w:val="FF0000"/>
          <w:sz w:val="24"/>
          <w:szCs w:val="24"/>
        </w:rPr>
        <w:t>,</w:t>
      </w:r>
      <w:r w:rsidR="004074FF" w:rsidRPr="006365E6">
        <w:rPr>
          <w:rFonts w:ascii="Times New Roman" w:hAnsi="Times New Roman"/>
          <w:color w:val="FF0000"/>
          <w:sz w:val="24"/>
          <w:szCs w:val="24"/>
        </w:rPr>
        <w:t xml:space="preserve"> </w:t>
      </w:r>
      <w:proofErr w:type="spellStart"/>
      <w:r w:rsidR="004074FF" w:rsidRPr="006365E6">
        <w:rPr>
          <w:rFonts w:ascii="Times New Roman" w:hAnsi="Times New Roman"/>
          <w:color w:val="FF0000"/>
          <w:sz w:val="24"/>
          <w:szCs w:val="24"/>
        </w:rPr>
        <w:t>Balbinotti</w:t>
      </w:r>
      <w:proofErr w:type="spellEnd"/>
      <w:r w:rsidR="004074FF" w:rsidRPr="006365E6">
        <w:rPr>
          <w:rFonts w:ascii="Times New Roman" w:hAnsi="Times New Roman"/>
          <w:color w:val="FF0000"/>
          <w:sz w:val="24"/>
          <w:szCs w:val="24"/>
        </w:rPr>
        <w:t xml:space="preserve"> </w:t>
      </w:r>
      <w:r w:rsidR="004074FF" w:rsidRPr="006365E6">
        <w:rPr>
          <w:rFonts w:ascii="Times New Roman" w:hAnsi="Times New Roman"/>
          <w:i/>
          <w:color w:val="FF0000"/>
          <w:sz w:val="24"/>
          <w:szCs w:val="24"/>
        </w:rPr>
        <w:t>et. al.</w:t>
      </w:r>
      <w:r w:rsidR="00525712" w:rsidRPr="006365E6">
        <w:rPr>
          <w:rFonts w:ascii="Times New Roman" w:hAnsi="Times New Roman"/>
          <w:color w:val="FF0000"/>
          <w:sz w:val="24"/>
          <w:szCs w:val="24"/>
          <w:vertAlign w:val="superscript"/>
        </w:rPr>
        <w:t>11</w:t>
      </w:r>
      <w:r w:rsidR="001C70CE" w:rsidRPr="006365E6">
        <w:rPr>
          <w:rFonts w:ascii="Times New Roman" w:hAnsi="Times New Roman"/>
          <w:color w:val="FF0000"/>
          <w:sz w:val="24"/>
          <w:szCs w:val="24"/>
          <w:vertAlign w:val="superscript"/>
        </w:rPr>
        <w:t xml:space="preserve"> </w:t>
      </w:r>
      <w:r w:rsidR="001C70CE" w:rsidRPr="006365E6">
        <w:rPr>
          <w:rFonts w:ascii="Times New Roman" w:hAnsi="Times New Roman"/>
          <w:color w:val="FF0000"/>
          <w:sz w:val="24"/>
          <w:szCs w:val="24"/>
        </w:rPr>
        <w:t>e Oliveira</w:t>
      </w:r>
      <w:r w:rsidR="001C70CE" w:rsidRPr="006365E6">
        <w:rPr>
          <w:rFonts w:ascii="Times New Roman" w:hAnsi="Times New Roman"/>
          <w:color w:val="FF0000"/>
          <w:sz w:val="24"/>
          <w:szCs w:val="24"/>
          <w:vertAlign w:val="superscript"/>
        </w:rPr>
        <w:t>2</w:t>
      </w:r>
      <w:r w:rsidR="00F95D25" w:rsidRPr="006365E6">
        <w:rPr>
          <w:rFonts w:ascii="Times New Roman" w:hAnsi="Times New Roman"/>
          <w:color w:val="FF0000"/>
          <w:sz w:val="24"/>
          <w:szCs w:val="24"/>
        </w:rPr>
        <w:t xml:space="preserve">, </w:t>
      </w:r>
      <w:r w:rsidR="00525712" w:rsidRPr="006365E6">
        <w:rPr>
          <w:rFonts w:ascii="Times New Roman" w:hAnsi="Times New Roman"/>
          <w:color w:val="FF0000"/>
          <w:sz w:val="24"/>
          <w:szCs w:val="24"/>
        </w:rPr>
        <w:t>uma parcela significativa</w:t>
      </w:r>
      <w:r w:rsidRPr="006365E6">
        <w:rPr>
          <w:rFonts w:ascii="Times New Roman" w:hAnsi="Times New Roman"/>
          <w:color w:val="FF0000"/>
          <w:sz w:val="24"/>
          <w:szCs w:val="24"/>
        </w:rPr>
        <w:t xml:space="preserve"> dos participantes das atuais corridas de </w:t>
      </w:r>
      <w:proofErr w:type="gramStart"/>
      <w:r w:rsidRPr="006365E6">
        <w:rPr>
          <w:rFonts w:ascii="Times New Roman" w:hAnsi="Times New Roman"/>
          <w:color w:val="FF0000"/>
          <w:sz w:val="24"/>
          <w:szCs w:val="24"/>
        </w:rPr>
        <w:t>rua</w:t>
      </w:r>
      <w:proofErr w:type="gramEnd"/>
      <w:r w:rsidRPr="006365E6">
        <w:rPr>
          <w:rFonts w:ascii="Times New Roman" w:hAnsi="Times New Roman"/>
          <w:color w:val="FF0000"/>
          <w:sz w:val="24"/>
          <w:szCs w:val="24"/>
        </w:rPr>
        <w:t xml:space="preserve"> no Brasil identifica </w:t>
      </w:r>
      <w:r w:rsidR="005604FC" w:rsidRPr="006365E6">
        <w:rPr>
          <w:rFonts w:ascii="Times New Roman" w:hAnsi="Times New Roman"/>
          <w:color w:val="FF0000"/>
          <w:sz w:val="24"/>
          <w:szCs w:val="24"/>
        </w:rPr>
        <w:t>ess</w:t>
      </w:r>
      <w:r w:rsidR="00525712" w:rsidRPr="006365E6">
        <w:rPr>
          <w:rFonts w:ascii="Times New Roman" w:hAnsi="Times New Roman"/>
          <w:color w:val="FF0000"/>
          <w:sz w:val="24"/>
          <w:szCs w:val="24"/>
        </w:rPr>
        <w:t xml:space="preserve">es eventos como </w:t>
      </w:r>
      <w:r w:rsidRPr="006365E6">
        <w:rPr>
          <w:rFonts w:ascii="Times New Roman" w:hAnsi="Times New Roman"/>
          <w:color w:val="FF0000"/>
          <w:sz w:val="24"/>
          <w:szCs w:val="24"/>
        </w:rPr>
        <w:t xml:space="preserve">um meio para outros fins além da competição, como </w:t>
      </w:r>
      <w:r w:rsidR="00525712" w:rsidRPr="006365E6">
        <w:rPr>
          <w:rFonts w:ascii="Times New Roman" w:hAnsi="Times New Roman"/>
          <w:color w:val="FF0000"/>
          <w:sz w:val="24"/>
          <w:szCs w:val="24"/>
        </w:rPr>
        <w:t xml:space="preserve">por exemplo, </w:t>
      </w:r>
      <w:r w:rsidRPr="006365E6">
        <w:rPr>
          <w:rFonts w:ascii="Times New Roman" w:hAnsi="Times New Roman"/>
          <w:color w:val="FF0000"/>
          <w:sz w:val="24"/>
          <w:szCs w:val="24"/>
        </w:rPr>
        <w:t xml:space="preserve">saúde, lazer, integração social, etc. Nesse sentido, é possível afirmar que fatores como facilidades da prática da corrida, o surgimento dos clubes/assessorias, a própria associação midiática das provas à questões como liberdade e independência, entre outros fatores, </w:t>
      </w:r>
      <w:r w:rsidR="001C70CE" w:rsidRPr="006365E6">
        <w:rPr>
          <w:rFonts w:ascii="Times New Roman" w:hAnsi="Times New Roman"/>
          <w:color w:val="FF0000"/>
          <w:sz w:val="24"/>
          <w:szCs w:val="24"/>
        </w:rPr>
        <w:t>contribu</w:t>
      </w:r>
      <w:r w:rsidR="005604FC" w:rsidRPr="006365E6">
        <w:rPr>
          <w:rFonts w:ascii="Times New Roman" w:hAnsi="Times New Roman"/>
          <w:color w:val="FF0000"/>
          <w:sz w:val="24"/>
          <w:szCs w:val="24"/>
        </w:rPr>
        <w:t>í</w:t>
      </w:r>
      <w:r w:rsidR="001C70CE" w:rsidRPr="006365E6">
        <w:rPr>
          <w:rFonts w:ascii="Times New Roman" w:hAnsi="Times New Roman"/>
          <w:color w:val="FF0000"/>
          <w:sz w:val="24"/>
          <w:szCs w:val="24"/>
        </w:rPr>
        <w:t>ram</w:t>
      </w:r>
      <w:r w:rsidRPr="006365E6">
        <w:rPr>
          <w:rFonts w:ascii="Times New Roman" w:hAnsi="Times New Roman"/>
          <w:color w:val="FF0000"/>
          <w:sz w:val="24"/>
          <w:szCs w:val="24"/>
        </w:rPr>
        <w:t xml:space="preserve"> significativamente para essa mudança de perfil.</w:t>
      </w:r>
    </w:p>
    <w:p w:rsidR="003A2179" w:rsidRDefault="003A2179" w:rsidP="00EE4C24">
      <w:pPr>
        <w:spacing w:after="0" w:line="360" w:lineRule="auto"/>
        <w:ind w:firstLine="708"/>
        <w:jc w:val="both"/>
        <w:rPr>
          <w:rFonts w:ascii="Times New Roman" w:hAnsi="Times New Roman"/>
          <w:sz w:val="24"/>
          <w:szCs w:val="24"/>
        </w:rPr>
      </w:pPr>
      <w:r w:rsidRPr="006365E6">
        <w:rPr>
          <w:rFonts w:ascii="Times New Roman" w:hAnsi="Times New Roman"/>
          <w:sz w:val="24"/>
          <w:szCs w:val="24"/>
        </w:rPr>
        <w:t>Essa</w:t>
      </w:r>
      <w:r w:rsidR="004074FF" w:rsidRPr="006365E6">
        <w:rPr>
          <w:rFonts w:ascii="Times New Roman" w:hAnsi="Times New Roman"/>
          <w:sz w:val="24"/>
          <w:szCs w:val="24"/>
        </w:rPr>
        <w:t>s</w:t>
      </w:r>
      <w:r w:rsidRPr="006365E6">
        <w:rPr>
          <w:rFonts w:ascii="Times New Roman" w:hAnsi="Times New Roman"/>
          <w:sz w:val="24"/>
          <w:szCs w:val="24"/>
        </w:rPr>
        <w:t xml:space="preserve"> m</w:t>
      </w:r>
      <w:r w:rsidR="00525712" w:rsidRPr="006365E6">
        <w:rPr>
          <w:rFonts w:ascii="Times New Roman" w:hAnsi="Times New Roman"/>
          <w:sz w:val="24"/>
          <w:szCs w:val="24"/>
        </w:rPr>
        <w:t>etamorfoses</w:t>
      </w:r>
      <w:r w:rsidRPr="006365E6">
        <w:rPr>
          <w:rFonts w:ascii="Times New Roman" w:hAnsi="Times New Roman"/>
          <w:sz w:val="24"/>
          <w:szCs w:val="24"/>
        </w:rPr>
        <w:t xml:space="preserve"> </w:t>
      </w:r>
      <w:r w:rsidR="00525712" w:rsidRPr="006365E6">
        <w:rPr>
          <w:rFonts w:ascii="Times New Roman" w:hAnsi="Times New Roman"/>
          <w:sz w:val="24"/>
          <w:szCs w:val="24"/>
        </w:rPr>
        <w:t>acabaram</w:t>
      </w:r>
      <w:r w:rsidRPr="006365E6">
        <w:rPr>
          <w:rFonts w:ascii="Times New Roman" w:hAnsi="Times New Roman"/>
          <w:sz w:val="24"/>
          <w:szCs w:val="24"/>
        </w:rPr>
        <w:t xml:space="preserve"> por produzir uma nova demanda de mercado que objetiva atender esse novo público </w:t>
      </w:r>
      <w:proofErr w:type="gramStart"/>
      <w:r w:rsidRPr="006365E6">
        <w:rPr>
          <w:rFonts w:ascii="Times New Roman" w:hAnsi="Times New Roman"/>
          <w:sz w:val="24"/>
          <w:szCs w:val="24"/>
        </w:rPr>
        <w:t>frequentador</w:t>
      </w:r>
      <w:proofErr w:type="gramEnd"/>
      <w:r w:rsidRPr="006365E6">
        <w:rPr>
          <w:rFonts w:ascii="Times New Roman" w:hAnsi="Times New Roman"/>
          <w:sz w:val="24"/>
          <w:szCs w:val="24"/>
        </w:rPr>
        <w:t xml:space="preserve"> das corridas de rua.</w:t>
      </w:r>
      <w:r w:rsidR="00525712" w:rsidRPr="006365E6">
        <w:rPr>
          <w:rFonts w:ascii="Times New Roman" w:hAnsi="Times New Roman"/>
          <w:sz w:val="24"/>
          <w:szCs w:val="24"/>
        </w:rPr>
        <w:t xml:space="preserve"> </w:t>
      </w:r>
      <w:r w:rsidR="002C32ED" w:rsidRPr="006365E6">
        <w:rPr>
          <w:rFonts w:ascii="Times New Roman" w:hAnsi="Times New Roman"/>
          <w:sz w:val="24"/>
          <w:szCs w:val="24"/>
        </w:rPr>
        <w:t>Oliveira</w:t>
      </w:r>
      <w:r w:rsidR="002C32ED" w:rsidRPr="006365E6">
        <w:rPr>
          <w:rFonts w:ascii="Times New Roman" w:hAnsi="Times New Roman"/>
          <w:sz w:val="24"/>
          <w:szCs w:val="24"/>
          <w:vertAlign w:val="superscript"/>
        </w:rPr>
        <w:t>2</w:t>
      </w:r>
      <w:r w:rsidRPr="006365E6">
        <w:rPr>
          <w:rFonts w:ascii="Times New Roman" w:hAnsi="Times New Roman"/>
          <w:sz w:val="24"/>
          <w:szCs w:val="24"/>
        </w:rPr>
        <w:t xml:space="preserve">, ao estudar o contexto da cidade de Porto Alegre, indica que passam a existir dois modelos de corridas de rua: as </w:t>
      </w:r>
      <w:r w:rsidR="002C32ED" w:rsidRPr="006365E6">
        <w:rPr>
          <w:rFonts w:ascii="Times New Roman" w:hAnsi="Times New Roman"/>
          <w:sz w:val="24"/>
          <w:szCs w:val="24"/>
        </w:rPr>
        <w:t>“convencionais” e as “</w:t>
      </w:r>
      <w:proofErr w:type="spellStart"/>
      <w:r w:rsidRPr="006365E6">
        <w:rPr>
          <w:rFonts w:ascii="Times New Roman" w:hAnsi="Times New Roman"/>
          <w:i/>
          <w:sz w:val="24"/>
          <w:szCs w:val="24"/>
        </w:rPr>
        <w:t>fashion</w:t>
      </w:r>
      <w:proofErr w:type="spellEnd"/>
      <w:r w:rsidRPr="006365E6">
        <w:rPr>
          <w:rFonts w:ascii="Times New Roman" w:hAnsi="Times New Roman"/>
          <w:sz w:val="24"/>
          <w:szCs w:val="24"/>
        </w:rPr>
        <w:t xml:space="preserve">”. As primeiras são as provas com corredores de classes sociais com menor poder aquisitivo, com taxas de inscrição baixas e/ou inexistentes, </w:t>
      </w:r>
      <w:r w:rsidR="005604FC" w:rsidRPr="006365E6">
        <w:rPr>
          <w:rFonts w:ascii="Times New Roman" w:hAnsi="Times New Roman"/>
          <w:sz w:val="24"/>
          <w:szCs w:val="24"/>
        </w:rPr>
        <w:t>em que</w:t>
      </w:r>
      <w:r w:rsidRPr="006365E6">
        <w:rPr>
          <w:rFonts w:ascii="Times New Roman" w:hAnsi="Times New Roman"/>
          <w:sz w:val="24"/>
          <w:szCs w:val="24"/>
        </w:rPr>
        <w:t xml:space="preserve"> a busca pelo resultado é o que prevalece. Já o segundo tipo de corrida são aquelas com grandes estruturas, com a participação mais elitizada do ponto de vista econômico, corredores com objetivos distintos do puro rendimento e com a cobrança de taxas de inscrição mais elevadas.</w:t>
      </w:r>
    </w:p>
    <w:p w:rsidR="004074FF" w:rsidRDefault="005604FC" w:rsidP="00EE4C24">
      <w:pPr>
        <w:spacing w:after="0" w:line="360" w:lineRule="auto"/>
        <w:ind w:firstLine="708"/>
        <w:jc w:val="both"/>
        <w:rPr>
          <w:rFonts w:ascii="Times New Roman" w:hAnsi="Times New Roman"/>
          <w:sz w:val="24"/>
          <w:szCs w:val="24"/>
        </w:rPr>
      </w:pPr>
      <w:r w:rsidRPr="006365E6">
        <w:rPr>
          <w:rFonts w:ascii="Times New Roman" w:hAnsi="Times New Roman"/>
          <w:sz w:val="24"/>
          <w:szCs w:val="24"/>
        </w:rPr>
        <w:t>Ess</w:t>
      </w:r>
      <w:r w:rsidR="003A2179" w:rsidRPr="006365E6">
        <w:rPr>
          <w:rFonts w:ascii="Times New Roman" w:hAnsi="Times New Roman"/>
          <w:sz w:val="24"/>
          <w:szCs w:val="24"/>
        </w:rPr>
        <w:t xml:space="preserve">as </w:t>
      </w:r>
      <w:r w:rsidR="004074FF" w:rsidRPr="006365E6">
        <w:rPr>
          <w:rFonts w:ascii="Times New Roman" w:hAnsi="Times New Roman"/>
          <w:sz w:val="24"/>
          <w:szCs w:val="24"/>
        </w:rPr>
        <w:t>mudanças concernentes ao perfil do corredor</w:t>
      </w:r>
      <w:r w:rsidR="003A2179" w:rsidRPr="006365E6">
        <w:rPr>
          <w:rFonts w:ascii="Times New Roman" w:hAnsi="Times New Roman"/>
          <w:sz w:val="24"/>
          <w:szCs w:val="24"/>
        </w:rPr>
        <w:t xml:space="preserve"> </w:t>
      </w:r>
      <w:r w:rsidR="001C70CE" w:rsidRPr="006365E6">
        <w:rPr>
          <w:rFonts w:ascii="Times New Roman" w:hAnsi="Times New Roman"/>
          <w:sz w:val="24"/>
          <w:szCs w:val="24"/>
        </w:rPr>
        <w:t>também chega</w:t>
      </w:r>
      <w:r w:rsidR="006365E6" w:rsidRPr="006365E6">
        <w:rPr>
          <w:rFonts w:ascii="Times New Roman" w:hAnsi="Times New Roman"/>
          <w:sz w:val="24"/>
          <w:szCs w:val="24"/>
        </w:rPr>
        <w:t>ra</w:t>
      </w:r>
      <w:r w:rsidR="001C70CE" w:rsidRPr="006365E6">
        <w:rPr>
          <w:rFonts w:ascii="Times New Roman" w:hAnsi="Times New Roman"/>
          <w:sz w:val="24"/>
          <w:szCs w:val="24"/>
        </w:rPr>
        <w:t xml:space="preserve">m </w:t>
      </w:r>
      <w:r w:rsidRPr="006365E6">
        <w:rPr>
          <w:rFonts w:ascii="Times New Roman" w:hAnsi="Times New Roman"/>
          <w:sz w:val="24"/>
          <w:szCs w:val="24"/>
        </w:rPr>
        <w:t xml:space="preserve"> </w:t>
      </w:r>
      <w:proofErr w:type="gramStart"/>
      <w:r w:rsidR="001C70CE" w:rsidRPr="006365E6">
        <w:rPr>
          <w:rFonts w:ascii="Times New Roman" w:hAnsi="Times New Roman"/>
          <w:sz w:val="24"/>
          <w:szCs w:val="24"/>
        </w:rPr>
        <w:t>na</w:t>
      </w:r>
      <w:proofErr w:type="gramEnd"/>
      <w:r w:rsidR="003A2179" w:rsidRPr="006365E6">
        <w:rPr>
          <w:rFonts w:ascii="Times New Roman" w:hAnsi="Times New Roman"/>
          <w:sz w:val="24"/>
          <w:szCs w:val="24"/>
        </w:rPr>
        <w:t xml:space="preserve"> prova maringaense. Os relatos foram diversos, mas </w:t>
      </w:r>
      <w:r w:rsidRPr="006365E6">
        <w:rPr>
          <w:rFonts w:ascii="Times New Roman" w:hAnsi="Times New Roman"/>
          <w:sz w:val="24"/>
          <w:szCs w:val="24"/>
        </w:rPr>
        <w:t>com maior quantidade aparecem</w:t>
      </w:r>
      <w:r w:rsidR="003A2179" w:rsidRPr="006365E6">
        <w:rPr>
          <w:rFonts w:ascii="Times New Roman" w:hAnsi="Times New Roman"/>
          <w:sz w:val="24"/>
          <w:szCs w:val="24"/>
        </w:rPr>
        <w:t xml:space="preserve"> afirmações </w:t>
      </w:r>
      <w:r w:rsidRPr="006365E6">
        <w:rPr>
          <w:rFonts w:ascii="Times New Roman" w:hAnsi="Times New Roman"/>
          <w:sz w:val="24"/>
          <w:szCs w:val="24"/>
        </w:rPr>
        <w:t xml:space="preserve">de </w:t>
      </w:r>
      <w:r w:rsidR="003A2179" w:rsidRPr="006365E6">
        <w:rPr>
          <w:rFonts w:ascii="Times New Roman" w:hAnsi="Times New Roman"/>
          <w:sz w:val="24"/>
          <w:szCs w:val="24"/>
        </w:rPr>
        <w:t xml:space="preserve">que o rendimento dos corredores vem diminuindo a cada ano. Dos </w:t>
      </w:r>
      <w:proofErr w:type="gramStart"/>
      <w:r w:rsidR="003A2179" w:rsidRPr="006365E6">
        <w:rPr>
          <w:rFonts w:ascii="Times New Roman" w:hAnsi="Times New Roman"/>
          <w:sz w:val="24"/>
          <w:szCs w:val="24"/>
        </w:rPr>
        <w:t>8</w:t>
      </w:r>
      <w:proofErr w:type="gramEnd"/>
      <w:r w:rsidR="003A2179" w:rsidRPr="006365E6">
        <w:rPr>
          <w:rFonts w:ascii="Times New Roman" w:hAnsi="Times New Roman"/>
          <w:sz w:val="24"/>
          <w:szCs w:val="24"/>
        </w:rPr>
        <w:t xml:space="preserve"> (oito) corredores que participaram das entrevistas, 7 (sete) afirmam que os resultados dos atletas</w:t>
      </w:r>
      <w:r w:rsidR="004074FF" w:rsidRPr="006365E6">
        <w:rPr>
          <w:rFonts w:ascii="Times New Roman" w:hAnsi="Times New Roman"/>
          <w:sz w:val="24"/>
          <w:szCs w:val="24"/>
        </w:rPr>
        <w:t xml:space="preserve"> nas edições passadas</w:t>
      </w:r>
      <w:r w:rsidR="003A2179" w:rsidRPr="006365E6">
        <w:rPr>
          <w:rFonts w:ascii="Times New Roman" w:hAnsi="Times New Roman"/>
          <w:sz w:val="24"/>
          <w:szCs w:val="24"/>
        </w:rPr>
        <w:t xml:space="preserve">, em um contexto geral, eram melhores do que os resultados das últimas edições da Prova. </w:t>
      </w:r>
      <w:r w:rsidR="003A2179" w:rsidRPr="006365E6">
        <w:rPr>
          <w:rFonts w:ascii="Times New Roman" w:hAnsi="Times New Roman"/>
          <w:i/>
          <w:sz w:val="24"/>
          <w:szCs w:val="24"/>
        </w:rPr>
        <w:t>“</w:t>
      </w:r>
      <w:r w:rsidR="00AC79A6" w:rsidRPr="006365E6">
        <w:rPr>
          <w:rFonts w:ascii="Times New Roman" w:hAnsi="Times New Roman"/>
          <w:i/>
          <w:sz w:val="24"/>
          <w:szCs w:val="24"/>
        </w:rPr>
        <w:t>(...)</w:t>
      </w:r>
      <w:r w:rsidR="003A2179" w:rsidRPr="006365E6">
        <w:rPr>
          <w:rFonts w:ascii="Times New Roman" w:hAnsi="Times New Roman"/>
          <w:i/>
          <w:sz w:val="24"/>
          <w:szCs w:val="24"/>
        </w:rPr>
        <w:t xml:space="preserve"> hoje eu </w:t>
      </w:r>
      <w:proofErr w:type="spellStart"/>
      <w:r w:rsidR="003A2179" w:rsidRPr="006365E6">
        <w:rPr>
          <w:rFonts w:ascii="Times New Roman" w:hAnsi="Times New Roman"/>
          <w:i/>
          <w:sz w:val="24"/>
          <w:szCs w:val="24"/>
        </w:rPr>
        <w:t>to</w:t>
      </w:r>
      <w:proofErr w:type="spellEnd"/>
      <w:r w:rsidR="003A2179" w:rsidRPr="006365E6">
        <w:rPr>
          <w:rFonts w:ascii="Times New Roman" w:hAnsi="Times New Roman"/>
          <w:i/>
          <w:sz w:val="24"/>
          <w:szCs w:val="24"/>
        </w:rPr>
        <w:t xml:space="preserve"> achando que eles tão correndo pior, por que o tempo tá bem</w:t>
      </w:r>
      <w:r w:rsidR="002C32ED" w:rsidRPr="006365E6">
        <w:rPr>
          <w:rFonts w:ascii="Times New Roman" w:hAnsi="Times New Roman"/>
          <w:i/>
          <w:sz w:val="24"/>
          <w:szCs w:val="24"/>
        </w:rPr>
        <w:t xml:space="preserve"> mais alto. </w:t>
      </w:r>
      <w:r w:rsidR="00AC79A6" w:rsidRPr="006365E6">
        <w:rPr>
          <w:rFonts w:ascii="Times New Roman" w:hAnsi="Times New Roman"/>
          <w:i/>
          <w:sz w:val="24"/>
          <w:szCs w:val="24"/>
        </w:rPr>
        <w:t>(...)</w:t>
      </w:r>
      <w:r w:rsidR="002C32ED" w:rsidRPr="006365E6">
        <w:rPr>
          <w:rFonts w:ascii="Times New Roman" w:hAnsi="Times New Roman"/>
          <w:i/>
          <w:sz w:val="24"/>
          <w:szCs w:val="24"/>
        </w:rPr>
        <w:t>”</w:t>
      </w:r>
      <w:r w:rsidR="00DB5E67" w:rsidRPr="006365E6">
        <w:rPr>
          <w:rFonts w:ascii="Times New Roman" w:hAnsi="Times New Roman"/>
          <w:i/>
          <w:sz w:val="24"/>
          <w:szCs w:val="24"/>
          <w:vertAlign w:val="superscript"/>
        </w:rPr>
        <w:t>26</w:t>
      </w:r>
      <w:r w:rsidR="003A2179" w:rsidRPr="006365E6">
        <w:rPr>
          <w:rFonts w:ascii="Times New Roman" w:hAnsi="Times New Roman"/>
          <w:i/>
          <w:sz w:val="24"/>
          <w:szCs w:val="24"/>
        </w:rPr>
        <w:t>;</w:t>
      </w:r>
      <w:r w:rsidR="003A2179" w:rsidRPr="006365E6">
        <w:rPr>
          <w:rFonts w:ascii="Times New Roman" w:hAnsi="Times New Roman"/>
          <w:sz w:val="24"/>
          <w:szCs w:val="24"/>
        </w:rPr>
        <w:t xml:space="preserve"> </w:t>
      </w:r>
      <w:r w:rsidR="003A2179" w:rsidRPr="006365E6">
        <w:rPr>
          <w:rFonts w:ascii="Times New Roman" w:hAnsi="Times New Roman"/>
          <w:i/>
          <w:sz w:val="24"/>
          <w:szCs w:val="24"/>
        </w:rPr>
        <w:t>“</w:t>
      </w:r>
      <w:r w:rsidR="00AC79A6" w:rsidRPr="006365E6">
        <w:rPr>
          <w:rFonts w:ascii="Times New Roman" w:hAnsi="Times New Roman"/>
          <w:i/>
          <w:sz w:val="24"/>
          <w:szCs w:val="24"/>
        </w:rPr>
        <w:t>(...)</w:t>
      </w:r>
      <w:r w:rsidR="003A2179" w:rsidRPr="006365E6">
        <w:rPr>
          <w:rFonts w:ascii="Times New Roman" w:hAnsi="Times New Roman"/>
          <w:i/>
          <w:sz w:val="24"/>
          <w:szCs w:val="24"/>
        </w:rPr>
        <w:t xml:space="preserve"> Era muito bom se comparar o rendimento que a gente vê hoje os tempos de hoje e o tempo daquela</w:t>
      </w:r>
      <w:r w:rsidR="002C32ED" w:rsidRPr="006365E6">
        <w:rPr>
          <w:rFonts w:ascii="Times New Roman" w:hAnsi="Times New Roman"/>
          <w:i/>
          <w:sz w:val="24"/>
          <w:szCs w:val="24"/>
        </w:rPr>
        <w:t xml:space="preserve"> época é muito diferente </w:t>
      </w:r>
      <w:r w:rsidR="00AC79A6" w:rsidRPr="006365E6">
        <w:rPr>
          <w:rFonts w:ascii="Times New Roman" w:hAnsi="Times New Roman"/>
          <w:i/>
          <w:sz w:val="24"/>
          <w:szCs w:val="24"/>
        </w:rPr>
        <w:t>(...)</w:t>
      </w:r>
      <w:r w:rsidR="002C32ED" w:rsidRPr="006365E6">
        <w:rPr>
          <w:rFonts w:ascii="Times New Roman" w:hAnsi="Times New Roman"/>
          <w:i/>
          <w:sz w:val="24"/>
          <w:szCs w:val="24"/>
        </w:rPr>
        <w:t>”</w:t>
      </w:r>
      <w:r w:rsidR="002C32ED" w:rsidRPr="006365E6">
        <w:rPr>
          <w:rFonts w:ascii="Times New Roman" w:hAnsi="Times New Roman"/>
          <w:i/>
          <w:sz w:val="24"/>
          <w:szCs w:val="24"/>
          <w:vertAlign w:val="superscript"/>
        </w:rPr>
        <w:t>1</w:t>
      </w:r>
      <w:r w:rsidR="00DB5E67" w:rsidRPr="006365E6">
        <w:rPr>
          <w:rFonts w:ascii="Times New Roman" w:hAnsi="Times New Roman"/>
          <w:i/>
          <w:sz w:val="24"/>
          <w:szCs w:val="24"/>
          <w:vertAlign w:val="superscript"/>
        </w:rPr>
        <w:t>9</w:t>
      </w:r>
      <w:r w:rsidR="003A2179" w:rsidRPr="006365E6">
        <w:rPr>
          <w:rFonts w:ascii="Times New Roman" w:hAnsi="Times New Roman"/>
          <w:sz w:val="24"/>
          <w:szCs w:val="24"/>
        </w:rPr>
        <w:t>.</w:t>
      </w:r>
      <w:r w:rsidR="003A2179">
        <w:rPr>
          <w:rFonts w:ascii="Times New Roman" w:hAnsi="Times New Roman"/>
          <w:sz w:val="24"/>
          <w:szCs w:val="24"/>
        </w:rPr>
        <w:t xml:space="preserve"> </w:t>
      </w:r>
    </w:p>
    <w:p w:rsidR="003A2179" w:rsidRPr="003E7728" w:rsidRDefault="004074FF" w:rsidP="00EE4C24">
      <w:pPr>
        <w:spacing w:after="0" w:line="360" w:lineRule="auto"/>
        <w:ind w:firstLine="708"/>
        <w:jc w:val="both"/>
        <w:rPr>
          <w:rFonts w:ascii="Times New Roman" w:hAnsi="Times New Roman"/>
          <w:sz w:val="24"/>
          <w:szCs w:val="24"/>
        </w:rPr>
      </w:pPr>
      <w:r>
        <w:rPr>
          <w:rFonts w:ascii="Times New Roman" w:hAnsi="Times New Roman"/>
          <w:sz w:val="24"/>
          <w:szCs w:val="24"/>
        </w:rPr>
        <w:t>Diversos e</w:t>
      </w:r>
      <w:r w:rsidR="003A2179" w:rsidRPr="003E7728">
        <w:rPr>
          <w:rFonts w:ascii="Times New Roman" w:hAnsi="Times New Roman"/>
          <w:sz w:val="24"/>
          <w:szCs w:val="24"/>
        </w:rPr>
        <w:t xml:space="preserve">xemplos são dados pelos entrevistados </w:t>
      </w:r>
      <w:r w:rsidR="00785E20">
        <w:rPr>
          <w:rFonts w:ascii="Times New Roman" w:hAnsi="Times New Roman"/>
          <w:sz w:val="24"/>
          <w:szCs w:val="24"/>
        </w:rPr>
        <w:t>para tentar</w:t>
      </w:r>
      <w:r w:rsidR="003A2179" w:rsidRPr="003E7728">
        <w:rPr>
          <w:rFonts w:ascii="Times New Roman" w:hAnsi="Times New Roman"/>
          <w:sz w:val="24"/>
          <w:szCs w:val="24"/>
        </w:rPr>
        <w:t xml:space="preserve"> com</w:t>
      </w:r>
      <w:r w:rsidR="003A2179">
        <w:rPr>
          <w:rFonts w:ascii="Times New Roman" w:hAnsi="Times New Roman"/>
          <w:sz w:val="24"/>
          <w:szCs w:val="24"/>
        </w:rPr>
        <w:t xml:space="preserve">provar </w:t>
      </w:r>
      <w:r w:rsidR="00785E20">
        <w:rPr>
          <w:rFonts w:ascii="Times New Roman" w:hAnsi="Times New Roman"/>
          <w:sz w:val="24"/>
          <w:szCs w:val="24"/>
        </w:rPr>
        <w:t xml:space="preserve">a melhor </w:t>
      </w:r>
      <w:proofErr w:type="gramStart"/>
      <w:r w:rsidR="00785E20">
        <w:rPr>
          <w:rFonts w:ascii="Times New Roman" w:hAnsi="Times New Roman"/>
          <w:i/>
          <w:sz w:val="24"/>
          <w:szCs w:val="24"/>
        </w:rPr>
        <w:t>performance</w:t>
      </w:r>
      <w:proofErr w:type="gramEnd"/>
      <w:r w:rsidR="003A2179">
        <w:rPr>
          <w:rFonts w:ascii="Times New Roman" w:hAnsi="Times New Roman"/>
          <w:sz w:val="24"/>
          <w:szCs w:val="24"/>
        </w:rPr>
        <w:t xml:space="preserve"> dos atletas das edições anteriores:</w:t>
      </w:r>
    </w:p>
    <w:p w:rsidR="003A2179" w:rsidRPr="003E7728" w:rsidRDefault="003A2179" w:rsidP="00147237">
      <w:pPr>
        <w:spacing w:after="0" w:line="240" w:lineRule="auto"/>
        <w:ind w:left="2268"/>
        <w:jc w:val="both"/>
        <w:rPr>
          <w:rFonts w:ascii="Times New Roman" w:hAnsi="Times New Roman"/>
          <w:i/>
        </w:rPr>
      </w:pPr>
    </w:p>
    <w:p w:rsidR="003A2179" w:rsidRDefault="00AC79A6" w:rsidP="00147237">
      <w:pPr>
        <w:spacing w:after="0" w:line="240" w:lineRule="auto"/>
        <w:ind w:left="2268"/>
        <w:jc w:val="both"/>
        <w:rPr>
          <w:rFonts w:ascii="Times New Roman" w:hAnsi="Times New Roman"/>
        </w:rPr>
      </w:pPr>
      <w:r>
        <w:rPr>
          <w:rFonts w:ascii="Times New Roman" w:hAnsi="Times New Roman"/>
          <w:i/>
        </w:rPr>
        <w:t>(...)</w:t>
      </w:r>
      <w:r w:rsidR="003A2179" w:rsidRPr="003E7728">
        <w:rPr>
          <w:rFonts w:ascii="Times New Roman" w:hAnsi="Times New Roman"/>
          <w:i/>
        </w:rPr>
        <w:t xml:space="preserve"> o rendimento é menos que antes, antes se ia numa corrida tinha 30 atletas no mesmo nível, no mesmo segundo, hoje não, hoje é só uns </w:t>
      </w:r>
      <w:r w:rsidR="003A2179">
        <w:rPr>
          <w:rFonts w:ascii="Times New Roman" w:hAnsi="Times New Roman"/>
          <w:i/>
        </w:rPr>
        <w:t>“</w:t>
      </w:r>
      <w:r w:rsidR="003A2179" w:rsidRPr="003E7728">
        <w:rPr>
          <w:rFonts w:ascii="Times New Roman" w:hAnsi="Times New Roman"/>
          <w:i/>
        </w:rPr>
        <w:t>gato pingado</w:t>
      </w:r>
      <w:r w:rsidR="003A2179">
        <w:rPr>
          <w:rFonts w:ascii="Times New Roman" w:hAnsi="Times New Roman"/>
          <w:i/>
        </w:rPr>
        <w:t>”</w:t>
      </w:r>
      <w:r w:rsidR="003A2179" w:rsidRPr="003E7728">
        <w:rPr>
          <w:rFonts w:ascii="Times New Roman" w:hAnsi="Times New Roman"/>
          <w:i/>
        </w:rPr>
        <w:t xml:space="preserve"> né, existe ai numa </w:t>
      </w:r>
      <w:r w:rsidR="003A2179">
        <w:rPr>
          <w:rFonts w:ascii="Times New Roman" w:hAnsi="Times New Roman"/>
          <w:i/>
        </w:rPr>
        <w:t>prova</w:t>
      </w:r>
      <w:r w:rsidR="003A2179" w:rsidRPr="003E7728">
        <w:rPr>
          <w:rFonts w:ascii="Times New Roman" w:hAnsi="Times New Roman"/>
          <w:i/>
        </w:rPr>
        <w:t xml:space="preserve"> igual a Tiradentes principalmente corre ai 10 atletas mais ou menos que corre pra 30, 29, 30</w:t>
      </w:r>
      <w:r w:rsidR="002502A3" w:rsidRPr="003E7728">
        <w:rPr>
          <w:rStyle w:val="Refdenotadefim"/>
          <w:rFonts w:ascii="Times New Roman" w:hAnsi="Times New Roman"/>
          <w:i/>
        </w:rPr>
        <w:endnoteReference w:id="4"/>
      </w:r>
      <w:r w:rsidR="003A2179" w:rsidRPr="003E7728">
        <w:rPr>
          <w:rFonts w:ascii="Times New Roman" w:hAnsi="Times New Roman"/>
          <w:i/>
        </w:rPr>
        <w:t xml:space="preserve">, o resto é tudo de 33 pra cima, então ficou muito difícil, o nível caiu muito </w:t>
      </w:r>
      <w:r>
        <w:rPr>
          <w:rFonts w:ascii="Times New Roman" w:hAnsi="Times New Roman"/>
          <w:i/>
        </w:rPr>
        <w:t>(...)</w:t>
      </w:r>
      <w:r w:rsidR="00DB5E67">
        <w:rPr>
          <w:rFonts w:ascii="Times New Roman" w:hAnsi="Times New Roman"/>
          <w:vertAlign w:val="superscript"/>
        </w:rPr>
        <w:t>23</w:t>
      </w:r>
      <w:r w:rsidR="003A2179" w:rsidRPr="003E7728">
        <w:rPr>
          <w:rFonts w:ascii="Times New Roman" w:hAnsi="Times New Roman"/>
        </w:rPr>
        <w:t>.</w:t>
      </w:r>
    </w:p>
    <w:p w:rsidR="003A2179" w:rsidRDefault="003A2179" w:rsidP="00FD3E45">
      <w:pPr>
        <w:spacing w:after="0" w:line="240" w:lineRule="auto"/>
        <w:jc w:val="both"/>
        <w:rPr>
          <w:rFonts w:ascii="Times New Roman" w:hAnsi="Times New Roman"/>
        </w:rPr>
      </w:pPr>
    </w:p>
    <w:p w:rsidR="00DE31DA" w:rsidRPr="001C70CE" w:rsidRDefault="003A2179" w:rsidP="00200316">
      <w:pPr>
        <w:spacing w:after="0" w:line="360" w:lineRule="auto"/>
        <w:jc w:val="both"/>
        <w:rPr>
          <w:rFonts w:ascii="Times New Roman" w:hAnsi="Times New Roman"/>
          <w:color w:val="FF0000"/>
          <w:sz w:val="24"/>
          <w:szCs w:val="24"/>
        </w:rPr>
      </w:pPr>
      <w:r w:rsidRPr="001C70CE">
        <w:rPr>
          <w:rFonts w:ascii="Times New Roman" w:hAnsi="Times New Roman"/>
          <w:sz w:val="24"/>
          <w:szCs w:val="24"/>
        </w:rPr>
        <w:tab/>
      </w:r>
      <w:r w:rsidR="00525712" w:rsidRPr="006365E6">
        <w:rPr>
          <w:rFonts w:ascii="Times New Roman" w:hAnsi="Times New Roman"/>
          <w:color w:val="FF0000"/>
          <w:sz w:val="24"/>
          <w:szCs w:val="24"/>
        </w:rPr>
        <w:t>As falas dos depoentes estão carregadas de simbolismo de valorização de um</w:t>
      </w:r>
      <w:r w:rsidR="00DE31DA" w:rsidRPr="006365E6">
        <w:rPr>
          <w:rFonts w:ascii="Times New Roman" w:hAnsi="Times New Roman"/>
          <w:color w:val="FF0000"/>
          <w:sz w:val="24"/>
          <w:szCs w:val="24"/>
        </w:rPr>
        <w:t>a “época de ouro” das corridas de rua</w:t>
      </w:r>
      <w:r w:rsidR="00525712" w:rsidRPr="006365E6">
        <w:rPr>
          <w:rFonts w:ascii="Times New Roman" w:hAnsi="Times New Roman"/>
          <w:color w:val="FF0000"/>
          <w:sz w:val="24"/>
          <w:szCs w:val="24"/>
        </w:rPr>
        <w:t xml:space="preserve">, pois buscam afirmar que as competições de antigamente, apesar de mais simples, valorizavam certa “arte do corredor”. </w:t>
      </w:r>
      <w:r w:rsidR="002C32ED" w:rsidRPr="006365E6">
        <w:rPr>
          <w:rFonts w:ascii="Times New Roman" w:hAnsi="Times New Roman"/>
          <w:color w:val="FF0000"/>
          <w:sz w:val="24"/>
          <w:szCs w:val="24"/>
        </w:rPr>
        <w:t>P</w:t>
      </w:r>
      <w:r w:rsidR="005604FC" w:rsidRPr="006365E6">
        <w:rPr>
          <w:rFonts w:ascii="Times New Roman" w:hAnsi="Times New Roman"/>
          <w:color w:val="FF0000"/>
          <w:sz w:val="24"/>
          <w:szCs w:val="24"/>
        </w:rPr>
        <w:t>orém, apesar dess</w:t>
      </w:r>
      <w:r w:rsidR="00525712" w:rsidRPr="006365E6">
        <w:rPr>
          <w:rFonts w:ascii="Times New Roman" w:hAnsi="Times New Roman"/>
          <w:color w:val="FF0000"/>
          <w:sz w:val="24"/>
          <w:szCs w:val="24"/>
        </w:rPr>
        <w:t>e saudosismo estar realmente latente na fala dos participantes da pesquisa</w:t>
      </w:r>
      <w:r w:rsidR="005604FC" w:rsidRPr="006365E6">
        <w:rPr>
          <w:rFonts w:ascii="Times New Roman" w:hAnsi="Times New Roman"/>
          <w:color w:val="FF0000"/>
          <w:sz w:val="24"/>
          <w:szCs w:val="24"/>
        </w:rPr>
        <w:t>,</w:t>
      </w:r>
      <w:r w:rsidR="00525712" w:rsidRPr="006365E6">
        <w:rPr>
          <w:rFonts w:ascii="Times New Roman" w:hAnsi="Times New Roman"/>
          <w:color w:val="FF0000"/>
          <w:sz w:val="24"/>
          <w:szCs w:val="24"/>
        </w:rPr>
        <w:t xml:space="preserve"> </w:t>
      </w:r>
      <w:r w:rsidR="00DE31DA" w:rsidRPr="006365E6">
        <w:rPr>
          <w:rFonts w:ascii="Times New Roman" w:hAnsi="Times New Roman"/>
          <w:color w:val="FF0000"/>
          <w:sz w:val="24"/>
          <w:szCs w:val="24"/>
        </w:rPr>
        <w:t xml:space="preserve">alguns de seus </w:t>
      </w:r>
      <w:r w:rsidR="001C70CE" w:rsidRPr="006365E6">
        <w:rPr>
          <w:rFonts w:ascii="Times New Roman" w:hAnsi="Times New Roman"/>
          <w:color w:val="FF0000"/>
          <w:sz w:val="24"/>
          <w:szCs w:val="24"/>
        </w:rPr>
        <w:t xml:space="preserve">posicionamentos </w:t>
      </w:r>
      <w:r w:rsidR="00DE31DA" w:rsidRPr="006365E6">
        <w:rPr>
          <w:rFonts w:ascii="Times New Roman" w:hAnsi="Times New Roman"/>
          <w:color w:val="FF0000"/>
          <w:sz w:val="24"/>
          <w:szCs w:val="24"/>
        </w:rPr>
        <w:t xml:space="preserve">não </w:t>
      </w:r>
      <w:proofErr w:type="gramStart"/>
      <w:r w:rsidR="00DE31DA" w:rsidRPr="006365E6">
        <w:rPr>
          <w:rFonts w:ascii="Times New Roman" w:hAnsi="Times New Roman"/>
          <w:color w:val="FF0000"/>
          <w:sz w:val="24"/>
          <w:szCs w:val="24"/>
        </w:rPr>
        <w:t>são</w:t>
      </w:r>
      <w:proofErr w:type="gramEnd"/>
      <w:r w:rsidR="00DE31DA" w:rsidRPr="006365E6">
        <w:rPr>
          <w:rFonts w:ascii="Times New Roman" w:hAnsi="Times New Roman"/>
          <w:color w:val="FF0000"/>
          <w:sz w:val="24"/>
          <w:szCs w:val="24"/>
        </w:rPr>
        <w:t xml:space="preserve"> somente um saudosismo de uma época passada. O argumento em relação à queda considerável de </w:t>
      </w:r>
      <w:proofErr w:type="gramStart"/>
      <w:r w:rsidR="00DE31DA" w:rsidRPr="006365E6">
        <w:rPr>
          <w:rFonts w:ascii="Times New Roman" w:hAnsi="Times New Roman"/>
          <w:i/>
          <w:color w:val="FF0000"/>
          <w:sz w:val="24"/>
          <w:szCs w:val="24"/>
        </w:rPr>
        <w:t>performance</w:t>
      </w:r>
      <w:proofErr w:type="gramEnd"/>
      <w:r w:rsidR="00DE31DA" w:rsidRPr="006365E6">
        <w:rPr>
          <w:rFonts w:ascii="Times New Roman" w:hAnsi="Times New Roman"/>
          <w:i/>
          <w:color w:val="FF0000"/>
          <w:sz w:val="24"/>
          <w:szCs w:val="24"/>
        </w:rPr>
        <w:t xml:space="preserve"> </w:t>
      </w:r>
      <w:r w:rsidR="00DE31DA" w:rsidRPr="006365E6">
        <w:rPr>
          <w:rFonts w:ascii="Times New Roman" w:hAnsi="Times New Roman"/>
          <w:color w:val="FF0000"/>
          <w:sz w:val="24"/>
          <w:szCs w:val="24"/>
        </w:rPr>
        <w:t>dos participantes é um fenôm</w:t>
      </w:r>
      <w:r w:rsidR="001C70CE" w:rsidRPr="006365E6">
        <w:rPr>
          <w:rFonts w:ascii="Times New Roman" w:hAnsi="Times New Roman"/>
          <w:color w:val="FF0000"/>
          <w:sz w:val="24"/>
          <w:szCs w:val="24"/>
        </w:rPr>
        <w:t>eno que realmente se materializa</w:t>
      </w:r>
      <w:r w:rsidR="00DE31DA" w:rsidRPr="006365E6">
        <w:rPr>
          <w:rFonts w:ascii="Times New Roman" w:hAnsi="Times New Roman"/>
          <w:color w:val="FF0000"/>
          <w:sz w:val="24"/>
          <w:szCs w:val="24"/>
        </w:rPr>
        <w:t xml:space="preserve"> na Prova Rústica Tiradentes, conforme exemplificação contida na Tabela 2:</w:t>
      </w:r>
    </w:p>
    <w:p w:rsidR="00226C0D" w:rsidRDefault="00DE31DA" w:rsidP="00200316">
      <w:pPr>
        <w:spacing w:after="0" w:line="360" w:lineRule="auto"/>
        <w:jc w:val="both"/>
        <w:rPr>
          <w:rFonts w:ascii="Times New Roman" w:hAnsi="Times New Roman"/>
        </w:rPr>
      </w:pPr>
      <w:r>
        <w:rPr>
          <w:rFonts w:ascii="Times New Roman" w:hAnsi="Times New Roman"/>
          <w:color w:val="FF0000"/>
        </w:rPr>
        <w:t xml:space="preserve"> </w:t>
      </w:r>
    </w:p>
    <w:p w:rsidR="00226C0D" w:rsidRPr="005A60BB" w:rsidRDefault="00226C0D" w:rsidP="00785E20">
      <w:pPr>
        <w:pStyle w:val="PargrafodaLista"/>
        <w:spacing w:after="0" w:line="240" w:lineRule="auto"/>
        <w:ind w:left="0"/>
        <w:jc w:val="center"/>
        <w:rPr>
          <w:rFonts w:ascii="Times New Roman" w:hAnsi="Times New Roman"/>
          <w:sz w:val="20"/>
          <w:szCs w:val="20"/>
        </w:rPr>
      </w:pPr>
      <w:r>
        <w:rPr>
          <w:rFonts w:ascii="Times New Roman" w:hAnsi="Times New Roman"/>
          <w:b/>
          <w:sz w:val="20"/>
          <w:szCs w:val="20"/>
        </w:rPr>
        <w:t xml:space="preserve">Tabela 2. </w:t>
      </w:r>
      <w:r>
        <w:rPr>
          <w:rFonts w:ascii="Times New Roman" w:hAnsi="Times New Roman"/>
          <w:sz w:val="20"/>
          <w:szCs w:val="20"/>
        </w:rPr>
        <w:t>Concluintes com tempo abaixo de 40 minutos (Sistematizado pelos a</w:t>
      </w:r>
      <w:r w:rsidR="00DE31DA">
        <w:rPr>
          <w:rFonts w:ascii="Times New Roman" w:hAnsi="Times New Roman"/>
          <w:sz w:val="20"/>
          <w:szCs w:val="20"/>
        </w:rPr>
        <w:t>utores com dados fornecidos pela</w:t>
      </w:r>
      <w:r>
        <w:rPr>
          <w:rFonts w:ascii="Times New Roman" w:hAnsi="Times New Roman"/>
          <w:sz w:val="20"/>
          <w:szCs w:val="20"/>
        </w:rPr>
        <w:t xml:space="preserve"> </w:t>
      </w:r>
      <w:r w:rsidR="00DE31DA">
        <w:rPr>
          <w:rFonts w:ascii="Times New Roman" w:hAnsi="Times New Roman"/>
          <w:sz w:val="20"/>
          <w:szCs w:val="20"/>
        </w:rPr>
        <w:t xml:space="preserve">Prefeitura </w:t>
      </w:r>
      <w:r w:rsidR="00835D11">
        <w:rPr>
          <w:rFonts w:ascii="Times New Roman" w:hAnsi="Times New Roman"/>
          <w:sz w:val="20"/>
          <w:szCs w:val="20"/>
        </w:rPr>
        <w:t>Municipal</w:t>
      </w:r>
      <w:r>
        <w:rPr>
          <w:rFonts w:ascii="Times New Roman" w:hAnsi="Times New Roman"/>
          <w:sz w:val="20"/>
          <w:szCs w:val="20"/>
        </w:rPr>
        <w:t xml:space="preserve"> de Maringá</w:t>
      </w:r>
      <w:proofErr w:type="gramStart"/>
      <w:r>
        <w:rPr>
          <w:rFonts w:ascii="Times New Roman" w:hAnsi="Times New Roman"/>
          <w:sz w:val="20"/>
          <w:szCs w:val="20"/>
        </w:rPr>
        <w:t>)</w:t>
      </w:r>
      <w:proofErr w:type="gramEnd"/>
      <w:r w:rsidRPr="003E7728">
        <w:rPr>
          <w:rFonts w:ascii="Times New Roman" w:hAnsi="Times New Roman"/>
          <w:sz w:val="24"/>
          <w:szCs w:val="24"/>
        </w:rPr>
        <w:tab/>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78"/>
        <w:gridCol w:w="1947"/>
        <w:gridCol w:w="2691"/>
        <w:gridCol w:w="2116"/>
      </w:tblGrid>
      <w:tr w:rsidR="003A2179" w:rsidRPr="00F66CB1" w:rsidTr="005A60BB">
        <w:trPr>
          <w:jc w:val="center"/>
        </w:trPr>
        <w:tc>
          <w:tcPr>
            <w:tcW w:w="1378" w:type="dxa"/>
            <w:shd w:val="clear" w:color="auto" w:fill="FFFFFF" w:themeFill="background1"/>
            <w:vAlign w:val="bottom"/>
          </w:tcPr>
          <w:p w:rsidR="003A2179" w:rsidRPr="00F66CB1" w:rsidRDefault="003A2179" w:rsidP="00944663">
            <w:pPr>
              <w:pStyle w:val="SemEspaamento"/>
              <w:jc w:val="center"/>
              <w:rPr>
                <w:b/>
                <w:sz w:val="20"/>
              </w:rPr>
            </w:pPr>
            <w:r>
              <w:rPr>
                <w:b/>
                <w:sz w:val="20"/>
              </w:rPr>
              <w:t>Ano</w:t>
            </w:r>
          </w:p>
        </w:tc>
        <w:tc>
          <w:tcPr>
            <w:tcW w:w="1947" w:type="dxa"/>
            <w:shd w:val="clear" w:color="auto" w:fill="FFFFFF" w:themeFill="background1"/>
          </w:tcPr>
          <w:p w:rsidR="003A2179" w:rsidRPr="00F66CB1" w:rsidRDefault="003A2179" w:rsidP="00944663">
            <w:pPr>
              <w:pStyle w:val="SemEspaamento"/>
              <w:jc w:val="center"/>
              <w:rPr>
                <w:b/>
                <w:sz w:val="20"/>
              </w:rPr>
            </w:pPr>
            <w:r>
              <w:rPr>
                <w:b/>
                <w:sz w:val="20"/>
              </w:rPr>
              <w:t xml:space="preserve">Número de concluintes </w:t>
            </w:r>
          </w:p>
        </w:tc>
        <w:tc>
          <w:tcPr>
            <w:tcW w:w="2691" w:type="dxa"/>
            <w:shd w:val="clear" w:color="auto" w:fill="FFFFFF" w:themeFill="background1"/>
          </w:tcPr>
          <w:p w:rsidR="003A2179" w:rsidRPr="00785203" w:rsidRDefault="003A2179" w:rsidP="00944663">
            <w:pPr>
              <w:pStyle w:val="SemEspaamento"/>
              <w:jc w:val="center"/>
              <w:rPr>
                <w:b/>
                <w:sz w:val="20"/>
              </w:rPr>
            </w:pPr>
            <w:r>
              <w:rPr>
                <w:b/>
                <w:sz w:val="20"/>
              </w:rPr>
              <w:t>Conclusão abaixo de 40 minutos</w:t>
            </w:r>
          </w:p>
        </w:tc>
        <w:tc>
          <w:tcPr>
            <w:tcW w:w="2116" w:type="dxa"/>
            <w:shd w:val="clear" w:color="auto" w:fill="FFFFFF" w:themeFill="background1"/>
          </w:tcPr>
          <w:p w:rsidR="003A2179" w:rsidRDefault="003A2179" w:rsidP="00944663">
            <w:pPr>
              <w:pStyle w:val="SemEspaamento"/>
              <w:jc w:val="center"/>
              <w:rPr>
                <w:b/>
                <w:sz w:val="20"/>
              </w:rPr>
            </w:pPr>
            <w:r>
              <w:rPr>
                <w:b/>
                <w:sz w:val="20"/>
              </w:rPr>
              <w:t>% do total de concluintes</w:t>
            </w:r>
          </w:p>
        </w:tc>
      </w:tr>
      <w:tr w:rsidR="003A2179" w:rsidRPr="00F66CB1" w:rsidTr="005A60BB">
        <w:trPr>
          <w:jc w:val="center"/>
        </w:trPr>
        <w:tc>
          <w:tcPr>
            <w:tcW w:w="1378" w:type="dxa"/>
            <w:vAlign w:val="bottom"/>
          </w:tcPr>
          <w:p w:rsidR="003A2179" w:rsidRPr="00F66CB1" w:rsidRDefault="003A2179" w:rsidP="00944663">
            <w:pPr>
              <w:pStyle w:val="SemEspaamento"/>
              <w:jc w:val="center"/>
              <w:rPr>
                <w:sz w:val="20"/>
              </w:rPr>
            </w:pPr>
            <w:r>
              <w:rPr>
                <w:sz w:val="20"/>
              </w:rPr>
              <w:t>2002</w:t>
            </w:r>
          </w:p>
        </w:tc>
        <w:tc>
          <w:tcPr>
            <w:tcW w:w="1947" w:type="dxa"/>
          </w:tcPr>
          <w:p w:rsidR="003A2179" w:rsidRPr="00F66CB1" w:rsidRDefault="003A2179" w:rsidP="00944663">
            <w:pPr>
              <w:pStyle w:val="SemEspaamento"/>
              <w:jc w:val="center"/>
              <w:rPr>
                <w:sz w:val="20"/>
              </w:rPr>
            </w:pPr>
            <w:r>
              <w:rPr>
                <w:sz w:val="20"/>
              </w:rPr>
              <w:t>820</w:t>
            </w:r>
          </w:p>
        </w:tc>
        <w:tc>
          <w:tcPr>
            <w:tcW w:w="2691" w:type="dxa"/>
          </w:tcPr>
          <w:p w:rsidR="003A2179" w:rsidRPr="00F66CB1" w:rsidRDefault="003A2179" w:rsidP="00944663">
            <w:pPr>
              <w:pStyle w:val="SemEspaamento"/>
              <w:jc w:val="center"/>
              <w:rPr>
                <w:sz w:val="20"/>
              </w:rPr>
            </w:pPr>
            <w:r>
              <w:rPr>
                <w:sz w:val="20"/>
              </w:rPr>
              <w:t>190</w:t>
            </w:r>
          </w:p>
        </w:tc>
        <w:tc>
          <w:tcPr>
            <w:tcW w:w="2116" w:type="dxa"/>
          </w:tcPr>
          <w:p w:rsidR="003A2179" w:rsidRDefault="003A2179" w:rsidP="00944663">
            <w:pPr>
              <w:pStyle w:val="SemEspaamento"/>
              <w:jc w:val="center"/>
              <w:rPr>
                <w:sz w:val="20"/>
              </w:rPr>
            </w:pPr>
            <w:r>
              <w:rPr>
                <w:sz w:val="20"/>
              </w:rPr>
              <w:t>23,170%</w:t>
            </w:r>
          </w:p>
        </w:tc>
      </w:tr>
      <w:tr w:rsidR="003A2179" w:rsidRPr="00F66CB1" w:rsidTr="005A60BB">
        <w:trPr>
          <w:trHeight w:val="80"/>
          <w:jc w:val="center"/>
        </w:trPr>
        <w:tc>
          <w:tcPr>
            <w:tcW w:w="1378" w:type="dxa"/>
            <w:vAlign w:val="bottom"/>
          </w:tcPr>
          <w:p w:rsidR="003A2179" w:rsidRPr="00F66CB1" w:rsidRDefault="003A2179" w:rsidP="00944663">
            <w:pPr>
              <w:pStyle w:val="SemEspaamento"/>
              <w:jc w:val="center"/>
              <w:rPr>
                <w:sz w:val="20"/>
              </w:rPr>
            </w:pPr>
            <w:r>
              <w:rPr>
                <w:sz w:val="20"/>
              </w:rPr>
              <w:t>2006</w:t>
            </w:r>
          </w:p>
        </w:tc>
        <w:tc>
          <w:tcPr>
            <w:tcW w:w="1947" w:type="dxa"/>
          </w:tcPr>
          <w:p w:rsidR="003A2179" w:rsidRPr="00F66CB1" w:rsidRDefault="003A2179" w:rsidP="00944663">
            <w:pPr>
              <w:pStyle w:val="SemEspaamento"/>
              <w:jc w:val="center"/>
              <w:rPr>
                <w:sz w:val="20"/>
              </w:rPr>
            </w:pPr>
            <w:r>
              <w:rPr>
                <w:sz w:val="20"/>
              </w:rPr>
              <w:t>1153</w:t>
            </w:r>
          </w:p>
        </w:tc>
        <w:tc>
          <w:tcPr>
            <w:tcW w:w="2691" w:type="dxa"/>
          </w:tcPr>
          <w:p w:rsidR="003A2179" w:rsidRPr="00F66CB1" w:rsidRDefault="003A2179" w:rsidP="00944663">
            <w:pPr>
              <w:pStyle w:val="SemEspaamento"/>
              <w:jc w:val="center"/>
              <w:rPr>
                <w:sz w:val="20"/>
              </w:rPr>
            </w:pPr>
            <w:r>
              <w:rPr>
                <w:sz w:val="20"/>
              </w:rPr>
              <w:t>161</w:t>
            </w:r>
          </w:p>
        </w:tc>
        <w:tc>
          <w:tcPr>
            <w:tcW w:w="2116" w:type="dxa"/>
          </w:tcPr>
          <w:p w:rsidR="003A2179" w:rsidRDefault="003A2179" w:rsidP="00944663">
            <w:pPr>
              <w:pStyle w:val="SemEspaamento"/>
              <w:jc w:val="center"/>
              <w:rPr>
                <w:sz w:val="20"/>
              </w:rPr>
            </w:pPr>
            <w:r>
              <w:rPr>
                <w:sz w:val="20"/>
              </w:rPr>
              <w:t>13,963%</w:t>
            </w:r>
          </w:p>
        </w:tc>
      </w:tr>
      <w:tr w:rsidR="003A2179" w:rsidRPr="00F66CB1" w:rsidTr="005A60BB">
        <w:trPr>
          <w:jc w:val="center"/>
        </w:trPr>
        <w:tc>
          <w:tcPr>
            <w:tcW w:w="1378" w:type="dxa"/>
            <w:vAlign w:val="bottom"/>
          </w:tcPr>
          <w:p w:rsidR="003A2179" w:rsidRPr="00F66CB1" w:rsidRDefault="003A2179" w:rsidP="00944663">
            <w:pPr>
              <w:pStyle w:val="SemEspaamento"/>
              <w:jc w:val="center"/>
              <w:rPr>
                <w:sz w:val="20"/>
              </w:rPr>
            </w:pPr>
            <w:r>
              <w:rPr>
                <w:sz w:val="20"/>
              </w:rPr>
              <w:t>2012</w:t>
            </w:r>
          </w:p>
        </w:tc>
        <w:tc>
          <w:tcPr>
            <w:tcW w:w="1947" w:type="dxa"/>
          </w:tcPr>
          <w:p w:rsidR="003A2179" w:rsidRPr="00F66CB1" w:rsidRDefault="003A2179" w:rsidP="00944663">
            <w:pPr>
              <w:pStyle w:val="SemEspaamento"/>
              <w:jc w:val="center"/>
              <w:rPr>
                <w:sz w:val="20"/>
              </w:rPr>
            </w:pPr>
            <w:r>
              <w:rPr>
                <w:sz w:val="20"/>
              </w:rPr>
              <w:t>1296</w:t>
            </w:r>
          </w:p>
        </w:tc>
        <w:tc>
          <w:tcPr>
            <w:tcW w:w="2691" w:type="dxa"/>
          </w:tcPr>
          <w:p w:rsidR="003A2179" w:rsidRPr="00F66CB1" w:rsidRDefault="003A2179" w:rsidP="00944663">
            <w:pPr>
              <w:pStyle w:val="SemEspaamento"/>
              <w:jc w:val="center"/>
              <w:rPr>
                <w:sz w:val="20"/>
              </w:rPr>
            </w:pPr>
            <w:r>
              <w:rPr>
                <w:sz w:val="20"/>
              </w:rPr>
              <w:t>121</w:t>
            </w:r>
          </w:p>
        </w:tc>
        <w:tc>
          <w:tcPr>
            <w:tcW w:w="2116" w:type="dxa"/>
          </w:tcPr>
          <w:p w:rsidR="003A2179" w:rsidRDefault="003A2179" w:rsidP="00944663">
            <w:pPr>
              <w:pStyle w:val="SemEspaamento"/>
              <w:jc w:val="center"/>
              <w:rPr>
                <w:sz w:val="20"/>
              </w:rPr>
            </w:pPr>
            <w:r>
              <w:rPr>
                <w:sz w:val="20"/>
              </w:rPr>
              <w:t>9,3364%</w:t>
            </w:r>
          </w:p>
        </w:tc>
      </w:tr>
      <w:tr w:rsidR="003A2179" w:rsidRPr="00F66CB1" w:rsidTr="005A60BB">
        <w:trPr>
          <w:jc w:val="center"/>
        </w:trPr>
        <w:tc>
          <w:tcPr>
            <w:tcW w:w="1378" w:type="dxa"/>
            <w:vAlign w:val="bottom"/>
          </w:tcPr>
          <w:p w:rsidR="003A2179" w:rsidRDefault="003A2179" w:rsidP="00944663">
            <w:pPr>
              <w:pStyle w:val="SemEspaamento"/>
              <w:jc w:val="center"/>
              <w:rPr>
                <w:sz w:val="20"/>
              </w:rPr>
            </w:pPr>
            <w:r>
              <w:rPr>
                <w:sz w:val="20"/>
              </w:rPr>
              <w:t>2015</w:t>
            </w:r>
          </w:p>
        </w:tc>
        <w:tc>
          <w:tcPr>
            <w:tcW w:w="1947" w:type="dxa"/>
          </w:tcPr>
          <w:p w:rsidR="003A2179" w:rsidRPr="00F66CB1" w:rsidRDefault="003A2179" w:rsidP="00944663">
            <w:pPr>
              <w:pStyle w:val="SemEspaamento"/>
              <w:jc w:val="center"/>
              <w:rPr>
                <w:sz w:val="20"/>
              </w:rPr>
            </w:pPr>
            <w:r>
              <w:rPr>
                <w:sz w:val="20"/>
              </w:rPr>
              <w:t>1773</w:t>
            </w:r>
          </w:p>
        </w:tc>
        <w:tc>
          <w:tcPr>
            <w:tcW w:w="2691" w:type="dxa"/>
          </w:tcPr>
          <w:p w:rsidR="003A2179" w:rsidRPr="00F66CB1" w:rsidRDefault="003A2179" w:rsidP="00944663">
            <w:pPr>
              <w:pStyle w:val="SemEspaamento"/>
              <w:jc w:val="center"/>
              <w:rPr>
                <w:sz w:val="20"/>
              </w:rPr>
            </w:pPr>
            <w:r>
              <w:rPr>
                <w:sz w:val="20"/>
              </w:rPr>
              <w:t>99</w:t>
            </w:r>
          </w:p>
        </w:tc>
        <w:tc>
          <w:tcPr>
            <w:tcW w:w="2116" w:type="dxa"/>
          </w:tcPr>
          <w:p w:rsidR="003A2179" w:rsidRDefault="003A2179" w:rsidP="00944663">
            <w:pPr>
              <w:pStyle w:val="SemEspaamento"/>
              <w:jc w:val="center"/>
              <w:rPr>
                <w:sz w:val="20"/>
              </w:rPr>
            </w:pPr>
            <w:r>
              <w:rPr>
                <w:sz w:val="20"/>
              </w:rPr>
              <w:t>5,5837%</w:t>
            </w:r>
          </w:p>
        </w:tc>
      </w:tr>
    </w:tbl>
    <w:p w:rsidR="003A2179" w:rsidRDefault="003A2179" w:rsidP="00785E20">
      <w:pPr>
        <w:pStyle w:val="PargrafodaLista"/>
        <w:spacing w:after="0" w:line="240" w:lineRule="auto"/>
        <w:ind w:left="0"/>
        <w:jc w:val="center"/>
        <w:rPr>
          <w:rFonts w:ascii="Times New Roman" w:hAnsi="Times New Roman"/>
          <w:sz w:val="20"/>
          <w:szCs w:val="20"/>
        </w:rPr>
      </w:pPr>
      <w:r w:rsidRPr="00FA4E4B">
        <w:rPr>
          <w:rFonts w:ascii="Times New Roman" w:hAnsi="Times New Roman"/>
          <w:sz w:val="20"/>
          <w:szCs w:val="20"/>
        </w:rPr>
        <w:t>*Dados referentes a corredores do sexo masculino.</w:t>
      </w:r>
    </w:p>
    <w:p w:rsidR="00785E20" w:rsidRDefault="00785E20" w:rsidP="005A60BB">
      <w:pPr>
        <w:spacing w:after="0" w:line="360" w:lineRule="auto"/>
        <w:ind w:firstLine="708"/>
        <w:jc w:val="both"/>
        <w:rPr>
          <w:rFonts w:ascii="Times New Roman" w:hAnsi="Times New Roman"/>
          <w:sz w:val="24"/>
          <w:szCs w:val="24"/>
        </w:rPr>
      </w:pPr>
    </w:p>
    <w:p w:rsidR="00DE31DA" w:rsidRPr="00DE31DA" w:rsidRDefault="005A60BB" w:rsidP="005A60BB">
      <w:pPr>
        <w:spacing w:after="0" w:line="360" w:lineRule="auto"/>
        <w:ind w:firstLine="708"/>
        <w:jc w:val="both"/>
        <w:rPr>
          <w:rFonts w:ascii="Times New Roman" w:hAnsi="Times New Roman"/>
          <w:color w:val="FF0000"/>
          <w:sz w:val="24"/>
          <w:szCs w:val="24"/>
        </w:rPr>
      </w:pPr>
      <w:r w:rsidRPr="006365E6">
        <w:rPr>
          <w:rFonts w:ascii="Times New Roman" w:hAnsi="Times New Roman"/>
          <w:color w:val="FF0000"/>
          <w:sz w:val="24"/>
          <w:szCs w:val="24"/>
        </w:rPr>
        <w:t>Tais dados mostram que</w:t>
      </w:r>
      <w:r w:rsidR="005604FC" w:rsidRPr="006365E6">
        <w:rPr>
          <w:rFonts w:ascii="Times New Roman" w:hAnsi="Times New Roman"/>
          <w:color w:val="FF0000"/>
          <w:sz w:val="24"/>
          <w:szCs w:val="24"/>
        </w:rPr>
        <w:t>,</w:t>
      </w:r>
      <w:r w:rsidRPr="006365E6">
        <w:rPr>
          <w:rFonts w:ascii="Times New Roman" w:hAnsi="Times New Roman"/>
          <w:color w:val="FF0000"/>
          <w:sz w:val="24"/>
          <w:szCs w:val="24"/>
        </w:rPr>
        <w:t xml:space="preserve"> apesar do número de participantes aumentar significativamente</w:t>
      </w:r>
      <w:r w:rsidR="005604FC" w:rsidRPr="006365E6">
        <w:rPr>
          <w:rFonts w:ascii="Times New Roman" w:hAnsi="Times New Roman"/>
          <w:color w:val="FF0000"/>
          <w:sz w:val="24"/>
          <w:szCs w:val="24"/>
        </w:rPr>
        <w:t>,</w:t>
      </w:r>
      <w:r w:rsidRPr="006365E6">
        <w:rPr>
          <w:rFonts w:ascii="Times New Roman" w:hAnsi="Times New Roman"/>
          <w:color w:val="FF0000"/>
          <w:sz w:val="24"/>
          <w:szCs w:val="24"/>
        </w:rPr>
        <w:t xml:space="preserve"> os resultados não </w:t>
      </w:r>
      <w:proofErr w:type="gramStart"/>
      <w:r w:rsidRPr="006365E6">
        <w:rPr>
          <w:rFonts w:ascii="Times New Roman" w:hAnsi="Times New Roman"/>
          <w:color w:val="FF0000"/>
          <w:sz w:val="24"/>
          <w:szCs w:val="24"/>
        </w:rPr>
        <w:t>seguem</w:t>
      </w:r>
      <w:proofErr w:type="gramEnd"/>
      <w:r w:rsidRPr="006365E6">
        <w:rPr>
          <w:rFonts w:ascii="Times New Roman" w:hAnsi="Times New Roman"/>
          <w:color w:val="FF0000"/>
          <w:sz w:val="24"/>
          <w:szCs w:val="24"/>
        </w:rPr>
        <w:t xml:space="preserve"> a mesma lógica. </w:t>
      </w:r>
      <w:r w:rsidR="003A2179" w:rsidRPr="006365E6">
        <w:rPr>
          <w:rFonts w:ascii="Times New Roman" w:hAnsi="Times New Roman"/>
          <w:color w:val="FF0000"/>
          <w:sz w:val="24"/>
          <w:szCs w:val="24"/>
        </w:rPr>
        <w:t xml:space="preserve">Ao refletir sobre os avanços no nível do atletismo mundial, percebe-se que a </w:t>
      </w:r>
      <w:r w:rsidR="00E37464" w:rsidRPr="006365E6">
        <w:rPr>
          <w:rFonts w:ascii="Times New Roman" w:hAnsi="Times New Roman"/>
          <w:color w:val="FF0000"/>
          <w:sz w:val="24"/>
          <w:szCs w:val="24"/>
        </w:rPr>
        <w:t>Prova Rústica Tiradentes</w:t>
      </w:r>
      <w:r w:rsidR="003A2179" w:rsidRPr="006365E6">
        <w:rPr>
          <w:rFonts w:ascii="Times New Roman" w:hAnsi="Times New Roman"/>
          <w:color w:val="FF0000"/>
          <w:sz w:val="24"/>
          <w:szCs w:val="24"/>
        </w:rPr>
        <w:t xml:space="preserve"> realiza um caminho inverso no que se refere ao desempenho esportivo. Entretanto, é </w:t>
      </w:r>
      <w:r w:rsidR="005604FC" w:rsidRPr="006365E6">
        <w:rPr>
          <w:rFonts w:ascii="Times New Roman" w:hAnsi="Times New Roman"/>
          <w:color w:val="FF0000"/>
          <w:sz w:val="24"/>
          <w:szCs w:val="24"/>
        </w:rPr>
        <w:t>preciso ressaltar que, ainda que o desempenho geral seja</w:t>
      </w:r>
      <w:r w:rsidR="003A2179" w:rsidRPr="006365E6">
        <w:rPr>
          <w:rFonts w:ascii="Times New Roman" w:hAnsi="Times New Roman"/>
          <w:color w:val="FF0000"/>
          <w:sz w:val="24"/>
          <w:szCs w:val="24"/>
        </w:rPr>
        <w:t xml:space="preserve"> inferior a</w:t>
      </w:r>
      <w:r w:rsidR="005604FC" w:rsidRPr="006365E6">
        <w:rPr>
          <w:rFonts w:ascii="Times New Roman" w:hAnsi="Times New Roman"/>
          <w:color w:val="FF0000"/>
          <w:sz w:val="24"/>
          <w:szCs w:val="24"/>
        </w:rPr>
        <w:t>o das</w:t>
      </w:r>
      <w:r w:rsidR="003A2179" w:rsidRPr="006365E6">
        <w:rPr>
          <w:rFonts w:ascii="Times New Roman" w:hAnsi="Times New Roman"/>
          <w:color w:val="FF0000"/>
          <w:sz w:val="24"/>
          <w:szCs w:val="24"/>
        </w:rPr>
        <w:t xml:space="preserve"> provas anteriores</w:t>
      </w:r>
      <w:r w:rsidR="005604FC" w:rsidRPr="006365E6">
        <w:rPr>
          <w:rFonts w:ascii="Times New Roman" w:hAnsi="Times New Roman"/>
          <w:color w:val="FF0000"/>
          <w:sz w:val="24"/>
          <w:szCs w:val="24"/>
        </w:rPr>
        <w:t>,</w:t>
      </w:r>
      <w:r w:rsidR="003A2179" w:rsidRPr="006365E6">
        <w:rPr>
          <w:rFonts w:ascii="Times New Roman" w:hAnsi="Times New Roman"/>
          <w:color w:val="FF0000"/>
          <w:sz w:val="24"/>
          <w:szCs w:val="24"/>
        </w:rPr>
        <w:t xml:space="preserve"> o recorde da competição vem sendo melhor</w:t>
      </w:r>
      <w:r w:rsidR="00AC79A6" w:rsidRPr="006365E6">
        <w:rPr>
          <w:rFonts w:ascii="Times New Roman" w:hAnsi="Times New Roman"/>
          <w:color w:val="FF0000"/>
          <w:sz w:val="24"/>
          <w:szCs w:val="24"/>
        </w:rPr>
        <w:t>ado sistematicamente. E</w:t>
      </w:r>
      <w:r w:rsidR="003A2179" w:rsidRPr="006365E6">
        <w:rPr>
          <w:rFonts w:ascii="Times New Roman" w:hAnsi="Times New Roman"/>
          <w:color w:val="FF0000"/>
          <w:sz w:val="24"/>
          <w:szCs w:val="24"/>
        </w:rPr>
        <w:t>sse aprimoramento no tempo de conclusão provém da partic</w:t>
      </w:r>
      <w:r w:rsidR="005604FC" w:rsidRPr="006365E6">
        <w:rPr>
          <w:rFonts w:ascii="Times New Roman" w:hAnsi="Times New Roman"/>
          <w:color w:val="FF0000"/>
          <w:sz w:val="24"/>
          <w:szCs w:val="24"/>
        </w:rPr>
        <w:t>ipação dos atletas africanos, f</w:t>
      </w:r>
      <w:r w:rsidR="003A2179" w:rsidRPr="006365E6">
        <w:rPr>
          <w:rFonts w:ascii="Times New Roman" w:hAnsi="Times New Roman"/>
          <w:color w:val="FF0000"/>
          <w:sz w:val="24"/>
          <w:szCs w:val="24"/>
        </w:rPr>
        <w:t xml:space="preserve">enômeno que também atinge diversas outras corridas </w:t>
      </w:r>
      <w:r w:rsidR="001C70CE" w:rsidRPr="006365E6">
        <w:rPr>
          <w:rFonts w:ascii="Times New Roman" w:hAnsi="Times New Roman"/>
          <w:color w:val="FF0000"/>
          <w:sz w:val="24"/>
          <w:szCs w:val="24"/>
        </w:rPr>
        <w:t xml:space="preserve">no </w:t>
      </w:r>
      <w:proofErr w:type="gramStart"/>
      <w:r w:rsidR="001C70CE" w:rsidRPr="006365E6">
        <w:rPr>
          <w:rFonts w:ascii="Times New Roman" w:hAnsi="Times New Roman"/>
          <w:color w:val="FF0000"/>
          <w:sz w:val="24"/>
          <w:szCs w:val="24"/>
        </w:rPr>
        <w:t>mundo</w:t>
      </w:r>
      <w:r w:rsidR="0069303E" w:rsidRPr="006365E6">
        <w:rPr>
          <w:rFonts w:ascii="Times New Roman" w:hAnsi="Times New Roman"/>
          <w:color w:val="FF0000"/>
          <w:sz w:val="24"/>
          <w:szCs w:val="24"/>
          <w:vertAlign w:val="superscript"/>
        </w:rPr>
        <w:t>4,</w:t>
      </w:r>
      <w:proofErr w:type="gramEnd"/>
      <w:r w:rsidRPr="006365E6">
        <w:rPr>
          <w:rFonts w:ascii="Times New Roman" w:hAnsi="Times New Roman"/>
          <w:color w:val="FF0000"/>
          <w:sz w:val="24"/>
          <w:szCs w:val="24"/>
          <w:vertAlign w:val="superscript"/>
        </w:rPr>
        <w:t>1</w:t>
      </w:r>
      <w:r w:rsidR="00DB5E67" w:rsidRPr="006365E6">
        <w:rPr>
          <w:rFonts w:ascii="Times New Roman" w:hAnsi="Times New Roman"/>
          <w:color w:val="FF0000"/>
          <w:sz w:val="24"/>
          <w:szCs w:val="24"/>
          <w:vertAlign w:val="superscript"/>
        </w:rPr>
        <w:t>8</w:t>
      </w:r>
      <w:r w:rsidR="003A2179" w:rsidRPr="006365E6">
        <w:rPr>
          <w:rFonts w:ascii="Times New Roman" w:hAnsi="Times New Roman"/>
          <w:color w:val="FF0000"/>
          <w:sz w:val="24"/>
          <w:szCs w:val="24"/>
        </w:rPr>
        <w:t>.</w:t>
      </w:r>
      <w:r w:rsidR="003A2179" w:rsidRPr="00DE31DA">
        <w:rPr>
          <w:rFonts w:ascii="Times New Roman" w:hAnsi="Times New Roman"/>
          <w:color w:val="FF0000"/>
          <w:sz w:val="24"/>
          <w:szCs w:val="24"/>
        </w:rPr>
        <w:t xml:space="preserve"> </w:t>
      </w:r>
    </w:p>
    <w:p w:rsidR="003A2179" w:rsidRPr="006365E6" w:rsidRDefault="00AC79A6" w:rsidP="005A60BB">
      <w:pPr>
        <w:spacing w:after="0" w:line="360" w:lineRule="auto"/>
        <w:ind w:firstLine="708"/>
        <w:jc w:val="both"/>
        <w:rPr>
          <w:rFonts w:ascii="Times New Roman" w:hAnsi="Times New Roman"/>
          <w:color w:val="FF0000"/>
          <w:sz w:val="24"/>
          <w:szCs w:val="24"/>
        </w:rPr>
      </w:pPr>
      <w:r w:rsidRPr="006365E6">
        <w:rPr>
          <w:rFonts w:ascii="Times New Roman" w:hAnsi="Times New Roman"/>
          <w:color w:val="FF0000"/>
          <w:sz w:val="24"/>
          <w:szCs w:val="24"/>
        </w:rPr>
        <w:t>Contudo</w:t>
      </w:r>
      <w:r w:rsidR="00DE31DA" w:rsidRPr="006365E6">
        <w:rPr>
          <w:rFonts w:ascii="Times New Roman" w:hAnsi="Times New Roman"/>
          <w:color w:val="FF0000"/>
          <w:sz w:val="24"/>
          <w:szCs w:val="24"/>
        </w:rPr>
        <w:t>,</w:t>
      </w:r>
      <w:r w:rsidR="003A2179" w:rsidRPr="006365E6">
        <w:rPr>
          <w:rFonts w:ascii="Times New Roman" w:hAnsi="Times New Roman"/>
          <w:color w:val="FF0000"/>
          <w:sz w:val="24"/>
          <w:szCs w:val="24"/>
        </w:rPr>
        <w:t xml:space="preserve"> a grande maioria dos participantes da prova maringaense</w:t>
      </w:r>
      <w:r w:rsidR="00DE31DA" w:rsidRPr="006365E6">
        <w:rPr>
          <w:rFonts w:ascii="Times New Roman" w:hAnsi="Times New Roman"/>
          <w:color w:val="FF0000"/>
          <w:sz w:val="24"/>
          <w:szCs w:val="24"/>
        </w:rPr>
        <w:t>, conforme salientaram os entrevistados,</w:t>
      </w:r>
      <w:r w:rsidR="003A2179" w:rsidRPr="006365E6">
        <w:rPr>
          <w:rFonts w:ascii="Times New Roman" w:hAnsi="Times New Roman"/>
          <w:color w:val="FF0000"/>
          <w:sz w:val="24"/>
          <w:szCs w:val="24"/>
        </w:rPr>
        <w:t xml:space="preserve"> possui um desempenho pior se co</w:t>
      </w:r>
      <w:r w:rsidR="00DE31DA" w:rsidRPr="006365E6">
        <w:rPr>
          <w:rFonts w:ascii="Times New Roman" w:hAnsi="Times New Roman"/>
          <w:color w:val="FF0000"/>
          <w:sz w:val="24"/>
          <w:szCs w:val="24"/>
        </w:rPr>
        <w:t>mparado com períodos anteriores. D</w:t>
      </w:r>
      <w:r w:rsidR="003A2179" w:rsidRPr="006365E6">
        <w:rPr>
          <w:rFonts w:ascii="Times New Roman" w:hAnsi="Times New Roman"/>
          <w:color w:val="FF0000"/>
          <w:sz w:val="24"/>
          <w:szCs w:val="24"/>
        </w:rPr>
        <w:t>ados estes que corrobora</w:t>
      </w:r>
      <w:r w:rsidR="005A60BB" w:rsidRPr="006365E6">
        <w:rPr>
          <w:rFonts w:ascii="Times New Roman" w:hAnsi="Times New Roman"/>
          <w:color w:val="FF0000"/>
          <w:sz w:val="24"/>
          <w:szCs w:val="24"/>
        </w:rPr>
        <w:t>m com o estudo de Dallari</w:t>
      </w:r>
      <w:r w:rsidR="00785E20" w:rsidRPr="006365E6">
        <w:rPr>
          <w:rFonts w:ascii="Times New Roman" w:hAnsi="Times New Roman"/>
          <w:color w:val="FF0000"/>
          <w:sz w:val="24"/>
          <w:szCs w:val="24"/>
        </w:rPr>
        <w:t xml:space="preserve">, que </w:t>
      </w:r>
      <w:r w:rsidR="00DE31DA" w:rsidRPr="006365E6">
        <w:rPr>
          <w:rFonts w:ascii="Times New Roman" w:hAnsi="Times New Roman"/>
          <w:color w:val="FF0000"/>
          <w:sz w:val="24"/>
          <w:szCs w:val="24"/>
        </w:rPr>
        <w:t>também apontou para</w:t>
      </w:r>
      <w:r w:rsidR="00325C63" w:rsidRPr="006365E6">
        <w:rPr>
          <w:rFonts w:ascii="Times New Roman" w:hAnsi="Times New Roman"/>
          <w:color w:val="FF0000"/>
          <w:sz w:val="24"/>
          <w:szCs w:val="24"/>
        </w:rPr>
        <w:t xml:space="preserve"> ess</w:t>
      </w:r>
      <w:r w:rsidR="00785E20" w:rsidRPr="006365E6">
        <w:rPr>
          <w:rFonts w:ascii="Times New Roman" w:hAnsi="Times New Roman"/>
          <w:color w:val="FF0000"/>
          <w:sz w:val="24"/>
          <w:szCs w:val="24"/>
        </w:rPr>
        <w:t>a diminuição do nível técnico nas corridas de rua no Brasil</w:t>
      </w:r>
      <w:r w:rsidR="005A60BB" w:rsidRPr="006365E6">
        <w:rPr>
          <w:rFonts w:ascii="Times New Roman" w:hAnsi="Times New Roman"/>
          <w:color w:val="FF0000"/>
          <w:sz w:val="24"/>
          <w:szCs w:val="24"/>
          <w:vertAlign w:val="superscript"/>
        </w:rPr>
        <w:t>1</w:t>
      </w:r>
      <w:r w:rsidR="003A2179" w:rsidRPr="006365E6">
        <w:rPr>
          <w:rFonts w:ascii="Times New Roman" w:hAnsi="Times New Roman"/>
          <w:color w:val="FF0000"/>
          <w:sz w:val="24"/>
          <w:szCs w:val="24"/>
        </w:rPr>
        <w:t>.</w:t>
      </w:r>
    </w:p>
    <w:p w:rsidR="003A2179" w:rsidRPr="00EE4C24" w:rsidRDefault="003A2179" w:rsidP="00EE4C24">
      <w:pPr>
        <w:spacing w:after="0" w:line="360" w:lineRule="auto"/>
        <w:ind w:firstLine="708"/>
        <w:jc w:val="both"/>
        <w:rPr>
          <w:rFonts w:ascii="Times New Roman" w:hAnsi="Times New Roman"/>
          <w:sz w:val="24"/>
          <w:szCs w:val="24"/>
        </w:rPr>
      </w:pPr>
      <w:r w:rsidRPr="006365E6">
        <w:rPr>
          <w:rFonts w:ascii="Times New Roman" w:hAnsi="Times New Roman"/>
          <w:sz w:val="24"/>
          <w:szCs w:val="24"/>
        </w:rPr>
        <w:t xml:space="preserve"> Ao confrontar os apontamento</w:t>
      </w:r>
      <w:r w:rsidR="005A60BB" w:rsidRPr="006365E6">
        <w:rPr>
          <w:rFonts w:ascii="Times New Roman" w:hAnsi="Times New Roman"/>
          <w:sz w:val="24"/>
          <w:szCs w:val="24"/>
        </w:rPr>
        <w:t>s realizados por Oliveira</w:t>
      </w:r>
      <w:r w:rsidR="005A60BB" w:rsidRPr="006365E6">
        <w:rPr>
          <w:rFonts w:ascii="Times New Roman" w:hAnsi="Times New Roman"/>
          <w:sz w:val="24"/>
          <w:szCs w:val="24"/>
          <w:vertAlign w:val="superscript"/>
        </w:rPr>
        <w:t>2</w:t>
      </w:r>
      <w:r w:rsidRPr="006365E6">
        <w:rPr>
          <w:rFonts w:ascii="Times New Roman" w:hAnsi="Times New Roman"/>
          <w:sz w:val="24"/>
          <w:szCs w:val="24"/>
        </w:rPr>
        <w:t xml:space="preserve"> com os relatos dos corredores entrevistados</w:t>
      </w:r>
      <w:r w:rsidR="00325C63" w:rsidRPr="006365E6">
        <w:rPr>
          <w:rFonts w:ascii="Times New Roman" w:hAnsi="Times New Roman"/>
          <w:sz w:val="24"/>
          <w:szCs w:val="24"/>
        </w:rPr>
        <w:t>,</w:t>
      </w:r>
      <w:r w:rsidRPr="006365E6">
        <w:rPr>
          <w:rFonts w:ascii="Times New Roman" w:hAnsi="Times New Roman"/>
          <w:sz w:val="24"/>
          <w:szCs w:val="24"/>
        </w:rPr>
        <w:t xml:space="preserve"> percebe-se que a </w:t>
      </w:r>
      <w:r w:rsidR="00E37464" w:rsidRPr="006365E6">
        <w:rPr>
          <w:rFonts w:ascii="Times New Roman" w:hAnsi="Times New Roman"/>
          <w:sz w:val="24"/>
          <w:szCs w:val="24"/>
        </w:rPr>
        <w:t>Prova Rústica Tiradentes</w:t>
      </w:r>
      <w:r w:rsidRPr="006365E6">
        <w:rPr>
          <w:rFonts w:ascii="Times New Roman" w:hAnsi="Times New Roman"/>
          <w:sz w:val="24"/>
          <w:szCs w:val="24"/>
        </w:rPr>
        <w:t xml:space="preserve"> caminha para esta </w:t>
      </w:r>
      <w:r w:rsidRPr="006365E6">
        <w:rPr>
          <w:rFonts w:ascii="Times New Roman" w:hAnsi="Times New Roman"/>
          <w:sz w:val="24"/>
          <w:szCs w:val="24"/>
        </w:rPr>
        <w:lastRenderedPageBreak/>
        <w:t xml:space="preserve">mudança de perfil, pois anteriormente possuía características de uma “corrida convencional” e </w:t>
      </w:r>
      <w:r w:rsidR="00785E20" w:rsidRPr="006365E6">
        <w:rPr>
          <w:rFonts w:ascii="Times New Roman" w:hAnsi="Times New Roman"/>
          <w:sz w:val="24"/>
          <w:szCs w:val="24"/>
        </w:rPr>
        <w:t xml:space="preserve">atualmente </w:t>
      </w:r>
      <w:r w:rsidRPr="006365E6">
        <w:rPr>
          <w:rFonts w:ascii="Times New Roman" w:hAnsi="Times New Roman"/>
          <w:sz w:val="24"/>
          <w:szCs w:val="24"/>
        </w:rPr>
        <w:t>segue nitidamente em um ca</w:t>
      </w:r>
      <w:r w:rsidR="00785E20" w:rsidRPr="006365E6">
        <w:rPr>
          <w:rFonts w:ascii="Times New Roman" w:hAnsi="Times New Roman"/>
          <w:sz w:val="24"/>
          <w:szCs w:val="24"/>
        </w:rPr>
        <w:t>minho para o modelo “</w:t>
      </w:r>
      <w:proofErr w:type="spellStart"/>
      <w:r w:rsidR="00325C63" w:rsidRPr="006365E6">
        <w:rPr>
          <w:rFonts w:ascii="Times New Roman" w:hAnsi="Times New Roman"/>
          <w:sz w:val="24"/>
          <w:szCs w:val="24"/>
        </w:rPr>
        <w:t>fashion</w:t>
      </w:r>
      <w:proofErr w:type="spellEnd"/>
      <w:r w:rsidR="00325C63" w:rsidRPr="006365E6">
        <w:rPr>
          <w:rFonts w:ascii="Times New Roman" w:hAnsi="Times New Roman"/>
          <w:sz w:val="24"/>
          <w:szCs w:val="24"/>
        </w:rPr>
        <w:t>” no qual prevalecem a</w:t>
      </w:r>
      <w:r w:rsidRPr="006365E6">
        <w:rPr>
          <w:rFonts w:ascii="Times New Roman" w:hAnsi="Times New Roman"/>
          <w:sz w:val="24"/>
          <w:szCs w:val="24"/>
        </w:rPr>
        <w:t xml:space="preserve">s lógicas de mercado. </w:t>
      </w:r>
      <w:r w:rsidR="00AC79A6" w:rsidRPr="006365E6">
        <w:rPr>
          <w:rFonts w:ascii="Times New Roman" w:hAnsi="Times New Roman"/>
          <w:sz w:val="24"/>
          <w:szCs w:val="24"/>
        </w:rPr>
        <w:t>Entretanto</w:t>
      </w:r>
      <w:r w:rsidRPr="006365E6">
        <w:rPr>
          <w:rFonts w:ascii="Times New Roman" w:hAnsi="Times New Roman"/>
          <w:sz w:val="24"/>
          <w:szCs w:val="24"/>
        </w:rPr>
        <w:t>, a característica a</w:t>
      </w:r>
      <w:r w:rsidR="005A60BB" w:rsidRPr="006365E6">
        <w:rPr>
          <w:rFonts w:ascii="Times New Roman" w:hAnsi="Times New Roman"/>
          <w:sz w:val="24"/>
          <w:szCs w:val="24"/>
        </w:rPr>
        <w:t>tual do evento permite enquadrá-la</w:t>
      </w:r>
      <w:r w:rsidRPr="006365E6">
        <w:rPr>
          <w:rFonts w:ascii="Times New Roman" w:hAnsi="Times New Roman"/>
          <w:sz w:val="24"/>
          <w:szCs w:val="24"/>
        </w:rPr>
        <w:t xml:space="preserve"> como um evento misto, principalmente pela presença do poder público municipal na organização da referida competição.</w:t>
      </w:r>
    </w:p>
    <w:p w:rsidR="003A2179" w:rsidRPr="00EE4C24" w:rsidRDefault="003A2179" w:rsidP="00EE4C24">
      <w:pPr>
        <w:spacing w:after="0" w:line="360" w:lineRule="auto"/>
        <w:ind w:firstLine="708"/>
        <w:jc w:val="both"/>
        <w:rPr>
          <w:rFonts w:ascii="Times New Roman" w:hAnsi="Times New Roman"/>
          <w:sz w:val="24"/>
          <w:szCs w:val="24"/>
        </w:rPr>
      </w:pPr>
    </w:p>
    <w:p w:rsidR="003A2179" w:rsidRPr="00EE4C24" w:rsidRDefault="003A2179" w:rsidP="00EE4C24">
      <w:pPr>
        <w:spacing w:after="0" w:line="360" w:lineRule="auto"/>
        <w:jc w:val="both"/>
        <w:rPr>
          <w:rFonts w:ascii="Times New Roman" w:hAnsi="Times New Roman"/>
          <w:b/>
          <w:sz w:val="24"/>
          <w:szCs w:val="24"/>
        </w:rPr>
      </w:pPr>
      <w:r w:rsidRPr="00EE4C24">
        <w:rPr>
          <w:rFonts w:ascii="Times New Roman" w:hAnsi="Times New Roman"/>
          <w:b/>
          <w:sz w:val="24"/>
          <w:szCs w:val="24"/>
        </w:rPr>
        <w:t>As ações do poder público</w:t>
      </w:r>
    </w:p>
    <w:p w:rsidR="003A2179" w:rsidRPr="00EE4C24" w:rsidRDefault="003A2179" w:rsidP="00EE4C24">
      <w:pPr>
        <w:spacing w:after="0" w:line="360" w:lineRule="auto"/>
        <w:jc w:val="both"/>
        <w:rPr>
          <w:rFonts w:ascii="Times New Roman" w:hAnsi="Times New Roman"/>
          <w:b/>
          <w:sz w:val="24"/>
          <w:szCs w:val="24"/>
        </w:rPr>
      </w:pPr>
    </w:p>
    <w:p w:rsidR="003A2179" w:rsidRPr="006365E6" w:rsidRDefault="003A2179" w:rsidP="00EE4C24">
      <w:pPr>
        <w:spacing w:after="0" w:line="360" w:lineRule="auto"/>
        <w:jc w:val="both"/>
        <w:rPr>
          <w:rFonts w:ascii="Times New Roman" w:hAnsi="Times New Roman"/>
          <w:sz w:val="24"/>
          <w:szCs w:val="24"/>
        </w:rPr>
      </w:pPr>
      <w:r w:rsidRPr="00EE4C24">
        <w:rPr>
          <w:rFonts w:ascii="Times New Roman" w:hAnsi="Times New Roman"/>
          <w:sz w:val="24"/>
          <w:szCs w:val="24"/>
        </w:rPr>
        <w:tab/>
      </w:r>
      <w:r w:rsidRPr="006365E6">
        <w:rPr>
          <w:rFonts w:ascii="Times New Roman" w:hAnsi="Times New Roman"/>
          <w:sz w:val="24"/>
          <w:szCs w:val="24"/>
        </w:rPr>
        <w:t>Em relação a ações do poder público</w:t>
      </w:r>
      <w:r w:rsidR="00CD0FF5" w:rsidRPr="006365E6">
        <w:rPr>
          <w:rFonts w:ascii="Times New Roman" w:hAnsi="Times New Roman"/>
          <w:sz w:val="24"/>
          <w:szCs w:val="24"/>
        </w:rPr>
        <w:t>,</w:t>
      </w:r>
      <w:r w:rsidRPr="006365E6">
        <w:rPr>
          <w:rFonts w:ascii="Times New Roman" w:hAnsi="Times New Roman"/>
          <w:sz w:val="24"/>
          <w:szCs w:val="24"/>
        </w:rPr>
        <w:t xml:space="preserve"> identificou-se que a Prefeitura Municipal de Maringá passou a ter a responsabilidade pela organização da </w:t>
      </w:r>
      <w:r w:rsidR="00E37464" w:rsidRPr="006365E6">
        <w:rPr>
          <w:rFonts w:ascii="Times New Roman" w:hAnsi="Times New Roman"/>
          <w:sz w:val="24"/>
          <w:szCs w:val="24"/>
        </w:rPr>
        <w:t>Prova Rústica Tiradentes</w:t>
      </w:r>
      <w:r w:rsidRPr="006365E6">
        <w:rPr>
          <w:rFonts w:ascii="Times New Roman" w:hAnsi="Times New Roman"/>
          <w:sz w:val="24"/>
          <w:szCs w:val="24"/>
        </w:rPr>
        <w:t xml:space="preserve"> a partir de 1990. As</w:t>
      </w:r>
      <w:r w:rsidR="00AC79A6" w:rsidRPr="006365E6">
        <w:rPr>
          <w:rFonts w:ascii="Times New Roman" w:hAnsi="Times New Roman"/>
          <w:sz w:val="24"/>
          <w:szCs w:val="24"/>
        </w:rPr>
        <w:t xml:space="preserve"> edições anteriores eram</w:t>
      </w:r>
      <w:r w:rsidRPr="006365E6">
        <w:rPr>
          <w:rFonts w:ascii="Times New Roman" w:hAnsi="Times New Roman"/>
          <w:sz w:val="24"/>
          <w:szCs w:val="24"/>
        </w:rPr>
        <w:t xml:space="preserve"> realizadas pelo 4º Batalhão da Policia Militar do Paraná</w:t>
      </w:r>
      <w:r w:rsidR="005A60BB" w:rsidRPr="006365E6">
        <w:rPr>
          <w:rFonts w:ascii="Times New Roman" w:hAnsi="Times New Roman"/>
          <w:sz w:val="24"/>
          <w:szCs w:val="24"/>
          <w:vertAlign w:val="superscript"/>
        </w:rPr>
        <w:t>1</w:t>
      </w:r>
      <w:r w:rsidR="00DB5E67" w:rsidRPr="006365E6">
        <w:rPr>
          <w:rFonts w:ascii="Times New Roman" w:hAnsi="Times New Roman"/>
          <w:sz w:val="24"/>
          <w:szCs w:val="24"/>
          <w:vertAlign w:val="superscript"/>
        </w:rPr>
        <w:t>6</w:t>
      </w:r>
      <w:r w:rsidRPr="006365E6">
        <w:rPr>
          <w:rFonts w:ascii="Times New Roman" w:hAnsi="Times New Roman"/>
          <w:sz w:val="24"/>
          <w:szCs w:val="24"/>
        </w:rPr>
        <w:t xml:space="preserve">. </w:t>
      </w:r>
    </w:p>
    <w:p w:rsidR="003A2179" w:rsidRPr="00EE4C24" w:rsidRDefault="003A2179" w:rsidP="00EE4C24">
      <w:pPr>
        <w:spacing w:after="0" w:line="360" w:lineRule="auto"/>
        <w:jc w:val="both"/>
        <w:rPr>
          <w:rFonts w:ascii="Times New Roman" w:hAnsi="Times New Roman"/>
          <w:sz w:val="24"/>
          <w:szCs w:val="24"/>
        </w:rPr>
      </w:pPr>
      <w:r w:rsidRPr="006365E6">
        <w:rPr>
          <w:rFonts w:ascii="Times New Roman" w:hAnsi="Times New Roman"/>
          <w:sz w:val="24"/>
          <w:szCs w:val="24"/>
        </w:rPr>
        <w:tab/>
        <w:t>Quando indagados sobre a percepção que tinham sobre a participação da prefeitura municipal, ou de algum outro órgão público na organização da prova, as falas dos entrevistados foram muito diversas, mostrando pouco entendimento acerca da corrida de rua como uma política pública de esporte. As percepções dos corredores em relação às ações da prefeitura se encontram basicamente referente</w:t>
      </w:r>
      <w:r w:rsidR="00CD0FF5" w:rsidRPr="006365E6">
        <w:rPr>
          <w:rFonts w:ascii="Times New Roman" w:hAnsi="Times New Roman"/>
          <w:sz w:val="24"/>
          <w:szCs w:val="24"/>
        </w:rPr>
        <w:t>s</w:t>
      </w:r>
      <w:r w:rsidRPr="006365E6">
        <w:rPr>
          <w:rFonts w:ascii="Times New Roman" w:hAnsi="Times New Roman"/>
          <w:sz w:val="24"/>
          <w:szCs w:val="24"/>
        </w:rPr>
        <w:t xml:space="preserve"> ao investimento do poder público na estrutura do evento. Nos relatos são encontradas falas que elogiam</w:t>
      </w:r>
      <w:r w:rsidR="00CD0FF5" w:rsidRPr="006365E6">
        <w:rPr>
          <w:rFonts w:ascii="Times New Roman" w:hAnsi="Times New Roman"/>
          <w:sz w:val="24"/>
          <w:szCs w:val="24"/>
        </w:rPr>
        <w:t xml:space="preserve"> a secretaria</w:t>
      </w:r>
      <w:r w:rsidRPr="006365E6">
        <w:rPr>
          <w:rFonts w:ascii="Times New Roman" w:hAnsi="Times New Roman"/>
          <w:sz w:val="24"/>
          <w:szCs w:val="24"/>
        </w:rPr>
        <w:t xml:space="preserve"> de esportes do município pela estrutura fornecida para os corredores:</w:t>
      </w:r>
    </w:p>
    <w:p w:rsidR="003A2179" w:rsidRPr="003E7728" w:rsidRDefault="003A2179" w:rsidP="000E627A">
      <w:pPr>
        <w:spacing w:after="0" w:line="240" w:lineRule="auto"/>
        <w:ind w:left="2268"/>
        <w:jc w:val="both"/>
        <w:rPr>
          <w:rFonts w:ascii="Times New Roman" w:hAnsi="Times New Roman"/>
          <w:i/>
          <w:sz w:val="24"/>
          <w:szCs w:val="24"/>
        </w:rPr>
      </w:pPr>
    </w:p>
    <w:p w:rsidR="003A2179" w:rsidRPr="003E7728" w:rsidRDefault="00AC79A6" w:rsidP="000E627A">
      <w:pPr>
        <w:spacing w:after="0" w:line="240" w:lineRule="auto"/>
        <w:ind w:left="2268"/>
        <w:jc w:val="both"/>
        <w:rPr>
          <w:rFonts w:ascii="Times New Roman" w:hAnsi="Times New Roman"/>
          <w:i/>
        </w:rPr>
      </w:pPr>
      <w:r>
        <w:rPr>
          <w:rFonts w:ascii="Times New Roman" w:hAnsi="Times New Roman"/>
          <w:i/>
        </w:rPr>
        <w:t>(...)</w:t>
      </w:r>
      <w:r w:rsidR="003A2179" w:rsidRPr="003E7728">
        <w:rPr>
          <w:rFonts w:ascii="Times New Roman" w:hAnsi="Times New Roman"/>
          <w:i/>
        </w:rPr>
        <w:t xml:space="preserve"> a verdade tem até que parabenizar a prefeitura sempre tem o pessoal ai que critica não a prefeitura sempre trabalho, os caras muito fortes da secretaria </w:t>
      </w:r>
      <w:r>
        <w:rPr>
          <w:rFonts w:ascii="Times New Roman" w:hAnsi="Times New Roman"/>
          <w:i/>
        </w:rPr>
        <w:t>(...)</w:t>
      </w:r>
      <w:r w:rsidR="003A2179" w:rsidRPr="003E7728">
        <w:rPr>
          <w:rFonts w:ascii="Times New Roman" w:hAnsi="Times New Roman"/>
          <w:i/>
        </w:rPr>
        <w:t xml:space="preserve"> os caras faz um trabalho muito bom, a Tiradentes é uma </w:t>
      </w:r>
      <w:r w:rsidR="003A2179">
        <w:rPr>
          <w:rFonts w:ascii="Times New Roman" w:hAnsi="Times New Roman"/>
          <w:i/>
        </w:rPr>
        <w:t>Prova</w:t>
      </w:r>
      <w:r w:rsidR="003A2179" w:rsidRPr="003E7728">
        <w:rPr>
          <w:rFonts w:ascii="Times New Roman" w:hAnsi="Times New Roman"/>
          <w:i/>
        </w:rPr>
        <w:t xml:space="preserve">, sempre foi, toda vida </w:t>
      </w:r>
      <w:proofErr w:type="spellStart"/>
      <w:r w:rsidR="003A2179" w:rsidRPr="003E7728">
        <w:rPr>
          <w:rFonts w:ascii="Times New Roman" w:hAnsi="Times New Roman"/>
          <w:i/>
        </w:rPr>
        <w:t>super</w:t>
      </w:r>
      <w:proofErr w:type="spellEnd"/>
      <w:r w:rsidR="003A2179" w:rsidRPr="003E7728">
        <w:rPr>
          <w:rFonts w:ascii="Times New Roman" w:hAnsi="Times New Roman"/>
          <w:i/>
        </w:rPr>
        <w:t xml:space="preserve"> organizada, </w:t>
      </w:r>
      <w:proofErr w:type="spellStart"/>
      <w:r w:rsidR="003A2179" w:rsidRPr="003E7728">
        <w:rPr>
          <w:rFonts w:ascii="Times New Roman" w:hAnsi="Times New Roman"/>
          <w:i/>
        </w:rPr>
        <w:t>super</w:t>
      </w:r>
      <w:proofErr w:type="spellEnd"/>
      <w:r w:rsidR="003A2179" w:rsidRPr="003E7728">
        <w:rPr>
          <w:rFonts w:ascii="Times New Roman" w:hAnsi="Times New Roman"/>
          <w:i/>
        </w:rPr>
        <w:t xml:space="preserve">, </w:t>
      </w:r>
      <w:r w:rsidR="003A2179">
        <w:rPr>
          <w:rFonts w:ascii="Times New Roman" w:hAnsi="Times New Roman"/>
          <w:i/>
        </w:rPr>
        <w:t>Prova</w:t>
      </w:r>
      <w:r w:rsidR="003A2179" w:rsidRPr="003E7728">
        <w:rPr>
          <w:rFonts w:ascii="Times New Roman" w:hAnsi="Times New Roman"/>
          <w:i/>
        </w:rPr>
        <w:t xml:space="preserve">, tanto é que ela </w:t>
      </w:r>
      <w:proofErr w:type="gramStart"/>
      <w:r w:rsidR="003A2179" w:rsidRPr="003E7728">
        <w:rPr>
          <w:rFonts w:ascii="Times New Roman" w:hAnsi="Times New Roman"/>
          <w:i/>
        </w:rPr>
        <w:t>é,</w:t>
      </w:r>
      <w:proofErr w:type="gramEnd"/>
      <w:r w:rsidR="003A2179" w:rsidRPr="003E7728">
        <w:rPr>
          <w:rFonts w:ascii="Times New Roman" w:hAnsi="Times New Roman"/>
          <w:i/>
        </w:rPr>
        <w:t xml:space="preserve"> ela é reconhecida como uma das melhores d</w:t>
      </w:r>
      <w:r w:rsidR="002C32ED">
        <w:rPr>
          <w:rFonts w:ascii="Times New Roman" w:hAnsi="Times New Roman"/>
          <w:i/>
        </w:rPr>
        <w:t xml:space="preserve">o Brasil </w:t>
      </w:r>
      <w:r>
        <w:rPr>
          <w:rFonts w:ascii="Times New Roman" w:hAnsi="Times New Roman"/>
          <w:i/>
        </w:rPr>
        <w:t>(...)</w:t>
      </w:r>
      <w:r w:rsidR="00785E20">
        <w:rPr>
          <w:rFonts w:ascii="Times New Roman" w:hAnsi="Times New Roman"/>
          <w:i/>
          <w:vertAlign w:val="superscript"/>
        </w:rPr>
        <w:t>2</w:t>
      </w:r>
      <w:r w:rsidR="00DB5E67">
        <w:rPr>
          <w:rFonts w:ascii="Times New Roman" w:hAnsi="Times New Roman"/>
          <w:i/>
          <w:vertAlign w:val="superscript"/>
        </w:rPr>
        <w:t>5</w:t>
      </w:r>
      <w:r w:rsidR="003A2179" w:rsidRPr="003E7728">
        <w:rPr>
          <w:rFonts w:ascii="Times New Roman" w:hAnsi="Times New Roman"/>
        </w:rPr>
        <w:t>.</w:t>
      </w:r>
    </w:p>
    <w:p w:rsidR="003A2179" w:rsidRPr="003E7728" w:rsidRDefault="003A2179" w:rsidP="000E627A">
      <w:pPr>
        <w:spacing w:after="0" w:line="240" w:lineRule="auto"/>
        <w:ind w:left="2268"/>
        <w:jc w:val="both"/>
        <w:rPr>
          <w:rFonts w:ascii="Times New Roman" w:hAnsi="Times New Roman"/>
          <w:i/>
        </w:rPr>
      </w:pPr>
    </w:p>
    <w:p w:rsidR="00785E20" w:rsidRPr="006365E6" w:rsidRDefault="003A2179" w:rsidP="00EE4C24">
      <w:pPr>
        <w:spacing w:after="0" w:line="360" w:lineRule="auto"/>
        <w:jc w:val="both"/>
        <w:rPr>
          <w:rFonts w:ascii="Times New Roman" w:hAnsi="Times New Roman"/>
          <w:sz w:val="24"/>
          <w:szCs w:val="24"/>
        </w:rPr>
      </w:pPr>
      <w:r w:rsidRPr="003E7728">
        <w:rPr>
          <w:rFonts w:ascii="Times New Roman" w:hAnsi="Times New Roman"/>
          <w:sz w:val="24"/>
          <w:szCs w:val="24"/>
        </w:rPr>
        <w:tab/>
      </w:r>
      <w:r w:rsidRPr="006365E6">
        <w:rPr>
          <w:rFonts w:ascii="Times New Roman" w:hAnsi="Times New Roman"/>
          <w:sz w:val="24"/>
          <w:szCs w:val="24"/>
        </w:rPr>
        <w:t>O relato acima transcrito acaba por mostrar que existe uma percepção positiva sobre trâmites burocráticos em torno da realização de uma de corrida de rua. O entrevistado demonstra certo conhecimento</w:t>
      </w:r>
      <w:r w:rsidR="00E66DDF" w:rsidRPr="006365E6">
        <w:rPr>
          <w:rFonts w:ascii="Times New Roman" w:hAnsi="Times New Roman"/>
          <w:sz w:val="24"/>
          <w:szCs w:val="24"/>
        </w:rPr>
        <w:t xml:space="preserve"> de</w:t>
      </w:r>
      <w:r w:rsidRPr="006365E6">
        <w:rPr>
          <w:rFonts w:ascii="Times New Roman" w:hAnsi="Times New Roman"/>
          <w:sz w:val="24"/>
          <w:szCs w:val="24"/>
        </w:rPr>
        <w:t xml:space="preserve"> que os recursos financeiros são or</w:t>
      </w:r>
      <w:r w:rsidR="00E66DDF" w:rsidRPr="006365E6">
        <w:rPr>
          <w:rFonts w:ascii="Times New Roman" w:hAnsi="Times New Roman"/>
          <w:sz w:val="24"/>
          <w:szCs w:val="24"/>
        </w:rPr>
        <w:t>iundos das verbas de uma secreta</w:t>
      </w:r>
      <w:r w:rsidRPr="006365E6">
        <w:rPr>
          <w:rFonts w:ascii="Times New Roman" w:hAnsi="Times New Roman"/>
          <w:sz w:val="24"/>
          <w:szCs w:val="24"/>
        </w:rPr>
        <w:t xml:space="preserve">ria </w:t>
      </w:r>
      <w:r w:rsidR="00AC79A6" w:rsidRPr="006365E6">
        <w:rPr>
          <w:rFonts w:ascii="Times New Roman" w:hAnsi="Times New Roman"/>
          <w:sz w:val="24"/>
          <w:szCs w:val="24"/>
        </w:rPr>
        <w:t>municipal</w:t>
      </w:r>
      <w:r w:rsidRPr="006365E6">
        <w:rPr>
          <w:rFonts w:ascii="Times New Roman" w:hAnsi="Times New Roman"/>
          <w:sz w:val="24"/>
          <w:szCs w:val="24"/>
        </w:rPr>
        <w:t xml:space="preserve">. </w:t>
      </w:r>
    </w:p>
    <w:p w:rsidR="003A2179" w:rsidRPr="006365E6" w:rsidRDefault="003A2179" w:rsidP="00785E20">
      <w:pPr>
        <w:spacing w:after="0" w:line="360" w:lineRule="auto"/>
        <w:ind w:firstLine="708"/>
        <w:jc w:val="both"/>
        <w:rPr>
          <w:rFonts w:ascii="Times New Roman" w:hAnsi="Times New Roman"/>
          <w:sz w:val="24"/>
          <w:szCs w:val="24"/>
        </w:rPr>
      </w:pPr>
      <w:r w:rsidRPr="006365E6">
        <w:rPr>
          <w:rFonts w:ascii="Times New Roman" w:hAnsi="Times New Roman"/>
          <w:sz w:val="24"/>
          <w:szCs w:val="24"/>
        </w:rPr>
        <w:t xml:space="preserve">Contudo, alguns entrevistados também visualizam aspectos negativos na relação das corridas de rua com o poder público municipal. Por exemplo, o </w:t>
      </w:r>
      <w:r w:rsidR="00785E20" w:rsidRPr="006365E6">
        <w:rPr>
          <w:rFonts w:ascii="Times New Roman" w:hAnsi="Times New Roman"/>
          <w:sz w:val="24"/>
          <w:szCs w:val="24"/>
        </w:rPr>
        <w:t>Entrevistado</w:t>
      </w:r>
      <w:r w:rsidR="002C32ED" w:rsidRPr="006365E6">
        <w:rPr>
          <w:rFonts w:ascii="Times New Roman" w:hAnsi="Times New Roman"/>
          <w:sz w:val="24"/>
          <w:szCs w:val="24"/>
        </w:rPr>
        <w:t xml:space="preserve"> 5</w:t>
      </w:r>
      <w:r w:rsidR="00DB5E67" w:rsidRPr="006365E6">
        <w:rPr>
          <w:rFonts w:ascii="Times New Roman" w:hAnsi="Times New Roman"/>
          <w:sz w:val="24"/>
          <w:szCs w:val="24"/>
          <w:vertAlign w:val="superscript"/>
        </w:rPr>
        <w:t>25</w:t>
      </w:r>
      <w:r w:rsidRPr="006365E6">
        <w:rPr>
          <w:rFonts w:ascii="Times New Roman" w:hAnsi="Times New Roman"/>
          <w:sz w:val="24"/>
          <w:szCs w:val="24"/>
        </w:rPr>
        <w:t xml:space="preserve">, afirma que existem leis que impossibilitam prefeituras de levar atletas para competir em provas: </w:t>
      </w:r>
      <w:r w:rsidRPr="006365E6">
        <w:rPr>
          <w:rFonts w:ascii="Times New Roman" w:hAnsi="Times New Roman"/>
          <w:i/>
          <w:sz w:val="24"/>
          <w:szCs w:val="24"/>
        </w:rPr>
        <w:t>“</w:t>
      </w:r>
      <w:r w:rsidR="00AC79A6" w:rsidRPr="006365E6">
        <w:rPr>
          <w:rFonts w:ascii="Times New Roman" w:hAnsi="Times New Roman"/>
          <w:i/>
          <w:sz w:val="24"/>
          <w:szCs w:val="24"/>
        </w:rPr>
        <w:t>(...)</w:t>
      </w:r>
      <w:r w:rsidRPr="006365E6">
        <w:rPr>
          <w:rFonts w:ascii="Times New Roman" w:hAnsi="Times New Roman"/>
          <w:i/>
          <w:sz w:val="24"/>
          <w:szCs w:val="24"/>
        </w:rPr>
        <w:t xml:space="preserve"> tinha menos burocracia em relação a leis, então eles patrocinavam, podia por no ônibus leva, não tinha tribunal de conta, hoje tudo é mais difícil, e aquele contexto era mais fácil pras prefeituras </w:t>
      </w:r>
      <w:r w:rsidR="00AC79A6" w:rsidRPr="006365E6">
        <w:rPr>
          <w:rFonts w:ascii="Times New Roman" w:hAnsi="Times New Roman"/>
          <w:i/>
          <w:sz w:val="24"/>
          <w:szCs w:val="24"/>
        </w:rPr>
        <w:t>(...)</w:t>
      </w:r>
      <w:r w:rsidRPr="006365E6">
        <w:rPr>
          <w:rFonts w:ascii="Times New Roman" w:hAnsi="Times New Roman"/>
          <w:i/>
          <w:sz w:val="24"/>
          <w:szCs w:val="24"/>
        </w:rPr>
        <w:t>”</w:t>
      </w:r>
      <w:r w:rsidRPr="006365E6">
        <w:rPr>
          <w:rFonts w:ascii="Times New Roman" w:hAnsi="Times New Roman"/>
          <w:sz w:val="24"/>
          <w:szCs w:val="24"/>
        </w:rPr>
        <w:t>.</w:t>
      </w:r>
    </w:p>
    <w:p w:rsidR="0074024F" w:rsidRDefault="003A2179" w:rsidP="00EE4C24">
      <w:pPr>
        <w:spacing w:after="0" w:line="360" w:lineRule="auto"/>
        <w:ind w:firstLine="708"/>
        <w:jc w:val="both"/>
        <w:rPr>
          <w:rFonts w:ascii="Times New Roman" w:hAnsi="Times New Roman"/>
          <w:sz w:val="24"/>
          <w:szCs w:val="24"/>
        </w:rPr>
      </w:pPr>
      <w:r w:rsidRPr="006365E6">
        <w:rPr>
          <w:rFonts w:ascii="Times New Roman" w:hAnsi="Times New Roman"/>
          <w:sz w:val="24"/>
          <w:szCs w:val="24"/>
        </w:rPr>
        <w:lastRenderedPageBreak/>
        <w:t>Nesse sentido, é possível identificar que esse maior controle estatal interfere diretamente nas ações dos indivíduos envolvidos no universo da corrida de rua, pois suas possibilidades de ação são afetadas consideravelmente pelas regulações impostas pelo poder público. Sendo assim, surgem elementos paradoxais, visto que ao me</w:t>
      </w:r>
      <w:r w:rsidR="00AC79A6" w:rsidRPr="006365E6">
        <w:rPr>
          <w:rFonts w:ascii="Times New Roman" w:hAnsi="Times New Roman"/>
          <w:sz w:val="24"/>
          <w:szCs w:val="24"/>
        </w:rPr>
        <w:t>smo tempo em que a presença</w:t>
      </w:r>
      <w:r w:rsidRPr="006365E6">
        <w:rPr>
          <w:rFonts w:ascii="Times New Roman" w:hAnsi="Times New Roman"/>
          <w:sz w:val="24"/>
          <w:szCs w:val="24"/>
        </w:rPr>
        <w:t xml:space="preserve"> político/burocrática </w:t>
      </w:r>
      <w:r w:rsidR="00AC79A6" w:rsidRPr="006365E6">
        <w:rPr>
          <w:rFonts w:ascii="Times New Roman" w:hAnsi="Times New Roman"/>
          <w:sz w:val="24"/>
          <w:szCs w:val="24"/>
        </w:rPr>
        <w:t xml:space="preserve">estatal </w:t>
      </w:r>
      <w:r w:rsidRPr="006365E6">
        <w:rPr>
          <w:rFonts w:ascii="Times New Roman" w:hAnsi="Times New Roman"/>
          <w:sz w:val="24"/>
          <w:szCs w:val="24"/>
        </w:rPr>
        <w:t>na realização das corridas gera modificações positivas</w:t>
      </w:r>
      <w:r w:rsidR="00A32563" w:rsidRPr="006365E6">
        <w:rPr>
          <w:rFonts w:ascii="Times New Roman" w:hAnsi="Times New Roman"/>
          <w:sz w:val="24"/>
          <w:szCs w:val="24"/>
        </w:rPr>
        <w:t>,</w:t>
      </w:r>
      <w:r w:rsidRPr="006365E6">
        <w:rPr>
          <w:rFonts w:ascii="Times New Roman" w:hAnsi="Times New Roman"/>
          <w:sz w:val="24"/>
          <w:szCs w:val="24"/>
        </w:rPr>
        <w:t xml:space="preserve"> </w:t>
      </w:r>
      <w:r w:rsidR="00A32563" w:rsidRPr="006365E6">
        <w:rPr>
          <w:rFonts w:ascii="Times New Roman" w:hAnsi="Times New Roman"/>
          <w:sz w:val="24"/>
          <w:szCs w:val="24"/>
        </w:rPr>
        <w:t>o mesmo aspecto</w:t>
      </w:r>
      <w:r w:rsidR="00AC79A6" w:rsidRPr="006365E6">
        <w:rPr>
          <w:rFonts w:ascii="Times New Roman" w:hAnsi="Times New Roman"/>
          <w:sz w:val="24"/>
          <w:szCs w:val="24"/>
        </w:rPr>
        <w:t xml:space="preserve"> acaba por produzir </w:t>
      </w:r>
      <w:r w:rsidRPr="006365E6">
        <w:rPr>
          <w:rFonts w:ascii="Times New Roman" w:hAnsi="Times New Roman"/>
          <w:sz w:val="24"/>
          <w:szCs w:val="24"/>
        </w:rPr>
        <w:t>elementos que dificultam a realização de eventos deste tipo.</w:t>
      </w:r>
      <w:r>
        <w:rPr>
          <w:rFonts w:ascii="Times New Roman" w:hAnsi="Times New Roman"/>
          <w:sz w:val="24"/>
          <w:szCs w:val="24"/>
        </w:rPr>
        <w:t xml:space="preserve"> </w:t>
      </w:r>
    </w:p>
    <w:p w:rsidR="003A2179" w:rsidRPr="003E7728" w:rsidRDefault="003A2179" w:rsidP="00EE4C24">
      <w:pPr>
        <w:spacing w:after="0" w:line="360" w:lineRule="auto"/>
        <w:ind w:firstLine="708"/>
        <w:jc w:val="both"/>
        <w:rPr>
          <w:rFonts w:ascii="Times New Roman" w:hAnsi="Times New Roman"/>
          <w:sz w:val="24"/>
          <w:szCs w:val="24"/>
        </w:rPr>
      </w:pPr>
      <w:r>
        <w:rPr>
          <w:rFonts w:ascii="Times New Roman" w:hAnsi="Times New Roman"/>
          <w:sz w:val="24"/>
          <w:szCs w:val="24"/>
        </w:rPr>
        <w:t xml:space="preserve">No caso específico da </w:t>
      </w:r>
      <w:r w:rsidR="00E37464">
        <w:rPr>
          <w:rFonts w:ascii="Times New Roman" w:hAnsi="Times New Roman"/>
          <w:sz w:val="24"/>
          <w:szCs w:val="24"/>
        </w:rPr>
        <w:t>Prova Rústica Tiradentes</w:t>
      </w:r>
      <w:r w:rsidRPr="003E7728">
        <w:rPr>
          <w:rFonts w:ascii="Times New Roman" w:hAnsi="Times New Roman"/>
          <w:sz w:val="24"/>
          <w:szCs w:val="24"/>
        </w:rPr>
        <w:t>, parece q</w:t>
      </w:r>
      <w:r>
        <w:rPr>
          <w:rFonts w:ascii="Times New Roman" w:hAnsi="Times New Roman"/>
          <w:sz w:val="24"/>
          <w:szCs w:val="24"/>
        </w:rPr>
        <w:t>ue intervenções da Prefeitura Municipal de Maringá</w:t>
      </w:r>
      <w:r w:rsidRPr="003E7728">
        <w:rPr>
          <w:rFonts w:ascii="Times New Roman" w:hAnsi="Times New Roman"/>
          <w:sz w:val="24"/>
          <w:szCs w:val="24"/>
        </w:rPr>
        <w:t xml:space="preserve"> contribuíram muito mais para a</w:t>
      </w:r>
      <w:r w:rsidR="00E56F52">
        <w:rPr>
          <w:rFonts w:ascii="Times New Roman" w:hAnsi="Times New Roman"/>
          <w:sz w:val="24"/>
          <w:szCs w:val="24"/>
        </w:rPr>
        <w:t xml:space="preserve"> inserção dos novos praticantes</w:t>
      </w:r>
      <w:r w:rsidRPr="003E7728">
        <w:rPr>
          <w:rFonts w:ascii="Times New Roman" w:hAnsi="Times New Roman"/>
          <w:sz w:val="24"/>
          <w:szCs w:val="24"/>
        </w:rPr>
        <w:t xml:space="preserve"> do que para a melhoria de condições dos antigos</w:t>
      </w:r>
      <w:r>
        <w:rPr>
          <w:rFonts w:ascii="Times New Roman" w:hAnsi="Times New Roman"/>
          <w:sz w:val="24"/>
          <w:szCs w:val="24"/>
        </w:rPr>
        <w:t>. Fato</w:t>
      </w:r>
      <w:r w:rsidRPr="003E7728">
        <w:rPr>
          <w:rFonts w:ascii="Times New Roman" w:hAnsi="Times New Roman"/>
          <w:sz w:val="24"/>
          <w:szCs w:val="24"/>
        </w:rPr>
        <w:t xml:space="preserve"> que </w:t>
      </w:r>
      <w:r>
        <w:rPr>
          <w:rFonts w:ascii="Times New Roman" w:hAnsi="Times New Roman"/>
          <w:sz w:val="24"/>
          <w:szCs w:val="24"/>
        </w:rPr>
        <w:t>demonstra um</w:t>
      </w:r>
      <w:r w:rsidR="007E0483">
        <w:rPr>
          <w:rFonts w:ascii="Times New Roman" w:hAnsi="Times New Roman"/>
          <w:sz w:val="24"/>
          <w:szCs w:val="24"/>
        </w:rPr>
        <w:t xml:space="preserve"> ganho de espaço dos</w:t>
      </w:r>
      <w:r w:rsidRPr="003E7728">
        <w:rPr>
          <w:rFonts w:ascii="Times New Roman" w:hAnsi="Times New Roman"/>
          <w:sz w:val="24"/>
          <w:szCs w:val="24"/>
        </w:rPr>
        <w:t xml:space="preserve"> novatos</w:t>
      </w:r>
      <w:r>
        <w:rPr>
          <w:rFonts w:ascii="Times New Roman" w:hAnsi="Times New Roman"/>
          <w:sz w:val="24"/>
          <w:szCs w:val="24"/>
        </w:rPr>
        <w:t xml:space="preserve"> e uma diminuição do poder de ação dos indivíduos inseridos nas corridas de rua </w:t>
      </w:r>
      <w:r w:rsidR="005A60BB">
        <w:rPr>
          <w:rFonts w:ascii="Times New Roman" w:hAnsi="Times New Roman"/>
          <w:sz w:val="24"/>
          <w:szCs w:val="24"/>
        </w:rPr>
        <w:t>há mais tempo</w:t>
      </w:r>
      <w:r w:rsidRPr="003E7728">
        <w:rPr>
          <w:rFonts w:ascii="Times New Roman" w:hAnsi="Times New Roman"/>
          <w:sz w:val="24"/>
          <w:szCs w:val="24"/>
        </w:rPr>
        <w:t>.</w:t>
      </w:r>
    </w:p>
    <w:p w:rsidR="003A2179" w:rsidRPr="003E7728" w:rsidRDefault="003A2179" w:rsidP="00EE4C24">
      <w:pPr>
        <w:spacing w:after="0" w:line="360" w:lineRule="auto"/>
        <w:jc w:val="both"/>
        <w:rPr>
          <w:rFonts w:ascii="Times New Roman" w:hAnsi="Times New Roman"/>
          <w:sz w:val="24"/>
          <w:szCs w:val="24"/>
        </w:rPr>
      </w:pPr>
      <w:r w:rsidRPr="003E7728">
        <w:rPr>
          <w:rFonts w:ascii="Times New Roman" w:hAnsi="Times New Roman"/>
          <w:sz w:val="24"/>
          <w:szCs w:val="24"/>
        </w:rPr>
        <w:tab/>
      </w:r>
      <w:r>
        <w:rPr>
          <w:rFonts w:ascii="Times New Roman" w:hAnsi="Times New Roman"/>
          <w:sz w:val="24"/>
          <w:szCs w:val="24"/>
        </w:rPr>
        <w:t xml:space="preserve">No relato de outro </w:t>
      </w:r>
      <w:r w:rsidRPr="006365E6">
        <w:rPr>
          <w:rFonts w:ascii="Times New Roman" w:hAnsi="Times New Roman"/>
          <w:sz w:val="24"/>
          <w:szCs w:val="24"/>
        </w:rPr>
        <w:t>entrevistado</w:t>
      </w:r>
      <w:r w:rsidR="007E0483" w:rsidRPr="006365E6">
        <w:rPr>
          <w:rFonts w:ascii="Times New Roman" w:hAnsi="Times New Roman"/>
          <w:sz w:val="24"/>
          <w:szCs w:val="24"/>
        </w:rPr>
        <w:t>,</w:t>
      </w:r>
      <w:r w:rsidRPr="006365E6">
        <w:rPr>
          <w:rFonts w:ascii="Times New Roman" w:hAnsi="Times New Roman"/>
          <w:sz w:val="24"/>
          <w:szCs w:val="24"/>
        </w:rPr>
        <w:t xml:space="preserve"> tais</w:t>
      </w:r>
      <w:r>
        <w:rPr>
          <w:rFonts w:ascii="Times New Roman" w:hAnsi="Times New Roman"/>
          <w:sz w:val="24"/>
          <w:szCs w:val="24"/>
        </w:rPr>
        <w:t xml:space="preserve"> pontos são problematizados de forma mais contundente. Na opinião deste indivíduo</w:t>
      </w:r>
      <w:r w:rsidRPr="003E7728">
        <w:rPr>
          <w:rFonts w:ascii="Times New Roman" w:hAnsi="Times New Roman"/>
          <w:sz w:val="24"/>
          <w:szCs w:val="24"/>
        </w:rPr>
        <w:t xml:space="preserve"> </w:t>
      </w:r>
      <w:r>
        <w:rPr>
          <w:rFonts w:ascii="Times New Roman" w:hAnsi="Times New Roman"/>
          <w:sz w:val="24"/>
          <w:szCs w:val="24"/>
        </w:rPr>
        <w:t>esse ganho de espaço dos novatos no universo das corridas de rua organizadas pelo poder público estaria relacionado a um suposto</w:t>
      </w:r>
      <w:r w:rsidRPr="003E7728">
        <w:rPr>
          <w:rFonts w:ascii="Times New Roman" w:hAnsi="Times New Roman"/>
          <w:sz w:val="24"/>
          <w:szCs w:val="24"/>
        </w:rPr>
        <w:t xml:space="preserve"> ganho de </w:t>
      </w:r>
      <w:r w:rsidR="0074024F">
        <w:rPr>
          <w:rFonts w:ascii="Times New Roman" w:hAnsi="Times New Roman"/>
          <w:sz w:val="24"/>
          <w:szCs w:val="24"/>
        </w:rPr>
        <w:t xml:space="preserve">prestígio </w:t>
      </w:r>
      <w:r>
        <w:rPr>
          <w:rFonts w:ascii="Times New Roman" w:hAnsi="Times New Roman"/>
          <w:sz w:val="24"/>
          <w:szCs w:val="24"/>
        </w:rPr>
        <w:t>político para os gestores da cidade. O corredor salienta</w:t>
      </w:r>
      <w:r w:rsidRPr="003E7728">
        <w:rPr>
          <w:rFonts w:ascii="Times New Roman" w:hAnsi="Times New Roman"/>
          <w:sz w:val="24"/>
          <w:szCs w:val="24"/>
        </w:rPr>
        <w:t xml:space="preserve"> que a corrida de</w:t>
      </w:r>
      <w:r>
        <w:rPr>
          <w:rFonts w:ascii="Times New Roman" w:hAnsi="Times New Roman"/>
          <w:sz w:val="24"/>
          <w:szCs w:val="24"/>
        </w:rPr>
        <w:t xml:space="preserve"> rua ganhou m</w:t>
      </w:r>
      <w:r w:rsidR="006365E6">
        <w:rPr>
          <w:rFonts w:ascii="Times New Roman" w:hAnsi="Times New Roman"/>
          <w:sz w:val="24"/>
          <w:szCs w:val="24"/>
        </w:rPr>
        <w:t xml:space="preserve">uita visibilidade e com toda </w:t>
      </w:r>
      <w:r w:rsidR="007E0483">
        <w:rPr>
          <w:rFonts w:ascii="Times New Roman" w:hAnsi="Times New Roman"/>
          <w:sz w:val="24"/>
          <w:szCs w:val="24"/>
        </w:rPr>
        <w:t>a</w:t>
      </w:r>
      <w:r>
        <w:rPr>
          <w:rFonts w:ascii="Times New Roman" w:hAnsi="Times New Roman"/>
          <w:sz w:val="24"/>
          <w:szCs w:val="24"/>
        </w:rPr>
        <w:t xml:space="preserve"> exposição</w:t>
      </w:r>
      <w:r w:rsidR="006365E6">
        <w:rPr>
          <w:rFonts w:ascii="Times New Roman" w:hAnsi="Times New Roman"/>
          <w:sz w:val="24"/>
          <w:szCs w:val="24"/>
        </w:rPr>
        <w:t xml:space="preserve"> envolvida</w:t>
      </w:r>
      <w:r w:rsidR="007E0483">
        <w:rPr>
          <w:rFonts w:ascii="Times New Roman" w:hAnsi="Times New Roman"/>
          <w:sz w:val="24"/>
          <w:szCs w:val="24"/>
        </w:rPr>
        <w:t xml:space="preserve"> </w:t>
      </w:r>
      <w:r w:rsidR="006453E8">
        <w:rPr>
          <w:rFonts w:ascii="Times New Roman" w:hAnsi="Times New Roman"/>
          <w:sz w:val="24"/>
          <w:szCs w:val="24"/>
        </w:rPr>
        <w:t>o</w:t>
      </w:r>
      <w:r>
        <w:rPr>
          <w:rFonts w:ascii="Times New Roman" w:hAnsi="Times New Roman"/>
          <w:sz w:val="24"/>
          <w:szCs w:val="24"/>
        </w:rPr>
        <w:t xml:space="preserve"> evento seria algo que daria um retorno político considerável aos seus organizadores: </w:t>
      </w:r>
    </w:p>
    <w:p w:rsidR="003A2179" w:rsidRPr="003E7728" w:rsidRDefault="003A2179" w:rsidP="000E627A">
      <w:pPr>
        <w:spacing w:after="0" w:line="240" w:lineRule="auto"/>
        <w:ind w:left="2268"/>
        <w:jc w:val="both"/>
        <w:rPr>
          <w:rFonts w:ascii="Times New Roman" w:hAnsi="Times New Roman"/>
          <w:i/>
          <w:sz w:val="24"/>
          <w:szCs w:val="24"/>
        </w:rPr>
      </w:pPr>
    </w:p>
    <w:p w:rsidR="003A2179" w:rsidRPr="003E7728" w:rsidRDefault="003A2179" w:rsidP="000E627A">
      <w:pPr>
        <w:spacing w:after="0" w:line="240" w:lineRule="auto"/>
        <w:ind w:left="2268"/>
        <w:jc w:val="both"/>
        <w:rPr>
          <w:rFonts w:ascii="Times New Roman" w:hAnsi="Times New Roman"/>
        </w:rPr>
      </w:pPr>
      <w:r w:rsidRPr="003E7728">
        <w:rPr>
          <w:rFonts w:ascii="Times New Roman" w:hAnsi="Times New Roman"/>
          <w:i/>
        </w:rPr>
        <w:t>Eles estão envolvidos, eles estão bem mais envolvidos, por que isso? Por que eles perceberam que o esporte atrai multidões e isso politicamente é bom, atraem multidões, então eles estão sempre em visibilidade né, ainda mais em época de eleição, só que o esporte hoje e p</w:t>
      </w:r>
      <w:r w:rsidR="002C32ED">
        <w:rPr>
          <w:rFonts w:ascii="Times New Roman" w:hAnsi="Times New Roman"/>
          <w:i/>
        </w:rPr>
        <w:t xml:space="preserve">olítica estão lado a lado </w:t>
      </w:r>
      <w:r w:rsidR="00AC79A6">
        <w:rPr>
          <w:rFonts w:ascii="Times New Roman" w:hAnsi="Times New Roman"/>
          <w:i/>
        </w:rPr>
        <w:t>(...)</w:t>
      </w:r>
      <w:r w:rsidR="00DB5E67">
        <w:rPr>
          <w:rFonts w:ascii="Times New Roman" w:hAnsi="Times New Roman"/>
          <w:i/>
          <w:vertAlign w:val="superscript"/>
        </w:rPr>
        <w:t>24</w:t>
      </w:r>
      <w:r w:rsidRPr="003E7728">
        <w:rPr>
          <w:rFonts w:ascii="Times New Roman" w:hAnsi="Times New Roman"/>
        </w:rPr>
        <w:t>.</w:t>
      </w:r>
    </w:p>
    <w:p w:rsidR="003A2179" w:rsidRPr="003E7728" w:rsidRDefault="003A2179" w:rsidP="000E627A">
      <w:pPr>
        <w:spacing w:after="0" w:line="240" w:lineRule="auto"/>
        <w:jc w:val="both"/>
        <w:rPr>
          <w:rFonts w:ascii="Times New Roman" w:hAnsi="Times New Roman"/>
          <w:sz w:val="24"/>
          <w:szCs w:val="24"/>
        </w:rPr>
      </w:pPr>
    </w:p>
    <w:p w:rsidR="003A2179" w:rsidRPr="003E7728" w:rsidRDefault="003A2179" w:rsidP="00EE4C24">
      <w:pPr>
        <w:spacing w:after="0" w:line="360" w:lineRule="auto"/>
        <w:jc w:val="both"/>
        <w:rPr>
          <w:rFonts w:ascii="Times New Roman" w:hAnsi="Times New Roman"/>
          <w:sz w:val="24"/>
          <w:szCs w:val="24"/>
        </w:rPr>
      </w:pPr>
      <w:r w:rsidRPr="003E7728">
        <w:rPr>
          <w:rFonts w:ascii="Times New Roman" w:hAnsi="Times New Roman"/>
          <w:i/>
          <w:sz w:val="24"/>
          <w:szCs w:val="24"/>
        </w:rPr>
        <w:tab/>
      </w:r>
      <w:r w:rsidRPr="006365E6">
        <w:rPr>
          <w:rFonts w:ascii="Times New Roman" w:hAnsi="Times New Roman"/>
          <w:sz w:val="24"/>
          <w:szCs w:val="24"/>
        </w:rPr>
        <w:t xml:space="preserve">A partir </w:t>
      </w:r>
      <w:r w:rsidR="006453E8" w:rsidRPr="006365E6">
        <w:rPr>
          <w:rFonts w:ascii="Times New Roman" w:hAnsi="Times New Roman"/>
          <w:sz w:val="24"/>
          <w:szCs w:val="24"/>
        </w:rPr>
        <w:t>de relatos como esse</w:t>
      </w:r>
      <w:r w:rsidRPr="006365E6">
        <w:rPr>
          <w:rFonts w:ascii="Times New Roman" w:hAnsi="Times New Roman"/>
          <w:sz w:val="24"/>
          <w:szCs w:val="24"/>
        </w:rPr>
        <w:t xml:space="preserve"> é possível levantar a hipótese</w:t>
      </w:r>
      <w:r w:rsidR="007E0483" w:rsidRPr="006365E6">
        <w:rPr>
          <w:rFonts w:ascii="Times New Roman" w:hAnsi="Times New Roman"/>
          <w:sz w:val="24"/>
          <w:szCs w:val="24"/>
        </w:rPr>
        <w:t xml:space="preserve"> de</w:t>
      </w:r>
      <w:r w:rsidRPr="006365E6">
        <w:rPr>
          <w:rFonts w:ascii="Times New Roman" w:hAnsi="Times New Roman"/>
          <w:sz w:val="24"/>
          <w:szCs w:val="24"/>
        </w:rPr>
        <w:t xml:space="preserve"> que as ações </w:t>
      </w:r>
      <w:r w:rsidR="0074024F" w:rsidRPr="006365E6">
        <w:rPr>
          <w:rFonts w:ascii="Times New Roman" w:hAnsi="Times New Roman"/>
          <w:sz w:val="24"/>
          <w:szCs w:val="24"/>
        </w:rPr>
        <w:t>da</w:t>
      </w:r>
      <w:r w:rsidRPr="006365E6">
        <w:rPr>
          <w:rFonts w:ascii="Times New Roman" w:hAnsi="Times New Roman"/>
          <w:sz w:val="24"/>
          <w:szCs w:val="24"/>
        </w:rPr>
        <w:t xml:space="preserve"> organização da </w:t>
      </w:r>
      <w:r w:rsidR="00E37464" w:rsidRPr="006365E6">
        <w:rPr>
          <w:rFonts w:ascii="Times New Roman" w:hAnsi="Times New Roman"/>
          <w:sz w:val="24"/>
          <w:szCs w:val="24"/>
        </w:rPr>
        <w:t>Prova Rústica Tiradentes</w:t>
      </w:r>
      <w:r w:rsidRPr="006365E6">
        <w:rPr>
          <w:rFonts w:ascii="Times New Roman" w:hAnsi="Times New Roman"/>
          <w:sz w:val="24"/>
          <w:szCs w:val="24"/>
        </w:rPr>
        <w:t xml:space="preserve"> são tomadas para prestigiar o novo perfil de corredor</w:t>
      </w:r>
      <w:r w:rsidR="007E0483" w:rsidRPr="006365E6">
        <w:rPr>
          <w:rFonts w:ascii="Times New Roman" w:hAnsi="Times New Roman"/>
          <w:sz w:val="24"/>
          <w:szCs w:val="24"/>
        </w:rPr>
        <w:t>. Ess</w:t>
      </w:r>
      <w:r w:rsidR="0074024F" w:rsidRPr="006365E6">
        <w:rPr>
          <w:rFonts w:ascii="Times New Roman" w:hAnsi="Times New Roman"/>
          <w:sz w:val="24"/>
          <w:szCs w:val="24"/>
        </w:rPr>
        <w:t>es</w:t>
      </w:r>
      <w:r w:rsidR="007E0483" w:rsidRPr="006365E6">
        <w:rPr>
          <w:rFonts w:ascii="Times New Roman" w:hAnsi="Times New Roman"/>
          <w:sz w:val="24"/>
          <w:szCs w:val="24"/>
        </w:rPr>
        <w:t>,</w:t>
      </w:r>
      <w:r w:rsidRPr="006365E6">
        <w:rPr>
          <w:rFonts w:ascii="Times New Roman" w:hAnsi="Times New Roman"/>
          <w:sz w:val="24"/>
          <w:szCs w:val="24"/>
        </w:rPr>
        <w:t xml:space="preserve"> embora </w:t>
      </w:r>
      <w:proofErr w:type="gramStart"/>
      <w:r w:rsidRPr="006365E6">
        <w:rPr>
          <w:rFonts w:ascii="Times New Roman" w:hAnsi="Times New Roman"/>
          <w:sz w:val="24"/>
          <w:szCs w:val="24"/>
        </w:rPr>
        <w:t>sejam</w:t>
      </w:r>
      <w:proofErr w:type="gramEnd"/>
      <w:r w:rsidRPr="006365E6">
        <w:rPr>
          <w:rFonts w:ascii="Times New Roman" w:hAnsi="Times New Roman"/>
          <w:sz w:val="24"/>
          <w:szCs w:val="24"/>
        </w:rPr>
        <w:t xml:space="preserve"> a maioria dos participantes</w:t>
      </w:r>
      <w:r w:rsidR="007E0483" w:rsidRPr="006365E6">
        <w:rPr>
          <w:rFonts w:ascii="Times New Roman" w:hAnsi="Times New Roman"/>
          <w:sz w:val="24"/>
          <w:szCs w:val="24"/>
        </w:rPr>
        <w:t>,</w:t>
      </w:r>
      <w:r w:rsidRPr="006365E6">
        <w:rPr>
          <w:rFonts w:ascii="Times New Roman" w:hAnsi="Times New Roman"/>
          <w:sz w:val="24"/>
          <w:szCs w:val="24"/>
        </w:rPr>
        <w:t xml:space="preserve"> são os indivíduos sem uma ligação mais antiga com as corridas de rua. </w:t>
      </w:r>
      <w:r w:rsidR="005A60BB" w:rsidRPr="006365E6">
        <w:rPr>
          <w:rFonts w:ascii="Times New Roman" w:hAnsi="Times New Roman"/>
          <w:sz w:val="24"/>
          <w:szCs w:val="24"/>
        </w:rPr>
        <w:t>Como explicita Starepravo</w:t>
      </w:r>
      <w:r w:rsidR="005A60BB" w:rsidRPr="006365E6">
        <w:rPr>
          <w:rFonts w:ascii="Times New Roman" w:hAnsi="Times New Roman"/>
          <w:sz w:val="24"/>
          <w:szCs w:val="24"/>
          <w:vertAlign w:val="superscript"/>
        </w:rPr>
        <w:t>2</w:t>
      </w:r>
      <w:r w:rsidR="00DB5E67" w:rsidRPr="006365E6">
        <w:rPr>
          <w:rFonts w:ascii="Times New Roman" w:hAnsi="Times New Roman"/>
          <w:sz w:val="24"/>
          <w:szCs w:val="24"/>
          <w:vertAlign w:val="superscript"/>
        </w:rPr>
        <w:t>7</w:t>
      </w:r>
      <w:r w:rsidRPr="006365E6">
        <w:rPr>
          <w:rFonts w:ascii="Times New Roman" w:hAnsi="Times New Roman"/>
          <w:sz w:val="24"/>
          <w:szCs w:val="24"/>
        </w:rPr>
        <w:t xml:space="preserve">, uma Política Pública trata-se de uma estratégia do poder estatal que objetiva alcançar determinados resultados. No caso </w:t>
      </w:r>
      <w:r w:rsidR="007E0483" w:rsidRPr="006365E6">
        <w:rPr>
          <w:rFonts w:ascii="Times New Roman" w:hAnsi="Times New Roman"/>
          <w:sz w:val="24"/>
          <w:szCs w:val="24"/>
        </w:rPr>
        <w:t>especí</w:t>
      </w:r>
      <w:r w:rsidRPr="006365E6">
        <w:rPr>
          <w:rFonts w:ascii="Times New Roman" w:hAnsi="Times New Roman"/>
          <w:sz w:val="24"/>
          <w:szCs w:val="24"/>
        </w:rPr>
        <w:t xml:space="preserve">fico da prova maringaense, vê-se que as ações são direcionadas principalmente ao público que </w:t>
      </w:r>
      <w:r w:rsidR="0074024F" w:rsidRPr="006365E6">
        <w:rPr>
          <w:rFonts w:ascii="Times New Roman" w:hAnsi="Times New Roman"/>
          <w:sz w:val="24"/>
          <w:szCs w:val="24"/>
        </w:rPr>
        <w:t>atualmente</w:t>
      </w:r>
      <w:r w:rsidRPr="006365E6">
        <w:rPr>
          <w:rFonts w:ascii="Times New Roman" w:hAnsi="Times New Roman"/>
          <w:sz w:val="24"/>
          <w:szCs w:val="24"/>
        </w:rPr>
        <w:t xml:space="preserve"> corresponde à maioria dos participantes, </w:t>
      </w:r>
      <w:r w:rsidR="006453E8" w:rsidRPr="006365E6">
        <w:rPr>
          <w:rFonts w:ascii="Times New Roman" w:hAnsi="Times New Roman"/>
          <w:sz w:val="24"/>
          <w:szCs w:val="24"/>
        </w:rPr>
        <w:t>sendo também aquele grupo</w:t>
      </w:r>
      <w:r w:rsidRPr="006365E6">
        <w:rPr>
          <w:rFonts w:ascii="Times New Roman" w:hAnsi="Times New Roman"/>
          <w:sz w:val="24"/>
          <w:szCs w:val="24"/>
        </w:rPr>
        <w:t xml:space="preserve"> que </w:t>
      </w:r>
      <w:r w:rsidR="0074024F" w:rsidRPr="006365E6">
        <w:rPr>
          <w:rFonts w:ascii="Times New Roman" w:hAnsi="Times New Roman"/>
          <w:sz w:val="24"/>
          <w:szCs w:val="24"/>
        </w:rPr>
        <w:t xml:space="preserve">possui maior </w:t>
      </w:r>
      <w:r w:rsidR="0074024F" w:rsidRPr="006365E6">
        <w:rPr>
          <w:rFonts w:ascii="Times New Roman" w:hAnsi="Times New Roman"/>
          <w:i/>
          <w:sz w:val="24"/>
          <w:szCs w:val="24"/>
        </w:rPr>
        <w:t>status</w:t>
      </w:r>
      <w:r w:rsidRPr="006365E6">
        <w:rPr>
          <w:rFonts w:ascii="Times New Roman" w:hAnsi="Times New Roman"/>
          <w:sz w:val="24"/>
          <w:szCs w:val="24"/>
        </w:rPr>
        <w:t xml:space="preserve"> social e econômico, dando indícios de que</w:t>
      </w:r>
      <w:r w:rsidR="007E0483" w:rsidRPr="006365E6">
        <w:rPr>
          <w:rFonts w:ascii="Times New Roman" w:hAnsi="Times New Roman"/>
          <w:sz w:val="24"/>
          <w:szCs w:val="24"/>
        </w:rPr>
        <w:t>,</w:t>
      </w:r>
      <w:r w:rsidRPr="006365E6">
        <w:rPr>
          <w:rFonts w:ascii="Times New Roman" w:hAnsi="Times New Roman"/>
          <w:sz w:val="24"/>
          <w:szCs w:val="24"/>
        </w:rPr>
        <w:t xml:space="preserve"> </w:t>
      </w:r>
      <w:r w:rsidR="0074024F" w:rsidRPr="006365E6">
        <w:rPr>
          <w:rFonts w:ascii="Times New Roman" w:hAnsi="Times New Roman"/>
          <w:sz w:val="24"/>
          <w:szCs w:val="24"/>
        </w:rPr>
        <w:t xml:space="preserve">ao </w:t>
      </w:r>
      <w:r w:rsidRPr="006365E6">
        <w:rPr>
          <w:rFonts w:ascii="Times New Roman" w:hAnsi="Times New Roman"/>
          <w:sz w:val="24"/>
          <w:szCs w:val="24"/>
        </w:rPr>
        <w:t>atendê-lo</w:t>
      </w:r>
      <w:r w:rsidR="0074024F" w:rsidRPr="006365E6">
        <w:rPr>
          <w:rFonts w:ascii="Times New Roman" w:hAnsi="Times New Roman"/>
          <w:sz w:val="24"/>
          <w:szCs w:val="24"/>
        </w:rPr>
        <w:t>s</w:t>
      </w:r>
      <w:r w:rsidR="007E0483" w:rsidRPr="006365E6">
        <w:rPr>
          <w:rFonts w:ascii="Times New Roman" w:hAnsi="Times New Roman"/>
          <w:sz w:val="24"/>
          <w:szCs w:val="24"/>
        </w:rPr>
        <w:t>,</w:t>
      </w:r>
      <w:r w:rsidR="0074024F" w:rsidRPr="006365E6">
        <w:rPr>
          <w:rFonts w:ascii="Times New Roman" w:hAnsi="Times New Roman"/>
          <w:sz w:val="24"/>
          <w:szCs w:val="24"/>
        </w:rPr>
        <w:t xml:space="preserve"> geraria maior ganho</w:t>
      </w:r>
      <w:r w:rsidRPr="006365E6">
        <w:rPr>
          <w:rFonts w:ascii="Times New Roman" w:hAnsi="Times New Roman"/>
          <w:sz w:val="24"/>
          <w:szCs w:val="24"/>
        </w:rPr>
        <w:t xml:space="preserve"> político por parte da gestão municipal.</w:t>
      </w:r>
    </w:p>
    <w:p w:rsidR="003A2179" w:rsidRDefault="003A2179" w:rsidP="00EE4C24">
      <w:pPr>
        <w:tabs>
          <w:tab w:val="left" w:pos="709"/>
        </w:tabs>
        <w:spacing w:after="0" w:line="360" w:lineRule="auto"/>
        <w:jc w:val="both"/>
        <w:rPr>
          <w:rFonts w:ascii="Times New Roman" w:hAnsi="Times New Roman"/>
          <w:sz w:val="24"/>
          <w:szCs w:val="24"/>
        </w:rPr>
      </w:pPr>
      <w:r>
        <w:rPr>
          <w:rFonts w:ascii="Times New Roman" w:hAnsi="Times New Roman"/>
          <w:sz w:val="24"/>
          <w:szCs w:val="24"/>
        </w:rPr>
        <w:lastRenderedPageBreak/>
        <w:tab/>
      </w:r>
      <w:r w:rsidRPr="006365E6">
        <w:rPr>
          <w:rFonts w:ascii="Times New Roman" w:hAnsi="Times New Roman"/>
          <w:sz w:val="24"/>
          <w:szCs w:val="24"/>
        </w:rPr>
        <w:t>Outro ponto que se transformou significativamente foi aquele rel</w:t>
      </w:r>
      <w:r w:rsidR="007E0483" w:rsidRPr="006365E6">
        <w:rPr>
          <w:rFonts w:ascii="Times New Roman" w:hAnsi="Times New Roman"/>
          <w:sz w:val="24"/>
          <w:szCs w:val="24"/>
        </w:rPr>
        <w:t>ativo às taxas de inscrição</w:t>
      </w:r>
      <w:r w:rsidR="0074024F" w:rsidRPr="006365E6">
        <w:rPr>
          <w:rFonts w:ascii="Times New Roman" w:hAnsi="Times New Roman"/>
          <w:sz w:val="24"/>
          <w:szCs w:val="24"/>
        </w:rPr>
        <w:t>. A cobrança é</w:t>
      </w:r>
      <w:r w:rsidRPr="006365E6">
        <w:rPr>
          <w:rFonts w:ascii="Times New Roman" w:hAnsi="Times New Roman"/>
          <w:sz w:val="24"/>
          <w:szCs w:val="24"/>
        </w:rPr>
        <w:t xml:space="preserve"> algo recente na </w:t>
      </w:r>
      <w:r w:rsidR="00E37464" w:rsidRPr="006365E6">
        <w:rPr>
          <w:rFonts w:ascii="Times New Roman" w:hAnsi="Times New Roman"/>
          <w:sz w:val="24"/>
          <w:szCs w:val="24"/>
        </w:rPr>
        <w:t>Prova Rústica Tiradentes</w:t>
      </w:r>
      <w:r w:rsidRPr="006365E6">
        <w:rPr>
          <w:rFonts w:ascii="Times New Roman" w:hAnsi="Times New Roman"/>
          <w:sz w:val="24"/>
          <w:szCs w:val="24"/>
        </w:rPr>
        <w:t xml:space="preserve">, iniciando-se no ano de 2012, como </w:t>
      </w:r>
      <w:r w:rsidR="004B1923" w:rsidRPr="006365E6">
        <w:rPr>
          <w:rFonts w:ascii="Times New Roman" w:hAnsi="Times New Roman"/>
          <w:sz w:val="24"/>
          <w:szCs w:val="24"/>
        </w:rPr>
        <w:t>é possível observar na Tabela</w:t>
      </w:r>
      <w:r w:rsidRPr="006365E6">
        <w:rPr>
          <w:rFonts w:ascii="Times New Roman" w:hAnsi="Times New Roman"/>
          <w:sz w:val="24"/>
          <w:szCs w:val="24"/>
        </w:rPr>
        <w:t xml:space="preserve"> 3:</w:t>
      </w:r>
    </w:p>
    <w:p w:rsidR="003A2179" w:rsidRDefault="003A2179" w:rsidP="000E627A">
      <w:pPr>
        <w:tabs>
          <w:tab w:val="left" w:pos="709"/>
        </w:tabs>
        <w:spacing w:after="0" w:line="240" w:lineRule="auto"/>
        <w:jc w:val="both"/>
        <w:rPr>
          <w:rFonts w:ascii="Times New Roman" w:hAnsi="Times New Roman"/>
          <w:sz w:val="24"/>
          <w:szCs w:val="24"/>
        </w:rPr>
      </w:pPr>
    </w:p>
    <w:p w:rsidR="00226C0D" w:rsidRPr="00D154FF" w:rsidRDefault="00226C0D" w:rsidP="00226C0D">
      <w:pPr>
        <w:spacing w:after="0" w:line="240" w:lineRule="auto"/>
        <w:jc w:val="center"/>
        <w:rPr>
          <w:rFonts w:ascii="Times New Roman" w:hAnsi="Times New Roman"/>
          <w:sz w:val="20"/>
          <w:szCs w:val="20"/>
        </w:rPr>
      </w:pPr>
      <w:r>
        <w:rPr>
          <w:rFonts w:ascii="Times New Roman" w:hAnsi="Times New Roman"/>
          <w:b/>
          <w:sz w:val="20"/>
          <w:szCs w:val="20"/>
        </w:rPr>
        <w:t>Tabela 3.</w:t>
      </w:r>
      <w:r w:rsidRPr="00D154FF">
        <w:rPr>
          <w:rFonts w:ascii="Times New Roman" w:hAnsi="Times New Roman"/>
          <w:b/>
          <w:sz w:val="20"/>
          <w:szCs w:val="20"/>
        </w:rPr>
        <w:t xml:space="preserve"> </w:t>
      </w:r>
      <w:r w:rsidRPr="00D154FF">
        <w:rPr>
          <w:rFonts w:ascii="Times New Roman" w:hAnsi="Times New Roman"/>
          <w:sz w:val="20"/>
          <w:szCs w:val="20"/>
        </w:rPr>
        <w:t>Valores cobrados</w:t>
      </w:r>
      <w:r>
        <w:rPr>
          <w:rFonts w:ascii="Times New Roman" w:hAnsi="Times New Roman"/>
          <w:sz w:val="20"/>
          <w:szCs w:val="20"/>
        </w:rPr>
        <w:t xml:space="preserve"> pela inscrição</w:t>
      </w:r>
      <w:r w:rsidRPr="00D154FF">
        <w:rPr>
          <w:rFonts w:ascii="Times New Roman" w:hAnsi="Times New Roman"/>
          <w:sz w:val="20"/>
          <w:szCs w:val="20"/>
        </w:rPr>
        <w:t xml:space="preserve"> (</w:t>
      </w:r>
      <w:r>
        <w:rPr>
          <w:rFonts w:ascii="Times New Roman" w:hAnsi="Times New Roman"/>
          <w:sz w:val="20"/>
          <w:szCs w:val="20"/>
        </w:rPr>
        <w:t>sistematizados pelos autores</w:t>
      </w:r>
      <w:r w:rsidRPr="00D154FF">
        <w:rPr>
          <w:rFonts w:ascii="Times New Roman" w:hAnsi="Times New Roman"/>
          <w:sz w:val="20"/>
          <w:szCs w:val="20"/>
        </w:rPr>
        <w:t>)</w:t>
      </w:r>
    </w:p>
    <w:tbl>
      <w:tblPr>
        <w:tblW w:w="0" w:type="auto"/>
        <w:jc w:val="center"/>
        <w:tblBorders>
          <w:top w:val="single" w:sz="4" w:space="0" w:color="auto"/>
          <w:bottom w:val="single" w:sz="4" w:space="0" w:color="auto"/>
          <w:insideH w:val="single" w:sz="4" w:space="0" w:color="auto"/>
        </w:tblBorders>
        <w:tblLook w:val="00A0" w:firstRow="1" w:lastRow="0" w:firstColumn="1" w:lastColumn="0" w:noHBand="0" w:noVBand="0"/>
      </w:tblPr>
      <w:tblGrid>
        <w:gridCol w:w="3135"/>
        <w:gridCol w:w="3210"/>
      </w:tblGrid>
      <w:tr w:rsidR="003A2179" w:rsidRPr="00D154FF" w:rsidTr="004B1923">
        <w:trPr>
          <w:jc w:val="center"/>
        </w:trPr>
        <w:tc>
          <w:tcPr>
            <w:tcW w:w="3135" w:type="dxa"/>
            <w:shd w:val="clear" w:color="auto" w:fill="auto"/>
            <w:vAlign w:val="center"/>
          </w:tcPr>
          <w:p w:rsidR="003A2179" w:rsidRPr="00D70D9B" w:rsidRDefault="00226C0D" w:rsidP="000E627A">
            <w:pPr>
              <w:pStyle w:val="SemEspaamento"/>
              <w:jc w:val="center"/>
              <w:rPr>
                <w:b/>
                <w:sz w:val="20"/>
                <w:szCs w:val="20"/>
                <w:lang w:eastAsia="pt-BR"/>
              </w:rPr>
            </w:pPr>
            <w:r>
              <w:rPr>
                <w:szCs w:val="24"/>
              </w:rPr>
              <w:tab/>
            </w:r>
            <w:r w:rsidR="003A2179" w:rsidRPr="00D70D9B">
              <w:rPr>
                <w:b/>
                <w:sz w:val="20"/>
                <w:szCs w:val="20"/>
                <w:lang w:eastAsia="pt-BR"/>
              </w:rPr>
              <w:t>ANO</w:t>
            </w:r>
          </w:p>
        </w:tc>
        <w:tc>
          <w:tcPr>
            <w:tcW w:w="3210" w:type="dxa"/>
            <w:shd w:val="clear" w:color="auto" w:fill="auto"/>
            <w:vAlign w:val="bottom"/>
          </w:tcPr>
          <w:p w:rsidR="003A2179" w:rsidRPr="00D70D9B" w:rsidRDefault="003A2179" w:rsidP="000E627A">
            <w:pPr>
              <w:pStyle w:val="SemEspaamento"/>
              <w:jc w:val="center"/>
              <w:rPr>
                <w:b/>
                <w:sz w:val="20"/>
                <w:szCs w:val="20"/>
                <w:lang w:eastAsia="pt-BR"/>
              </w:rPr>
            </w:pPr>
            <w:r w:rsidRPr="00D70D9B">
              <w:rPr>
                <w:b/>
                <w:sz w:val="20"/>
                <w:szCs w:val="20"/>
                <w:lang w:eastAsia="pt-BR"/>
              </w:rPr>
              <w:t>VALOR</w:t>
            </w:r>
          </w:p>
        </w:tc>
      </w:tr>
      <w:tr w:rsidR="003A2179" w:rsidRPr="00D154FF" w:rsidTr="004B1923">
        <w:trPr>
          <w:jc w:val="center"/>
        </w:trPr>
        <w:tc>
          <w:tcPr>
            <w:tcW w:w="3135"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Até 2011</w:t>
            </w:r>
          </w:p>
        </w:tc>
        <w:tc>
          <w:tcPr>
            <w:tcW w:w="3210"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Gratuita</w:t>
            </w:r>
          </w:p>
        </w:tc>
      </w:tr>
      <w:tr w:rsidR="003A2179" w:rsidRPr="00D154FF" w:rsidTr="004B1923">
        <w:trPr>
          <w:jc w:val="center"/>
        </w:trPr>
        <w:tc>
          <w:tcPr>
            <w:tcW w:w="3135"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2012</w:t>
            </w:r>
          </w:p>
        </w:tc>
        <w:tc>
          <w:tcPr>
            <w:tcW w:w="3210"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10,00</w:t>
            </w:r>
          </w:p>
        </w:tc>
      </w:tr>
      <w:tr w:rsidR="003A2179" w:rsidRPr="00D154FF" w:rsidTr="004B1923">
        <w:trPr>
          <w:jc w:val="center"/>
        </w:trPr>
        <w:tc>
          <w:tcPr>
            <w:tcW w:w="3135"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2013</w:t>
            </w:r>
          </w:p>
        </w:tc>
        <w:tc>
          <w:tcPr>
            <w:tcW w:w="3210"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20,00</w:t>
            </w:r>
          </w:p>
        </w:tc>
      </w:tr>
      <w:tr w:rsidR="003A2179" w:rsidRPr="00D154FF" w:rsidTr="004B1923">
        <w:trPr>
          <w:jc w:val="center"/>
        </w:trPr>
        <w:tc>
          <w:tcPr>
            <w:tcW w:w="3135"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2014</w:t>
            </w:r>
          </w:p>
        </w:tc>
        <w:tc>
          <w:tcPr>
            <w:tcW w:w="3210" w:type="dxa"/>
            <w:shd w:val="clear" w:color="auto" w:fill="auto"/>
            <w:vAlign w:val="bottom"/>
          </w:tcPr>
          <w:p w:rsidR="003A2179" w:rsidRPr="00D70D9B" w:rsidRDefault="003A2179" w:rsidP="000E627A">
            <w:pPr>
              <w:pStyle w:val="SemEspaamento"/>
              <w:jc w:val="center"/>
              <w:rPr>
                <w:sz w:val="20"/>
                <w:szCs w:val="20"/>
                <w:lang w:eastAsia="pt-BR"/>
              </w:rPr>
            </w:pPr>
            <w:r w:rsidRPr="00D70D9B">
              <w:rPr>
                <w:sz w:val="20"/>
                <w:szCs w:val="20"/>
                <w:lang w:eastAsia="pt-BR"/>
              </w:rPr>
              <w:t>40,00</w:t>
            </w:r>
          </w:p>
        </w:tc>
      </w:tr>
    </w:tbl>
    <w:p w:rsidR="003A2179" w:rsidRPr="003E7728" w:rsidRDefault="003A2179" w:rsidP="000E627A">
      <w:pPr>
        <w:tabs>
          <w:tab w:val="left" w:pos="709"/>
        </w:tabs>
        <w:spacing w:after="0" w:line="240" w:lineRule="auto"/>
        <w:jc w:val="both"/>
        <w:rPr>
          <w:rFonts w:ascii="Times New Roman" w:hAnsi="Times New Roman"/>
          <w:sz w:val="24"/>
          <w:szCs w:val="24"/>
        </w:rPr>
      </w:pPr>
    </w:p>
    <w:p w:rsidR="003A2179" w:rsidRPr="006365E6" w:rsidRDefault="003A2179" w:rsidP="00EE4C24">
      <w:pPr>
        <w:spacing w:after="0" w:line="360" w:lineRule="auto"/>
        <w:ind w:firstLine="708"/>
        <w:jc w:val="both"/>
        <w:rPr>
          <w:rFonts w:ascii="Times New Roman" w:hAnsi="Times New Roman"/>
          <w:sz w:val="24"/>
          <w:szCs w:val="24"/>
        </w:rPr>
      </w:pPr>
      <w:r w:rsidRPr="006365E6">
        <w:rPr>
          <w:rFonts w:ascii="Times New Roman" w:hAnsi="Times New Roman"/>
          <w:sz w:val="24"/>
          <w:szCs w:val="24"/>
        </w:rPr>
        <w:t>Na fala dos entrevistados surgem muitas o</w:t>
      </w:r>
      <w:r w:rsidR="007E0483" w:rsidRPr="006365E6">
        <w:rPr>
          <w:rFonts w:ascii="Times New Roman" w:hAnsi="Times New Roman"/>
          <w:sz w:val="24"/>
          <w:szCs w:val="24"/>
        </w:rPr>
        <w:t>piniões contrárias à</w:t>
      </w:r>
      <w:r w:rsidRPr="006365E6">
        <w:rPr>
          <w:rFonts w:ascii="Times New Roman" w:hAnsi="Times New Roman"/>
          <w:sz w:val="24"/>
          <w:szCs w:val="24"/>
        </w:rPr>
        <w:t xml:space="preserve"> cobrança. Na visão destes indivíduos</w:t>
      </w:r>
      <w:r w:rsidR="00543694" w:rsidRPr="006365E6">
        <w:rPr>
          <w:rFonts w:ascii="Times New Roman" w:hAnsi="Times New Roman"/>
          <w:sz w:val="24"/>
          <w:szCs w:val="24"/>
        </w:rPr>
        <w:t>,</w:t>
      </w:r>
      <w:r w:rsidRPr="006365E6">
        <w:rPr>
          <w:rFonts w:ascii="Times New Roman" w:hAnsi="Times New Roman"/>
          <w:sz w:val="24"/>
          <w:szCs w:val="24"/>
        </w:rPr>
        <w:t xml:space="preserve"> além do valor da inscrição ser elevado</w:t>
      </w:r>
      <w:r w:rsidR="00543694" w:rsidRPr="006365E6">
        <w:rPr>
          <w:rFonts w:ascii="Times New Roman" w:hAnsi="Times New Roman"/>
          <w:sz w:val="24"/>
          <w:szCs w:val="24"/>
        </w:rPr>
        <w:t>,</w:t>
      </w:r>
      <w:r w:rsidRPr="006365E6">
        <w:rPr>
          <w:rFonts w:ascii="Times New Roman" w:hAnsi="Times New Roman"/>
          <w:sz w:val="24"/>
          <w:szCs w:val="24"/>
        </w:rPr>
        <w:t xml:space="preserve"> seria responsabilidade da prefeitura municipal ofertar prática </w:t>
      </w:r>
      <w:r w:rsidR="007E0483" w:rsidRPr="006365E6">
        <w:rPr>
          <w:rFonts w:ascii="Times New Roman" w:hAnsi="Times New Roman"/>
          <w:sz w:val="24"/>
          <w:szCs w:val="24"/>
        </w:rPr>
        <w:t>esportiva gratuita à</w:t>
      </w:r>
      <w:r w:rsidRPr="006365E6">
        <w:rPr>
          <w:rFonts w:ascii="Times New Roman" w:hAnsi="Times New Roman"/>
          <w:sz w:val="24"/>
          <w:szCs w:val="24"/>
        </w:rPr>
        <w:t xml:space="preserve"> comunidade:</w:t>
      </w:r>
    </w:p>
    <w:p w:rsidR="003A2179" w:rsidRPr="006365E6" w:rsidRDefault="003A2179" w:rsidP="000E627A">
      <w:pPr>
        <w:spacing w:after="0" w:line="240" w:lineRule="auto"/>
        <w:jc w:val="both"/>
        <w:rPr>
          <w:rFonts w:ascii="Times New Roman" w:hAnsi="Times New Roman"/>
          <w:i/>
          <w:sz w:val="24"/>
          <w:szCs w:val="24"/>
        </w:rPr>
      </w:pPr>
    </w:p>
    <w:p w:rsidR="003A2179" w:rsidRPr="006365E6" w:rsidRDefault="00AC79A6" w:rsidP="000E627A">
      <w:pPr>
        <w:spacing w:after="0" w:line="240" w:lineRule="auto"/>
        <w:ind w:left="2268"/>
        <w:jc w:val="both"/>
        <w:rPr>
          <w:rFonts w:ascii="Times New Roman" w:hAnsi="Times New Roman"/>
          <w:i/>
        </w:rPr>
      </w:pPr>
      <w:r w:rsidRPr="006365E6">
        <w:rPr>
          <w:rFonts w:ascii="Times New Roman" w:hAnsi="Times New Roman"/>
          <w:i/>
        </w:rPr>
        <w:t>(...)</w:t>
      </w:r>
      <w:r w:rsidR="003A2179" w:rsidRPr="006365E6">
        <w:rPr>
          <w:rFonts w:ascii="Times New Roman" w:hAnsi="Times New Roman"/>
          <w:i/>
        </w:rPr>
        <w:t xml:space="preserve"> começaram a cobrar uma taxa né, que também eu questiono, porque se é </w:t>
      </w:r>
      <w:proofErr w:type="gramStart"/>
      <w:r w:rsidR="003A2179" w:rsidRPr="006365E6">
        <w:rPr>
          <w:rFonts w:ascii="Times New Roman" w:hAnsi="Times New Roman"/>
          <w:i/>
        </w:rPr>
        <w:t>um evento organizado por uma prefeitura, acho</w:t>
      </w:r>
      <w:proofErr w:type="gramEnd"/>
      <w:r w:rsidR="003A2179" w:rsidRPr="006365E6">
        <w:rPr>
          <w:rFonts w:ascii="Times New Roman" w:hAnsi="Times New Roman"/>
          <w:i/>
        </w:rPr>
        <w:t xml:space="preserve"> que eles tem que prioriza a prática esportiva, não alguém ganhar, pegar esse dinheiro acho que a gente nem sabe quem que levou esse dinheiro todo sendo que a Prova tem patrocínio </w:t>
      </w:r>
      <w:r w:rsidRPr="006365E6">
        <w:rPr>
          <w:rFonts w:ascii="Times New Roman" w:hAnsi="Times New Roman"/>
          <w:i/>
        </w:rPr>
        <w:t>(...)</w:t>
      </w:r>
      <w:r w:rsidR="004B1923" w:rsidRPr="006365E6">
        <w:rPr>
          <w:rFonts w:ascii="Times New Roman" w:hAnsi="Times New Roman"/>
          <w:vertAlign w:val="superscript"/>
        </w:rPr>
        <w:t>1</w:t>
      </w:r>
      <w:r w:rsidR="00DB5E67" w:rsidRPr="006365E6">
        <w:rPr>
          <w:rFonts w:ascii="Times New Roman" w:hAnsi="Times New Roman"/>
          <w:vertAlign w:val="superscript"/>
        </w:rPr>
        <w:t>9</w:t>
      </w:r>
      <w:r w:rsidR="003A2179" w:rsidRPr="006365E6">
        <w:rPr>
          <w:rFonts w:ascii="Times New Roman" w:hAnsi="Times New Roman"/>
          <w:i/>
        </w:rPr>
        <w:t>.</w:t>
      </w:r>
    </w:p>
    <w:p w:rsidR="003A2179" w:rsidRPr="006365E6" w:rsidRDefault="003A2179" w:rsidP="000E627A">
      <w:pPr>
        <w:spacing w:after="0" w:line="240" w:lineRule="auto"/>
        <w:jc w:val="both"/>
        <w:rPr>
          <w:rFonts w:ascii="Times New Roman" w:hAnsi="Times New Roman"/>
          <w:i/>
          <w:sz w:val="24"/>
          <w:szCs w:val="24"/>
        </w:rPr>
      </w:pPr>
    </w:p>
    <w:p w:rsidR="00543694" w:rsidRPr="006365E6" w:rsidRDefault="003A2179" w:rsidP="00EE4C24">
      <w:pPr>
        <w:spacing w:after="0" w:line="360" w:lineRule="auto"/>
        <w:jc w:val="both"/>
        <w:rPr>
          <w:rFonts w:ascii="Times New Roman" w:hAnsi="Times New Roman"/>
          <w:sz w:val="24"/>
          <w:szCs w:val="24"/>
          <w:shd w:val="clear" w:color="auto" w:fill="FFFFFF"/>
        </w:rPr>
      </w:pPr>
      <w:r w:rsidRPr="006365E6">
        <w:rPr>
          <w:rFonts w:ascii="Times New Roman" w:hAnsi="Times New Roman"/>
          <w:i/>
          <w:sz w:val="24"/>
          <w:szCs w:val="24"/>
        </w:rPr>
        <w:tab/>
      </w:r>
      <w:r w:rsidRPr="006365E6">
        <w:rPr>
          <w:rFonts w:ascii="Times New Roman" w:hAnsi="Times New Roman"/>
          <w:sz w:val="24"/>
          <w:szCs w:val="24"/>
        </w:rPr>
        <w:t>Ao contrapor a fala do entrevistado com o.</w:t>
      </w:r>
      <w:r w:rsidRPr="006365E6">
        <w:rPr>
          <w:rFonts w:ascii="Times New Roman" w:hAnsi="Times New Roman"/>
          <w:sz w:val="24"/>
          <w:szCs w:val="24"/>
          <w:shd w:val="clear" w:color="auto" w:fill="FFFFFF"/>
        </w:rPr>
        <w:t>§ 2º do</w:t>
      </w:r>
      <w:r w:rsidRPr="006365E6">
        <w:rPr>
          <w:rFonts w:ascii="Times New Roman" w:hAnsi="Times New Roman"/>
          <w:sz w:val="24"/>
          <w:szCs w:val="24"/>
        </w:rPr>
        <w:t xml:space="preserve"> Artigo</w:t>
      </w:r>
      <w:r w:rsidRPr="006365E6">
        <w:rPr>
          <w:rFonts w:ascii="Times New Roman" w:hAnsi="Times New Roman"/>
          <w:sz w:val="24"/>
          <w:szCs w:val="24"/>
          <w:shd w:val="clear" w:color="auto" w:fill="FFFFFF"/>
        </w:rPr>
        <w:t xml:space="preserve"> 217 da Con</w:t>
      </w:r>
      <w:r w:rsidR="004B1923" w:rsidRPr="006365E6">
        <w:rPr>
          <w:rFonts w:ascii="Times New Roman" w:hAnsi="Times New Roman"/>
          <w:sz w:val="24"/>
          <w:szCs w:val="24"/>
          <w:shd w:val="clear" w:color="auto" w:fill="FFFFFF"/>
        </w:rPr>
        <w:t>stituição Federal</w:t>
      </w:r>
      <w:r w:rsidR="004B1923" w:rsidRPr="006365E6">
        <w:rPr>
          <w:rFonts w:ascii="Times New Roman" w:hAnsi="Times New Roman"/>
          <w:sz w:val="24"/>
          <w:szCs w:val="24"/>
          <w:shd w:val="clear" w:color="auto" w:fill="FFFFFF"/>
          <w:vertAlign w:val="superscript"/>
        </w:rPr>
        <w:t>2</w:t>
      </w:r>
      <w:r w:rsidR="00DB5E67" w:rsidRPr="006365E6">
        <w:rPr>
          <w:rFonts w:ascii="Times New Roman" w:hAnsi="Times New Roman"/>
          <w:sz w:val="24"/>
          <w:szCs w:val="24"/>
          <w:shd w:val="clear" w:color="auto" w:fill="FFFFFF"/>
          <w:vertAlign w:val="superscript"/>
        </w:rPr>
        <w:t>8</w:t>
      </w:r>
      <w:r w:rsidRPr="006365E6">
        <w:rPr>
          <w:rFonts w:ascii="Times New Roman" w:hAnsi="Times New Roman"/>
          <w:sz w:val="24"/>
          <w:szCs w:val="24"/>
          <w:shd w:val="clear" w:color="auto" w:fill="FFFFFF"/>
        </w:rPr>
        <w:t>, que aponta que a prática esportiva é um direito social</w:t>
      </w:r>
      <w:r w:rsidR="000864D6" w:rsidRPr="006365E6">
        <w:rPr>
          <w:rFonts w:ascii="Times New Roman" w:hAnsi="Times New Roman"/>
          <w:sz w:val="24"/>
          <w:szCs w:val="24"/>
          <w:shd w:val="clear" w:color="auto" w:fill="FFFFFF"/>
        </w:rPr>
        <w:t>,</w:t>
      </w:r>
      <w:r w:rsidRPr="006365E6">
        <w:rPr>
          <w:rFonts w:ascii="Times New Roman" w:hAnsi="Times New Roman"/>
          <w:sz w:val="24"/>
          <w:szCs w:val="24"/>
          <w:shd w:val="clear" w:color="auto" w:fill="FFFFFF"/>
        </w:rPr>
        <w:t xml:space="preserve"> e por isso um dever do poder público</w:t>
      </w:r>
      <w:r w:rsidR="000864D6" w:rsidRPr="006365E6">
        <w:rPr>
          <w:rFonts w:ascii="Times New Roman" w:hAnsi="Times New Roman"/>
          <w:sz w:val="24"/>
          <w:szCs w:val="24"/>
          <w:shd w:val="clear" w:color="auto" w:fill="FFFFFF"/>
        </w:rPr>
        <w:t>,</w:t>
      </w:r>
      <w:r w:rsidRPr="006365E6">
        <w:rPr>
          <w:rFonts w:ascii="Times New Roman" w:hAnsi="Times New Roman"/>
          <w:sz w:val="24"/>
          <w:szCs w:val="24"/>
          <w:shd w:val="clear" w:color="auto" w:fill="FFFFFF"/>
        </w:rPr>
        <w:t xml:space="preserve"> identifica-se que em relação </w:t>
      </w:r>
      <w:r w:rsidR="006453E8" w:rsidRPr="006365E6">
        <w:rPr>
          <w:rFonts w:ascii="Times New Roman" w:hAnsi="Times New Roman"/>
          <w:sz w:val="24"/>
          <w:szCs w:val="24"/>
          <w:shd w:val="clear" w:color="auto" w:fill="FFFFFF"/>
        </w:rPr>
        <w:t>à prova</w:t>
      </w:r>
      <w:r w:rsidRPr="006365E6">
        <w:rPr>
          <w:rFonts w:ascii="Times New Roman" w:hAnsi="Times New Roman"/>
          <w:sz w:val="24"/>
          <w:szCs w:val="24"/>
          <w:shd w:val="clear" w:color="auto" w:fill="FFFFFF"/>
        </w:rPr>
        <w:t xml:space="preserve"> a Prefeitura Municipal de Maringá não está cumprindo, ao menos, por completo, seu dever. Afinal</w:t>
      </w:r>
      <w:r w:rsidR="00B3604B" w:rsidRPr="006365E6">
        <w:rPr>
          <w:rFonts w:ascii="Times New Roman" w:hAnsi="Times New Roman"/>
          <w:sz w:val="24"/>
          <w:szCs w:val="24"/>
          <w:shd w:val="clear" w:color="auto" w:fill="FFFFFF"/>
        </w:rPr>
        <w:t>,</w:t>
      </w:r>
      <w:r w:rsidRPr="006365E6">
        <w:rPr>
          <w:rFonts w:ascii="Times New Roman" w:hAnsi="Times New Roman"/>
          <w:sz w:val="24"/>
          <w:szCs w:val="24"/>
          <w:shd w:val="clear" w:color="auto" w:fill="FFFFFF"/>
        </w:rPr>
        <w:t xml:space="preserve"> a partir do momento em que se institui qualquer tipo de cobrança, sobretudo em uma atividade que era gratuita, é possível que diversos praticantes, </w:t>
      </w:r>
      <w:r w:rsidR="006453E8" w:rsidRPr="006365E6">
        <w:rPr>
          <w:rFonts w:ascii="Times New Roman" w:hAnsi="Times New Roman"/>
          <w:sz w:val="24"/>
          <w:szCs w:val="24"/>
          <w:shd w:val="clear" w:color="auto" w:fill="FFFFFF"/>
        </w:rPr>
        <w:t>principalmente</w:t>
      </w:r>
      <w:r w:rsidRPr="006365E6">
        <w:rPr>
          <w:rFonts w:ascii="Times New Roman" w:hAnsi="Times New Roman"/>
          <w:sz w:val="24"/>
          <w:szCs w:val="24"/>
          <w:shd w:val="clear" w:color="auto" w:fill="FFFFFF"/>
        </w:rPr>
        <w:t xml:space="preserve"> os de estratos econômicos mais baixos</w:t>
      </w:r>
      <w:r w:rsidR="00B3604B" w:rsidRPr="006365E6">
        <w:rPr>
          <w:rFonts w:ascii="Times New Roman" w:hAnsi="Times New Roman"/>
          <w:sz w:val="24"/>
          <w:szCs w:val="24"/>
          <w:shd w:val="clear" w:color="auto" w:fill="FFFFFF"/>
        </w:rPr>
        <w:t>, deixem d</w:t>
      </w:r>
      <w:r w:rsidRPr="006365E6">
        <w:rPr>
          <w:rFonts w:ascii="Times New Roman" w:hAnsi="Times New Roman"/>
          <w:sz w:val="24"/>
          <w:szCs w:val="24"/>
          <w:shd w:val="clear" w:color="auto" w:fill="FFFFFF"/>
        </w:rPr>
        <w:t xml:space="preserve">e participar do evento. </w:t>
      </w:r>
    </w:p>
    <w:p w:rsidR="005E12F4" w:rsidRPr="00543694" w:rsidRDefault="003A2179" w:rsidP="00543694">
      <w:pPr>
        <w:spacing w:after="0" w:line="360" w:lineRule="auto"/>
        <w:ind w:firstLine="708"/>
        <w:jc w:val="both"/>
        <w:rPr>
          <w:rFonts w:ascii="Times New Roman" w:hAnsi="Times New Roman"/>
          <w:color w:val="FF0000"/>
          <w:sz w:val="24"/>
          <w:szCs w:val="24"/>
        </w:rPr>
      </w:pPr>
      <w:r w:rsidRPr="006365E6">
        <w:rPr>
          <w:rFonts w:ascii="Times New Roman" w:hAnsi="Times New Roman"/>
          <w:color w:val="FF0000"/>
          <w:sz w:val="24"/>
          <w:szCs w:val="24"/>
          <w:shd w:val="clear" w:color="auto" w:fill="FFFFFF"/>
        </w:rPr>
        <w:t xml:space="preserve">Tal fato permite </w:t>
      </w:r>
      <w:r w:rsidR="00AC1146" w:rsidRPr="006365E6">
        <w:rPr>
          <w:rFonts w:ascii="Times New Roman" w:hAnsi="Times New Roman"/>
          <w:color w:val="FF0000"/>
          <w:sz w:val="24"/>
          <w:szCs w:val="24"/>
          <w:shd w:val="clear" w:color="auto" w:fill="FFFFFF"/>
        </w:rPr>
        <w:t>trabalhar com a hipótese de que</w:t>
      </w:r>
      <w:r w:rsidR="00543694" w:rsidRPr="006365E6">
        <w:rPr>
          <w:rFonts w:ascii="Times New Roman" w:hAnsi="Times New Roman"/>
          <w:color w:val="FF0000"/>
          <w:sz w:val="24"/>
          <w:szCs w:val="24"/>
          <w:shd w:val="clear" w:color="auto" w:fill="FFFFFF"/>
        </w:rPr>
        <w:t xml:space="preserve"> um</w:t>
      </w:r>
      <w:r w:rsidRPr="006365E6">
        <w:rPr>
          <w:rFonts w:ascii="Times New Roman" w:hAnsi="Times New Roman"/>
          <w:color w:val="FF0000"/>
          <w:sz w:val="24"/>
          <w:szCs w:val="24"/>
          <w:shd w:val="clear" w:color="auto" w:fill="FFFFFF"/>
        </w:rPr>
        <w:t xml:space="preserve"> maior número de indivíduos participando da prova maringaense não significa uma democratização da corrida de rua</w:t>
      </w:r>
      <w:r w:rsidR="00543694" w:rsidRPr="006365E6">
        <w:rPr>
          <w:rFonts w:ascii="Times New Roman" w:hAnsi="Times New Roman"/>
          <w:color w:val="FF0000"/>
          <w:sz w:val="24"/>
          <w:szCs w:val="24"/>
          <w:shd w:val="clear" w:color="auto" w:fill="FFFFFF"/>
        </w:rPr>
        <w:t xml:space="preserve">. O argumento se ampara numa </w:t>
      </w:r>
      <w:r w:rsidR="00B3604B" w:rsidRPr="006365E6">
        <w:rPr>
          <w:rFonts w:ascii="Times New Roman" w:hAnsi="Times New Roman"/>
          <w:color w:val="FF0000"/>
          <w:sz w:val="24"/>
          <w:szCs w:val="24"/>
          <w:shd w:val="clear" w:color="auto" w:fill="FFFFFF"/>
        </w:rPr>
        <w:t>suposta elitização ocorrida ness</w:t>
      </w:r>
      <w:r w:rsidR="00543694" w:rsidRPr="006365E6">
        <w:rPr>
          <w:rFonts w:ascii="Times New Roman" w:hAnsi="Times New Roman"/>
          <w:color w:val="FF0000"/>
          <w:sz w:val="24"/>
          <w:szCs w:val="24"/>
          <w:shd w:val="clear" w:color="auto" w:fill="FFFFFF"/>
        </w:rPr>
        <w:t xml:space="preserve">e universo, </w:t>
      </w:r>
      <w:r w:rsidR="00B3604B" w:rsidRPr="006365E6">
        <w:rPr>
          <w:rFonts w:ascii="Times New Roman" w:hAnsi="Times New Roman"/>
          <w:color w:val="FF0000"/>
          <w:sz w:val="24"/>
          <w:szCs w:val="24"/>
          <w:shd w:val="clear" w:color="auto" w:fill="FFFFFF"/>
        </w:rPr>
        <w:t>visto que ess</w:t>
      </w:r>
      <w:r w:rsidRPr="006365E6">
        <w:rPr>
          <w:rFonts w:ascii="Times New Roman" w:hAnsi="Times New Roman"/>
          <w:color w:val="FF0000"/>
          <w:sz w:val="24"/>
          <w:szCs w:val="24"/>
          <w:shd w:val="clear" w:color="auto" w:fill="FFFFFF"/>
        </w:rPr>
        <w:t>a ampliação no número de praticantes signif</w:t>
      </w:r>
      <w:r w:rsidR="00543694" w:rsidRPr="006365E6">
        <w:rPr>
          <w:rFonts w:ascii="Times New Roman" w:hAnsi="Times New Roman"/>
          <w:color w:val="FF0000"/>
          <w:sz w:val="24"/>
          <w:szCs w:val="24"/>
          <w:shd w:val="clear" w:color="auto" w:fill="FFFFFF"/>
        </w:rPr>
        <w:t>icou também, conforme apontaram os estudos</w:t>
      </w:r>
      <w:r w:rsidRPr="006365E6">
        <w:rPr>
          <w:rFonts w:ascii="Times New Roman" w:hAnsi="Times New Roman"/>
          <w:color w:val="FF0000"/>
          <w:sz w:val="24"/>
          <w:szCs w:val="24"/>
          <w:shd w:val="clear" w:color="auto" w:fill="FFFFFF"/>
        </w:rPr>
        <w:t xml:space="preserve"> de </w:t>
      </w:r>
      <w:r w:rsidR="004B1923" w:rsidRPr="006365E6">
        <w:rPr>
          <w:rFonts w:ascii="Times New Roman" w:hAnsi="Times New Roman"/>
          <w:color w:val="FF0000"/>
          <w:sz w:val="24"/>
          <w:szCs w:val="24"/>
        </w:rPr>
        <w:t>Oliveira</w:t>
      </w:r>
      <w:r w:rsidR="004B1923" w:rsidRPr="006365E6">
        <w:rPr>
          <w:rFonts w:ascii="Times New Roman" w:hAnsi="Times New Roman"/>
          <w:color w:val="FF0000"/>
          <w:sz w:val="24"/>
          <w:szCs w:val="24"/>
          <w:vertAlign w:val="superscript"/>
        </w:rPr>
        <w:t>2</w:t>
      </w:r>
      <w:r w:rsidR="00543694" w:rsidRPr="006365E6">
        <w:rPr>
          <w:rFonts w:ascii="Times New Roman" w:hAnsi="Times New Roman"/>
          <w:color w:val="FF0000"/>
          <w:sz w:val="24"/>
          <w:szCs w:val="24"/>
          <w:vertAlign w:val="superscript"/>
        </w:rPr>
        <w:t xml:space="preserve"> </w:t>
      </w:r>
      <w:r w:rsidR="00543694" w:rsidRPr="006365E6">
        <w:rPr>
          <w:rFonts w:ascii="Times New Roman" w:hAnsi="Times New Roman"/>
          <w:color w:val="FF0000"/>
          <w:sz w:val="24"/>
          <w:szCs w:val="24"/>
        </w:rPr>
        <w:t>e Gottas</w:t>
      </w:r>
      <w:r w:rsidR="00543694" w:rsidRPr="006365E6">
        <w:rPr>
          <w:rFonts w:ascii="Times New Roman" w:hAnsi="Times New Roman"/>
          <w:color w:val="FF0000"/>
          <w:sz w:val="24"/>
          <w:szCs w:val="24"/>
          <w:vertAlign w:val="superscript"/>
        </w:rPr>
        <w:t>4</w:t>
      </w:r>
      <w:r w:rsidRPr="006365E6">
        <w:rPr>
          <w:rFonts w:ascii="Times New Roman" w:hAnsi="Times New Roman"/>
          <w:color w:val="FF0000"/>
          <w:sz w:val="24"/>
          <w:szCs w:val="24"/>
        </w:rPr>
        <w:t>,</w:t>
      </w:r>
      <w:r w:rsidR="00B3604B" w:rsidRPr="006365E6">
        <w:rPr>
          <w:rFonts w:ascii="Times New Roman" w:hAnsi="Times New Roman"/>
          <w:color w:val="FF0000"/>
          <w:sz w:val="24"/>
          <w:szCs w:val="24"/>
          <w:shd w:val="clear" w:color="auto" w:fill="FFFFFF"/>
        </w:rPr>
        <w:t xml:space="preserve"> </w:t>
      </w:r>
      <w:r w:rsidRPr="006365E6">
        <w:rPr>
          <w:rFonts w:ascii="Times New Roman" w:hAnsi="Times New Roman"/>
          <w:color w:val="FF0000"/>
          <w:sz w:val="24"/>
          <w:szCs w:val="24"/>
          <w:shd w:val="clear" w:color="auto" w:fill="FFFFFF"/>
        </w:rPr>
        <w:t>uma maior inserção de indivíduos de classes mais abas</w:t>
      </w:r>
      <w:r w:rsidR="00AC1146" w:rsidRPr="006365E6">
        <w:rPr>
          <w:rFonts w:ascii="Times New Roman" w:hAnsi="Times New Roman"/>
          <w:color w:val="FF0000"/>
          <w:sz w:val="24"/>
          <w:szCs w:val="24"/>
          <w:shd w:val="clear" w:color="auto" w:fill="FFFFFF"/>
        </w:rPr>
        <w:t>tadas economicamente no cenário</w:t>
      </w:r>
      <w:r w:rsidRPr="006365E6">
        <w:rPr>
          <w:rFonts w:ascii="Times New Roman" w:hAnsi="Times New Roman"/>
          <w:color w:val="FF0000"/>
          <w:sz w:val="24"/>
          <w:szCs w:val="24"/>
          <w:shd w:val="clear" w:color="auto" w:fill="FFFFFF"/>
        </w:rPr>
        <w:t xml:space="preserve"> das corridas de rua</w:t>
      </w:r>
      <w:r w:rsidR="002502A3" w:rsidRPr="006365E6">
        <w:rPr>
          <w:rStyle w:val="Refdenotadefim"/>
          <w:rFonts w:ascii="Times New Roman" w:hAnsi="Times New Roman"/>
          <w:color w:val="FF0000"/>
          <w:sz w:val="24"/>
          <w:szCs w:val="24"/>
          <w:shd w:val="clear" w:color="auto" w:fill="FFFFFF"/>
        </w:rPr>
        <w:endnoteReference w:id="5"/>
      </w:r>
      <w:r w:rsidR="00543694" w:rsidRPr="006365E6">
        <w:rPr>
          <w:rFonts w:ascii="Times New Roman" w:hAnsi="Times New Roman"/>
          <w:color w:val="FF0000"/>
          <w:sz w:val="24"/>
          <w:szCs w:val="24"/>
          <w:shd w:val="clear" w:color="auto" w:fill="FFFFFF"/>
        </w:rPr>
        <w:t>.</w:t>
      </w:r>
    </w:p>
    <w:p w:rsidR="005E12F4" w:rsidRPr="003E7728" w:rsidRDefault="005E12F4" w:rsidP="00EE4C24">
      <w:pPr>
        <w:spacing w:after="0" w:line="360" w:lineRule="auto"/>
        <w:jc w:val="both"/>
        <w:rPr>
          <w:rFonts w:ascii="Times New Roman" w:hAnsi="Times New Roman"/>
          <w:sz w:val="24"/>
          <w:szCs w:val="24"/>
        </w:rPr>
      </w:pPr>
      <w:r w:rsidRPr="003E7728">
        <w:rPr>
          <w:rFonts w:ascii="Times New Roman" w:hAnsi="Times New Roman"/>
          <w:sz w:val="24"/>
          <w:szCs w:val="24"/>
        </w:rPr>
        <w:tab/>
      </w:r>
      <w:r w:rsidR="008F10F9" w:rsidRPr="00884EBA">
        <w:rPr>
          <w:rFonts w:ascii="Times New Roman" w:hAnsi="Times New Roman"/>
          <w:sz w:val="24"/>
          <w:szCs w:val="24"/>
        </w:rPr>
        <w:t>Quando questionados acerca do possível impacto no modelo de organização do evento pela cobrança da taxa de inscrição</w:t>
      </w:r>
      <w:r w:rsidRPr="003E7728">
        <w:rPr>
          <w:rFonts w:ascii="Times New Roman" w:hAnsi="Times New Roman"/>
          <w:sz w:val="24"/>
          <w:szCs w:val="24"/>
        </w:rPr>
        <w:t xml:space="preserve"> os </w:t>
      </w:r>
      <w:r w:rsidR="00543694">
        <w:rPr>
          <w:rFonts w:ascii="Times New Roman" w:hAnsi="Times New Roman"/>
          <w:sz w:val="24"/>
          <w:szCs w:val="24"/>
        </w:rPr>
        <w:t>entrevistados</w:t>
      </w:r>
      <w:r w:rsidR="00A156DE">
        <w:rPr>
          <w:rFonts w:ascii="Times New Roman" w:hAnsi="Times New Roman"/>
          <w:sz w:val="24"/>
          <w:szCs w:val="24"/>
        </w:rPr>
        <w:t>,</w:t>
      </w:r>
      <w:r w:rsidRPr="003E7728">
        <w:rPr>
          <w:rFonts w:ascii="Times New Roman" w:hAnsi="Times New Roman"/>
          <w:sz w:val="24"/>
          <w:szCs w:val="24"/>
        </w:rPr>
        <w:t xml:space="preserve"> em sua maioria</w:t>
      </w:r>
      <w:r w:rsidR="00A156DE">
        <w:rPr>
          <w:rFonts w:ascii="Times New Roman" w:hAnsi="Times New Roman"/>
          <w:sz w:val="24"/>
          <w:szCs w:val="24"/>
        </w:rPr>
        <w:t>, afirmam que tais valores</w:t>
      </w:r>
      <w:r w:rsidRPr="003E7728">
        <w:rPr>
          <w:rFonts w:ascii="Times New Roman" w:hAnsi="Times New Roman"/>
          <w:sz w:val="24"/>
          <w:szCs w:val="24"/>
        </w:rPr>
        <w:t xml:space="preserve"> são responsáveis pela existência dos chamados “</w:t>
      </w:r>
      <w:r w:rsidRPr="00884EBA">
        <w:rPr>
          <w:rFonts w:ascii="Times New Roman" w:hAnsi="Times New Roman"/>
          <w:i/>
          <w:sz w:val="24"/>
          <w:szCs w:val="24"/>
        </w:rPr>
        <w:t>kits</w:t>
      </w:r>
      <w:r w:rsidRPr="003E7728">
        <w:rPr>
          <w:rFonts w:ascii="Times New Roman" w:hAnsi="Times New Roman"/>
          <w:sz w:val="24"/>
          <w:szCs w:val="24"/>
        </w:rPr>
        <w:t xml:space="preserve">” do corredor, que contém camisas, </w:t>
      </w:r>
      <w:r w:rsidR="00A156DE">
        <w:rPr>
          <w:rFonts w:ascii="Times New Roman" w:hAnsi="Times New Roman"/>
          <w:sz w:val="24"/>
          <w:szCs w:val="24"/>
        </w:rPr>
        <w:t>mochilas, isotônicos, etc</w:t>
      </w:r>
      <w:r w:rsidRPr="003E7728">
        <w:rPr>
          <w:rFonts w:ascii="Times New Roman" w:hAnsi="Times New Roman"/>
          <w:sz w:val="24"/>
          <w:szCs w:val="24"/>
        </w:rPr>
        <w:t>.</w:t>
      </w:r>
      <w:r w:rsidR="00A156DE">
        <w:rPr>
          <w:rFonts w:ascii="Times New Roman" w:hAnsi="Times New Roman"/>
          <w:sz w:val="24"/>
          <w:szCs w:val="24"/>
        </w:rPr>
        <w:t xml:space="preserve"> Nesse sentido, levanta-se a seguinte </w:t>
      </w:r>
      <w:r w:rsidR="00A156DE" w:rsidRPr="00884EBA">
        <w:rPr>
          <w:rFonts w:ascii="Times New Roman" w:hAnsi="Times New Roman"/>
          <w:sz w:val="24"/>
          <w:szCs w:val="24"/>
        </w:rPr>
        <w:t xml:space="preserve">indagação: </w:t>
      </w:r>
      <w:r w:rsidR="003A3B60" w:rsidRPr="00884EBA">
        <w:rPr>
          <w:rFonts w:ascii="Times New Roman" w:hAnsi="Times New Roman"/>
          <w:sz w:val="24"/>
          <w:szCs w:val="24"/>
        </w:rPr>
        <w:t>Se ess</w:t>
      </w:r>
      <w:r w:rsidRPr="00884EBA">
        <w:rPr>
          <w:rFonts w:ascii="Times New Roman" w:hAnsi="Times New Roman"/>
          <w:sz w:val="24"/>
          <w:szCs w:val="24"/>
        </w:rPr>
        <w:t xml:space="preserve">a for efetivamente </w:t>
      </w:r>
      <w:r w:rsidR="001125BD" w:rsidRPr="00884EBA">
        <w:rPr>
          <w:rFonts w:ascii="Times New Roman" w:hAnsi="Times New Roman"/>
          <w:sz w:val="24"/>
          <w:szCs w:val="24"/>
        </w:rPr>
        <w:t>à</w:t>
      </w:r>
      <w:r w:rsidRPr="00884EBA">
        <w:rPr>
          <w:rFonts w:ascii="Times New Roman" w:hAnsi="Times New Roman"/>
          <w:sz w:val="24"/>
          <w:szCs w:val="24"/>
        </w:rPr>
        <w:t xml:space="preserve"> de</w:t>
      </w:r>
      <w:r w:rsidR="00A156DE" w:rsidRPr="00884EBA">
        <w:rPr>
          <w:rFonts w:ascii="Times New Roman" w:hAnsi="Times New Roman"/>
          <w:sz w:val="24"/>
          <w:szCs w:val="24"/>
        </w:rPr>
        <w:t xml:space="preserve">stinação das taxas de inscrição não se estaria </w:t>
      </w:r>
      <w:r w:rsidR="00A156DE" w:rsidRPr="00884EBA">
        <w:rPr>
          <w:rFonts w:ascii="Times New Roman" w:hAnsi="Times New Roman"/>
          <w:sz w:val="24"/>
          <w:szCs w:val="24"/>
        </w:rPr>
        <w:lastRenderedPageBreak/>
        <w:t xml:space="preserve">negando </w:t>
      </w:r>
      <w:r w:rsidR="00543694" w:rsidRPr="00884EBA">
        <w:rPr>
          <w:rFonts w:ascii="Times New Roman" w:hAnsi="Times New Roman"/>
          <w:sz w:val="24"/>
          <w:szCs w:val="24"/>
        </w:rPr>
        <w:t xml:space="preserve">ainda mais </w:t>
      </w:r>
      <w:r w:rsidR="00A156DE" w:rsidRPr="00884EBA">
        <w:rPr>
          <w:rFonts w:ascii="Times New Roman" w:hAnsi="Times New Roman"/>
          <w:sz w:val="24"/>
          <w:szCs w:val="24"/>
        </w:rPr>
        <w:t xml:space="preserve">o direito de acesso </w:t>
      </w:r>
      <w:r w:rsidR="00AC1146" w:rsidRPr="00884EBA">
        <w:rPr>
          <w:rFonts w:ascii="Times New Roman" w:hAnsi="Times New Roman"/>
          <w:sz w:val="24"/>
          <w:szCs w:val="24"/>
        </w:rPr>
        <w:t>à</w:t>
      </w:r>
      <w:r w:rsidR="00543694" w:rsidRPr="00884EBA">
        <w:rPr>
          <w:rFonts w:ascii="Times New Roman" w:hAnsi="Times New Roman"/>
          <w:sz w:val="24"/>
          <w:szCs w:val="24"/>
        </w:rPr>
        <w:t xml:space="preserve"> prática esportiva preconizada </w:t>
      </w:r>
      <w:r w:rsidR="00A156DE" w:rsidRPr="00884EBA">
        <w:rPr>
          <w:rFonts w:ascii="Times New Roman" w:hAnsi="Times New Roman"/>
          <w:sz w:val="24"/>
          <w:szCs w:val="24"/>
        </w:rPr>
        <w:t>pela Constituição Federal</w:t>
      </w:r>
      <w:r w:rsidRPr="00884EBA">
        <w:rPr>
          <w:rFonts w:ascii="Times New Roman" w:hAnsi="Times New Roman"/>
          <w:sz w:val="24"/>
          <w:szCs w:val="24"/>
        </w:rPr>
        <w:t>?</w:t>
      </w:r>
      <w:r w:rsidR="001125BD" w:rsidRPr="00884EBA">
        <w:rPr>
          <w:rFonts w:ascii="Times New Roman" w:hAnsi="Times New Roman"/>
          <w:sz w:val="24"/>
          <w:szCs w:val="24"/>
        </w:rPr>
        <w:t xml:space="preserve"> </w:t>
      </w:r>
      <w:r w:rsidR="006453E8" w:rsidRPr="00884EBA">
        <w:rPr>
          <w:rFonts w:ascii="Times New Roman" w:hAnsi="Times New Roman"/>
          <w:sz w:val="24"/>
          <w:szCs w:val="24"/>
        </w:rPr>
        <w:t>A</w:t>
      </w:r>
      <w:r w:rsidR="001125BD" w:rsidRPr="00884EBA">
        <w:rPr>
          <w:rFonts w:ascii="Times New Roman" w:hAnsi="Times New Roman"/>
          <w:sz w:val="24"/>
          <w:szCs w:val="24"/>
        </w:rPr>
        <w:t xml:space="preserve">rgumenta-se que </w:t>
      </w:r>
      <w:r w:rsidRPr="00884EBA">
        <w:rPr>
          <w:rFonts w:ascii="Times New Roman" w:hAnsi="Times New Roman"/>
          <w:sz w:val="24"/>
          <w:szCs w:val="24"/>
        </w:rPr>
        <w:t xml:space="preserve">as taxas são </w:t>
      </w:r>
      <w:r w:rsidR="001125BD" w:rsidRPr="00884EBA">
        <w:rPr>
          <w:rFonts w:ascii="Times New Roman" w:hAnsi="Times New Roman"/>
          <w:sz w:val="24"/>
          <w:szCs w:val="24"/>
        </w:rPr>
        <w:t>“</w:t>
      </w:r>
      <w:r w:rsidRPr="00884EBA">
        <w:rPr>
          <w:rFonts w:ascii="Times New Roman" w:hAnsi="Times New Roman"/>
          <w:sz w:val="24"/>
          <w:szCs w:val="24"/>
        </w:rPr>
        <w:t>destinadas</w:t>
      </w:r>
      <w:r w:rsidR="001125BD" w:rsidRPr="00884EBA">
        <w:rPr>
          <w:rFonts w:ascii="Times New Roman" w:hAnsi="Times New Roman"/>
          <w:sz w:val="24"/>
          <w:szCs w:val="24"/>
        </w:rPr>
        <w:t>”</w:t>
      </w:r>
      <w:r w:rsidRPr="00884EBA">
        <w:rPr>
          <w:rFonts w:ascii="Times New Roman" w:hAnsi="Times New Roman"/>
          <w:sz w:val="24"/>
          <w:szCs w:val="24"/>
        </w:rPr>
        <w:t xml:space="preserve"> a obj</w:t>
      </w:r>
      <w:r w:rsidR="0026237E" w:rsidRPr="00884EBA">
        <w:rPr>
          <w:rFonts w:ascii="Times New Roman" w:hAnsi="Times New Roman"/>
          <w:sz w:val="24"/>
          <w:szCs w:val="24"/>
        </w:rPr>
        <w:t xml:space="preserve">etos </w:t>
      </w:r>
      <w:r w:rsidR="00AC1146" w:rsidRPr="00884EBA">
        <w:rPr>
          <w:rFonts w:ascii="Times New Roman" w:hAnsi="Times New Roman"/>
          <w:sz w:val="24"/>
          <w:szCs w:val="24"/>
        </w:rPr>
        <w:t>não essenciais</w:t>
      </w:r>
      <w:r w:rsidR="0026237E" w:rsidRPr="00884EBA">
        <w:rPr>
          <w:rFonts w:ascii="Times New Roman" w:hAnsi="Times New Roman"/>
          <w:sz w:val="24"/>
          <w:szCs w:val="24"/>
        </w:rPr>
        <w:t xml:space="preserve"> para a realização de uma co</w:t>
      </w:r>
      <w:r w:rsidR="001125BD" w:rsidRPr="00884EBA">
        <w:rPr>
          <w:rFonts w:ascii="Times New Roman" w:hAnsi="Times New Roman"/>
          <w:sz w:val="24"/>
          <w:szCs w:val="24"/>
        </w:rPr>
        <w:t>rrida, como é o caso dos “kits”, ou seja,</w:t>
      </w:r>
      <w:r w:rsidRPr="00884EBA">
        <w:rPr>
          <w:rFonts w:ascii="Times New Roman" w:hAnsi="Times New Roman"/>
          <w:sz w:val="24"/>
          <w:szCs w:val="24"/>
        </w:rPr>
        <w:t xml:space="preserve"> não parece </w:t>
      </w:r>
      <w:r w:rsidR="0026237E" w:rsidRPr="00884EBA">
        <w:rPr>
          <w:rFonts w:ascii="Times New Roman" w:hAnsi="Times New Roman"/>
          <w:sz w:val="24"/>
          <w:szCs w:val="24"/>
        </w:rPr>
        <w:t>se</w:t>
      </w:r>
      <w:r w:rsidR="003A3B60" w:rsidRPr="00884EBA">
        <w:rPr>
          <w:rFonts w:ascii="Times New Roman" w:hAnsi="Times New Roman"/>
          <w:sz w:val="24"/>
          <w:szCs w:val="24"/>
        </w:rPr>
        <w:t>r uma ação legí</w:t>
      </w:r>
      <w:r w:rsidR="0026237E" w:rsidRPr="00884EBA">
        <w:rPr>
          <w:rFonts w:ascii="Times New Roman" w:hAnsi="Times New Roman"/>
          <w:sz w:val="24"/>
          <w:szCs w:val="24"/>
        </w:rPr>
        <w:t xml:space="preserve">tima por parte do poder público </w:t>
      </w:r>
      <w:r w:rsidR="00543694" w:rsidRPr="00884EBA">
        <w:rPr>
          <w:rFonts w:ascii="Times New Roman" w:hAnsi="Times New Roman"/>
          <w:sz w:val="24"/>
          <w:szCs w:val="24"/>
        </w:rPr>
        <w:t xml:space="preserve">a de </w:t>
      </w:r>
      <w:r w:rsidR="0026237E" w:rsidRPr="00884EBA">
        <w:rPr>
          <w:rFonts w:ascii="Times New Roman" w:hAnsi="Times New Roman"/>
          <w:sz w:val="24"/>
          <w:szCs w:val="24"/>
        </w:rPr>
        <w:t>excluir indivíduos</w:t>
      </w:r>
      <w:r w:rsidRPr="00884EBA">
        <w:rPr>
          <w:rFonts w:ascii="Times New Roman" w:hAnsi="Times New Roman"/>
          <w:sz w:val="24"/>
          <w:szCs w:val="24"/>
        </w:rPr>
        <w:t xml:space="preserve"> que não possuem con</w:t>
      </w:r>
      <w:r w:rsidR="0026237E" w:rsidRPr="00884EBA">
        <w:rPr>
          <w:rFonts w:ascii="Times New Roman" w:hAnsi="Times New Roman"/>
          <w:sz w:val="24"/>
          <w:szCs w:val="24"/>
        </w:rPr>
        <w:t>dições financeiras de arcar com os custos de inscrições no evento</w:t>
      </w:r>
      <w:r w:rsidRPr="00884EBA">
        <w:rPr>
          <w:rFonts w:ascii="Times New Roman" w:hAnsi="Times New Roman"/>
          <w:sz w:val="24"/>
          <w:szCs w:val="24"/>
        </w:rPr>
        <w:t>.</w:t>
      </w:r>
      <w:r w:rsidRPr="003E7728">
        <w:rPr>
          <w:rFonts w:ascii="Times New Roman" w:hAnsi="Times New Roman"/>
          <w:sz w:val="24"/>
          <w:szCs w:val="24"/>
        </w:rPr>
        <w:t xml:space="preserve">  </w:t>
      </w:r>
    </w:p>
    <w:p w:rsidR="005E12F4" w:rsidRPr="00AC1146" w:rsidRDefault="005E12F4" w:rsidP="00EE4C24">
      <w:pPr>
        <w:spacing w:after="0" w:line="360" w:lineRule="auto"/>
        <w:jc w:val="both"/>
        <w:rPr>
          <w:rFonts w:ascii="Times New Roman" w:hAnsi="Times New Roman"/>
          <w:color w:val="FF0000"/>
          <w:sz w:val="24"/>
          <w:szCs w:val="24"/>
        </w:rPr>
      </w:pPr>
      <w:r w:rsidRPr="003E7728">
        <w:rPr>
          <w:rFonts w:ascii="Times New Roman" w:hAnsi="Times New Roman"/>
          <w:sz w:val="24"/>
          <w:szCs w:val="24"/>
        </w:rPr>
        <w:tab/>
      </w:r>
      <w:r w:rsidRPr="00884EBA">
        <w:rPr>
          <w:rFonts w:ascii="Times New Roman" w:hAnsi="Times New Roman"/>
          <w:color w:val="FF0000"/>
          <w:sz w:val="24"/>
          <w:szCs w:val="24"/>
        </w:rPr>
        <w:t xml:space="preserve">Em relação </w:t>
      </w:r>
      <w:r w:rsidR="00543694" w:rsidRPr="00884EBA">
        <w:rPr>
          <w:rFonts w:ascii="Times New Roman" w:hAnsi="Times New Roman"/>
          <w:color w:val="FF0000"/>
          <w:sz w:val="24"/>
          <w:szCs w:val="24"/>
        </w:rPr>
        <w:t>à</w:t>
      </w:r>
      <w:r w:rsidRPr="00884EBA">
        <w:rPr>
          <w:rFonts w:ascii="Times New Roman" w:hAnsi="Times New Roman"/>
          <w:color w:val="FF0000"/>
          <w:sz w:val="24"/>
          <w:szCs w:val="24"/>
        </w:rPr>
        <w:t xml:space="preserve"> cobrança da taxa de inscrição influenciar na participação dos</w:t>
      </w:r>
      <w:r w:rsidR="00AC1146" w:rsidRPr="00884EBA">
        <w:rPr>
          <w:rFonts w:ascii="Times New Roman" w:hAnsi="Times New Roman"/>
          <w:color w:val="FF0000"/>
          <w:sz w:val="24"/>
          <w:szCs w:val="24"/>
        </w:rPr>
        <w:t xml:space="preserve"> </w:t>
      </w:r>
      <w:r w:rsidRPr="00884EBA">
        <w:rPr>
          <w:rFonts w:ascii="Times New Roman" w:hAnsi="Times New Roman"/>
          <w:color w:val="FF0000"/>
          <w:sz w:val="24"/>
          <w:szCs w:val="24"/>
        </w:rPr>
        <w:t xml:space="preserve">corredores na </w:t>
      </w:r>
      <w:r w:rsidR="00E37464" w:rsidRPr="00884EBA">
        <w:rPr>
          <w:rFonts w:ascii="Times New Roman" w:hAnsi="Times New Roman"/>
          <w:color w:val="FF0000"/>
          <w:sz w:val="24"/>
          <w:szCs w:val="24"/>
        </w:rPr>
        <w:t>Prova Rústica Tiradentes</w:t>
      </w:r>
      <w:r w:rsidRPr="00884EBA">
        <w:rPr>
          <w:rFonts w:ascii="Times New Roman" w:hAnsi="Times New Roman"/>
          <w:color w:val="FF0000"/>
          <w:sz w:val="24"/>
          <w:szCs w:val="24"/>
        </w:rPr>
        <w:t xml:space="preserve">, surgem </w:t>
      </w:r>
      <w:r w:rsidR="00AC1146" w:rsidRPr="00884EBA">
        <w:rPr>
          <w:rFonts w:ascii="Times New Roman" w:hAnsi="Times New Roman"/>
          <w:color w:val="FF0000"/>
          <w:sz w:val="24"/>
          <w:szCs w:val="24"/>
        </w:rPr>
        <w:t>duas</w:t>
      </w:r>
      <w:r w:rsidRPr="00884EBA">
        <w:rPr>
          <w:rFonts w:ascii="Times New Roman" w:hAnsi="Times New Roman"/>
          <w:color w:val="FF0000"/>
          <w:sz w:val="24"/>
          <w:szCs w:val="24"/>
        </w:rPr>
        <w:t xml:space="preserve"> percepções distintas </w:t>
      </w:r>
      <w:r w:rsidR="0026237E" w:rsidRPr="00884EBA">
        <w:rPr>
          <w:rFonts w:ascii="Times New Roman" w:hAnsi="Times New Roman"/>
          <w:color w:val="FF0000"/>
          <w:sz w:val="24"/>
          <w:szCs w:val="24"/>
        </w:rPr>
        <w:t>entre os</w:t>
      </w:r>
      <w:r w:rsidR="00543694" w:rsidRPr="00884EBA">
        <w:rPr>
          <w:rFonts w:ascii="Times New Roman" w:hAnsi="Times New Roman"/>
          <w:color w:val="FF0000"/>
          <w:sz w:val="24"/>
          <w:szCs w:val="24"/>
        </w:rPr>
        <w:t xml:space="preserve"> entrevistados. </w:t>
      </w:r>
      <w:r w:rsidR="00AC1146" w:rsidRPr="00884EBA">
        <w:rPr>
          <w:rFonts w:ascii="Times New Roman" w:hAnsi="Times New Roman"/>
          <w:color w:val="FF0000"/>
          <w:sz w:val="24"/>
          <w:szCs w:val="24"/>
        </w:rPr>
        <w:t>A primeira</w:t>
      </w:r>
      <w:r w:rsidR="0026237E" w:rsidRPr="00884EBA">
        <w:rPr>
          <w:rFonts w:ascii="Times New Roman" w:hAnsi="Times New Roman"/>
          <w:color w:val="FF0000"/>
          <w:sz w:val="24"/>
          <w:szCs w:val="24"/>
        </w:rPr>
        <w:t xml:space="preserve"> relaciona-se ao fato de que o número de participantes na corrida</w:t>
      </w:r>
      <w:r w:rsidRPr="00884EBA">
        <w:rPr>
          <w:rFonts w:ascii="Times New Roman" w:hAnsi="Times New Roman"/>
          <w:color w:val="FF0000"/>
          <w:sz w:val="24"/>
          <w:szCs w:val="24"/>
        </w:rPr>
        <w:t xml:space="preserve"> não cai em decorrência d</w:t>
      </w:r>
      <w:r w:rsidR="0026237E" w:rsidRPr="00884EBA">
        <w:rPr>
          <w:rFonts w:ascii="Times New Roman" w:hAnsi="Times New Roman"/>
          <w:color w:val="FF0000"/>
          <w:sz w:val="24"/>
          <w:szCs w:val="24"/>
        </w:rPr>
        <w:t>a cobrança da taxa de inscrição. Pelo contrário</w:t>
      </w:r>
      <w:r w:rsidR="003A3B60" w:rsidRPr="00884EBA">
        <w:rPr>
          <w:rFonts w:ascii="Times New Roman" w:hAnsi="Times New Roman"/>
          <w:color w:val="FF0000"/>
          <w:sz w:val="24"/>
          <w:szCs w:val="24"/>
        </w:rPr>
        <w:t>, ele</w:t>
      </w:r>
      <w:r w:rsidR="0026237E" w:rsidRPr="00884EBA">
        <w:rPr>
          <w:rFonts w:ascii="Times New Roman" w:hAnsi="Times New Roman"/>
          <w:color w:val="FF0000"/>
          <w:sz w:val="24"/>
          <w:szCs w:val="24"/>
        </w:rPr>
        <w:t xml:space="preserve"> só aumenta ano a ano, visto que os novos corredores são indivíduos</w:t>
      </w:r>
      <w:r w:rsidRPr="00884EBA">
        <w:rPr>
          <w:rFonts w:ascii="Times New Roman" w:hAnsi="Times New Roman"/>
          <w:color w:val="FF0000"/>
          <w:sz w:val="24"/>
          <w:szCs w:val="24"/>
        </w:rPr>
        <w:t xml:space="preserve"> com condições financeiras para tal.</w:t>
      </w:r>
    </w:p>
    <w:p w:rsidR="005E12F4" w:rsidRPr="003E7728" w:rsidRDefault="005E12F4" w:rsidP="000E627A">
      <w:pPr>
        <w:spacing w:after="0" w:line="240" w:lineRule="auto"/>
        <w:ind w:left="2268"/>
        <w:jc w:val="both"/>
        <w:rPr>
          <w:rFonts w:ascii="Times New Roman" w:hAnsi="Times New Roman"/>
          <w:i/>
          <w:sz w:val="24"/>
          <w:szCs w:val="24"/>
        </w:rPr>
      </w:pPr>
    </w:p>
    <w:p w:rsidR="005E12F4" w:rsidRPr="003E7728" w:rsidRDefault="005E12F4" w:rsidP="000E627A">
      <w:pPr>
        <w:spacing w:after="0" w:line="240" w:lineRule="auto"/>
        <w:ind w:left="2268"/>
        <w:jc w:val="both"/>
        <w:rPr>
          <w:rFonts w:ascii="Times New Roman" w:hAnsi="Times New Roman"/>
          <w:i/>
        </w:rPr>
      </w:pPr>
      <w:r w:rsidRPr="003E7728">
        <w:rPr>
          <w:rFonts w:ascii="Times New Roman" w:hAnsi="Times New Roman"/>
          <w:i/>
        </w:rPr>
        <w:t xml:space="preserve">É na verdade não impacta, por que esse público que tá pagando </w:t>
      </w:r>
      <w:proofErr w:type="gramStart"/>
      <w:r w:rsidRPr="003E7728">
        <w:rPr>
          <w:rFonts w:ascii="Times New Roman" w:hAnsi="Times New Roman"/>
          <w:i/>
        </w:rPr>
        <w:t>são</w:t>
      </w:r>
      <w:proofErr w:type="gramEnd"/>
      <w:r w:rsidRPr="003E7728">
        <w:rPr>
          <w:rFonts w:ascii="Times New Roman" w:hAnsi="Times New Roman"/>
          <w:i/>
        </w:rPr>
        <w:t xml:space="preserve"> pessoas que tem dinheiro, são classe média pra cima né, são classe média alta, então pra eles não tem problema, pra eles é como um lazer, é como um passeio no final de semana, no final de tarde, então eles vão lá participar e paga</w:t>
      </w:r>
      <w:r w:rsidR="002C32ED">
        <w:rPr>
          <w:rFonts w:ascii="Times New Roman" w:hAnsi="Times New Roman"/>
          <w:i/>
        </w:rPr>
        <w:t xml:space="preserve"> por isso, então não muda nada”</w:t>
      </w:r>
      <w:r w:rsidR="00DB5E67">
        <w:rPr>
          <w:rFonts w:ascii="Times New Roman" w:hAnsi="Times New Roman"/>
          <w:i/>
          <w:vertAlign w:val="superscript"/>
        </w:rPr>
        <w:t>23</w:t>
      </w:r>
      <w:r w:rsidRPr="003E7728">
        <w:rPr>
          <w:rFonts w:ascii="Times New Roman" w:hAnsi="Times New Roman"/>
          <w:i/>
        </w:rPr>
        <w:t>.</w:t>
      </w:r>
    </w:p>
    <w:p w:rsidR="005E12F4" w:rsidRPr="003E7728" w:rsidRDefault="005E12F4" w:rsidP="000E627A">
      <w:pPr>
        <w:spacing w:after="0" w:line="240" w:lineRule="auto"/>
        <w:ind w:left="2268"/>
        <w:jc w:val="both"/>
        <w:rPr>
          <w:rFonts w:ascii="Times New Roman" w:hAnsi="Times New Roman"/>
          <w:i/>
          <w:sz w:val="24"/>
          <w:szCs w:val="24"/>
        </w:rPr>
      </w:pPr>
    </w:p>
    <w:p w:rsidR="005E12F4" w:rsidRPr="003E7728" w:rsidRDefault="005E12F4" w:rsidP="00EE4C24">
      <w:pPr>
        <w:spacing w:after="0" w:line="360" w:lineRule="auto"/>
        <w:jc w:val="both"/>
        <w:rPr>
          <w:rFonts w:ascii="Times New Roman" w:hAnsi="Times New Roman"/>
          <w:i/>
          <w:sz w:val="24"/>
          <w:szCs w:val="24"/>
        </w:rPr>
      </w:pPr>
      <w:r w:rsidRPr="003E7728">
        <w:rPr>
          <w:rFonts w:ascii="Times New Roman" w:hAnsi="Times New Roman"/>
          <w:sz w:val="24"/>
          <w:szCs w:val="24"/>
        </w:rPr>
        <w:tab/>
      </w:r>
      <w:r w:rsidR="00AC1146">
        <w:rPr>
          <w:rFonts w:ascii="Times New Roman" w:hAnsi="Times New Roman"/>
          <w:sz w:val="24"/>
          <w:szCs w:val="24"/>
        </w:rPr>
        <w:t>Em contrapartida, existe o</w:t>
      </w:r>
      <w:r w:rsidR="00543694">
        <w:rPr>
          <w:rFonts w:ascii="Times New Roman" w:hAnsi="Times New Roman"/>
          <w:sz w:val="24"/>
          <w:szCs w:val="24"/>
        </w:rPr>
        <w:t xml:space="preserve"> segundo tipo de</w:t>
      </w:r>
      <w:r w:rsidR="00394ACE">
        <w:rPr>
          <w:rFonts w:ascii="Times New Roman" w:hAnsi="Times New Roman"/>
          <w:sz w:val="24"/>
          <w:szCs w:val="24"/>
        </w:rPr>
        <w:t xml:space="preserve"> percepção </w:t>
      </w:r>
      <w:r w:rsidR="00AC1146">
        <w:rPr>
          <w:rFonts w:ascii="Times New Roman" w:hAnsi="Times New Roman"/>
          <w:sz w:val="24"/>
          <w:szCs w:val="24"/>
        </w:rPr>
        <w:t xml:space="preserve">que </w:t>
      </w:r>
      <w:r w:rsidR="005B7C13">
        <w:rPr>
          <w:rFonts w:ascii="Times New Roman" w:hAnsi="Times New Roman"/>
          <w:sz w:val="24"/>
          <w:szCs w:val="24"/>
        </w:rPr>
        <w:t>versa a respeito de uma</w:t>
      </w:r>
      <w:r w:rsidR="00394ACE">
        <w:rPr>
          <w:rFonts w:ascii="Times New Roman" w:hAnsi="Times New Roman"/>
          <w:sz w:val="24"/>
          <w:szCs w:val="24"/>
        </w:rPr>
        <w:t xml:space="preserve"> suposta exclusão dos corredores sem condições econômicas de arcar com os custos de inscrição:</w:t>
      </w:r>
    </w:p>
    <w:p w:rsidR="00C918C1" w:rsidRDefault="00C918C1" w:rsidP="000E627A">
      <w:pPr>
        <w:spacing w:after="0" w:line="240" w:lineRule="auto"/>
        <w:ind w:left="2268"/>
        <w:jc w:val="both"/>
        <w:rPr>
          <w:rFonts w:ascii="Times New Roman" w:hAnsi="Times New Roman"/>
          <w:i/>
        </w:rPr>
      </w:pPr>
    </w:p>
    <w:p w:rsidR="005E12F4" w:rsidRPr="003E7728" w:rsidRDefault="005E12F4" w:rsidP="000E627A">
      <w:pPr>
        <w:spacing w:after="0" w:line="240" w:lineRule="auto"/>
        <w:ind w:left="2268"/>
        <w:jc w:val="both"/>
        <w:rPr>
          <w:rFonts w:ascii="Times New Roman" w:hAnsi="Times New Roman"/>
        </w:rPr>
      </w:pPr>
      <w:r w:rsidRPr="003E7728">
        <w:rPr>
          <w:rFonts w:ascii="Times New Roman" w:hAnsi="Times New Roman"/>
          <w:i/>
        </w:rPr>
        <w:t xml:space="preserve">Acredito que muitos não vão </w:t>
      </w:r>
      <w:r w:rsidR="000435E5" w:rsidRPr="003E7728">
        <w:rPr>
          <w:rFonts w:ascii="Times New Roman" w:hAnsi="Times New Roman"/>
          <w:i/>
        </w:rPr>
        <w:t>participar</w:t>
      </w:r>
      <w:r w:rsidR="000435E5">
        <w:rPr>
          <w:rFonts w:ascii="Times New Roman" w:hAnsi="Times New Roman"/>
          <w:i/>
        </w:rPr>
        <w:t>. E</w:t>
      </w:r>
      <w:r w:rsidRPr="003E7728">
        <w:rPr>
          <w:rFonts w:ascii="Times New Roman" w:hAnsi="Times New Roman"/>
          <w:i/>
        </w:rPr>
        <w:t xml:space="preserve">ssa minoria humilde do interior, do sitio ainda não vai participar, então afastou essas pessoas, inclusive isso eu acredito que muitos talentos não vão mais aparecer, que antigamente as pessoas humildes, aquele de força bruta não </w:t>
      </w:r>
      <w:proofErr w:type="spellStart"/>
      <w:r w:rsidRPr="003E7728">
        <w:rPr>
          <w:rFonts w:ascii="Times New Roman" w:hAnsi="Times New Roman"/>
          <w:i/>
        </w:rPr>
        <w:t>ta</w:t>
      </w:r>
      <w:proofErr w:type="spellEnd"/>
      <w:r w:rsidRPr="003E7728">
        <w:rPr>
          <w:rFonts w:ascii="Times New Roman" w:hAnsi="Times New Roman"/>
          <w:i/>
        </w:rPr>
        <w:t xml:space="preserve"> mais treinando, ele </w:t>
      </w:r>
      <w:proofErr w:type="spellStart"/>
      <w:r w:rsidRPr="003E7728">
        <w:rPr>
          <w:rFonts w:ascii="Times New Roman" w:hAnsi="Times New Roman"/>
          <w:i/>
        </w:rPr>
        <w:t>ta</w:t>
      </w:r>
      <w:proofErr w:type="spellEnd"/>
      <w:r w:rsidRPr="003E7728">
        <w:rPr>
          <w:rFonts w:ascii="Times New Roman" w:hAnsi="Times New Roman"/>
          <w:i/>
        </w:rPr>
        <w:t xml:space="preserve"> se eximindo, por que participar, um tênis é caro, participa da corrida tem que pagar então e</w:t>
      </w:r>
      <w:r w:rsidR="002C32ED">
        <w:rPr>
          <w:rFonts w:ascii="Times New Roman" w:hAnsi="Times New Roman"/>
          <w:i/>
        </w:rPr>
        <w:t>le não tem mais interesse nisso</w:t>
      </w:r>
      <w:r w:rsidR="00DB5E67">
        <w:rPr>
          <w:rFonts w:ascii="Times New Roman" w:hAnsi="Times New Roman"/>
          <w:i/>
          <w:vertAlign w:val="superscript"/>
        </w:rPr>
        <w:t>24</w:t>
      </w:r>
      <w:r w:rsidR="002C32ED">
        <w:rPr>
          <w:rFonts w:ascii="Times New Roman" w:hAnsi="Times New Roman"/>
          <w:i/>
        </w:rPr>
        <w:t>.</w:t>
      </w:r>
    </w:p>
    <w:p w:rsidR="005E12F4" w:rsidRPr="003E7728" w:rsidRDefault="005E12F4" w:rsidP="000E627A">
      <w:pPr>
        <w:spacing w:after="0" w:line="240" w:lineRule="auto"/>
        <w:jc w:val="both"/>
        <w:rPr>
          <w:rFonts w:ascii="Times New Roman" w:hAnsi="Times New Roman"/>
          <w:sz w:val="24"/>
          <w:szCs w:val="24"/>
        </w:rPr>
      </w:pPr>
      <w:r w:rsidRPr="003E7728">
        <w:rPr>
          <w:rFonts w:ascii="Times New Roman" w:hAnsi="Times New Roman"/>
          <w:sz w:val="24"/>
          <w:szCs w:val="24"/>
        </w:rPr>
        <w:t xml:space="preserve"> </w:t>
      </w:r>
    </w:p>
    <w:p w:rsidR="005E12F4" w:rsidRPr="003E7728" w:rsidRDefault="005E12F4" w:rsidP="00EE4C24">
      <w:pPr>
        <w:spacing w:after="0" w:line="360" w:lineRule="auto"/>
        <w:jc w:val="both"/>
        <w:rPr>
          <w:rFonts w:ascii="Times New Roman" w:hAnsi="Times New Roman"/>
          <w:sz w:val="24"/>
          <w:szCs w:val="24"/>
        </w:rPr>
      </w:pPr>
      <w:r w:rsidRPr="003E7728">
        <w:rPr>
          <w:rFonts w:ascii="Times New Roman" w:hAnsi="Times New Roman"/>
          <w:sz w:val="24"/>
          <w:szCs w:val="24"/>
        </w:rPr>
        <w:tab/>
      </w:r>
      <w:r w:rsidRPr="00884EBA">
        <w:rPr>
          <w:rFonts w:ascii="Times New Roman" w:hAnsi="Times New Roman"/>
          <w:sz w:val="24"/>
          <w:szCs w:val="24"/>
        </w:rPr>
        <w:t xml:space="preserve">De acordo com </w:t>
      </w:r>
      <w:r w:rsidR="004B1923" w:rsidRPr="00884EBA">
        <w:rPr>
          <w:rFonts w:ascii="Times New Roman" w:hAnsi="Times New Roman"/>
          <w:sz w:val="24"/>
          <w:szCs w:val="24"/>
        </w:rPr>
        <w:t>Proni</w:t>
      </w:r>
      <w:r w:rsidR="00F139C2" w:rsidRPr="00884EBA">
        <w:rPr>
          <w:rFonts w:ascii="Times New Roman" w:hAnsi="Times New Roman"/>
          <w:sz w:val="24"/>
          <w:szCs w:val="24"/>
          <w:vertAlign w:val="superscript"/>
        </w:rPr>
        <w:t>20</w:t>
      </w:r>
      <w:r w:rsidR="00F21069" w:rsidRPr="00884EBA">
        <w:rPr>
          <w:rFonts w:ascii="Times New Roman" w:hAnsi="Times New Roman"/>
          <w:sz w:val="24"/>
          <w:szCs w:val="24"/>
        </w:rPr>
        <w:t>, percebe-se que o esporte pós-</w:t>
      </w:r>
      <w:r w:rsidRPr="00884EBA">
        <w:rPr>
          <w:rFonts w:ascii="Times New Roman" w:hAnsi="Times New Roman"/>
          <w:sz w:val="24"/>
          <w:szCs w:val="24"/>
        </w:rPr>
        <w:t>século XX se tornou pr</w:t>
      </w:r>
      <w:r w:rsidR="00394ACE" w:rsidRPr="00884EBA">
        <w:rPr>
          <w:rFonts w:ascii="Times New Roman" w:hAnsi="Times New Roman"/>
          <w:sz w:val="24"/>
          <w:szCs w:val="24"/>
        </w:rPr>
        <w:t>oduto de uma sociedade de massa, a</w:t>
      </w:r>
      <w:r w:rsidR="00F91559" w:rsidRPr="00884EBA">
        <w:rPr>
          <w:rFonts w:ascii="Times New Roman" w:hAnsi="Times New Roman"/>
          <w:sz w:val="24"/>
          <w:szCs w:val="24"/>
        </w:rPr>
        <w:t>onde ocorre</w:t>
      </w:r>
      <w:r w:rsidRPr="00884EBA">
        <w:rPr>
          <w:rFonts w:ascii="Times New Roman" w:hAnsi="Times New Roman"/>
          <w:sz w:val="24"/>
          <w:szCs w:val="24"/>
        </w:rPr>
        <w:t xml:space="preserve"> um</w:t>
      </w:r>
      <w:r w:rsidR="00F21069" w:rsidRPr="00884EBA">
        <w:rPr>
          <w:rFonts w:ascii="Times New Roman" w:hAnsi="Times New Roman"/>
          <w:sz w:val="24"/>
          <w:szCs w:val="24"/>
        </w:rPr>
        <w:t xml:space="preserve"> consumo extremamente excessivo. C</w:t>
      </w:r>
      <w:r w:rsidRPr="00884EBA">
        <w:rPr>
          <w:rFonts w:ascii="Times New Roman" w:hAnsi="Times New Roman"/>
          <w:sz w:val="24"/>
          <w:szCs w:val="24"/>
        </w:rPr>
        <w:t>om isso</w:t>
      </w:r>
      <w:r w:rsidR="003A3B60" w:rsidRPr="00884EBA">
        <w:rPr>
          <w:rFonts w:ascii="Times New Roman" w:hAnsi="Times New Roman"/>
          <w:sz w:val="24"/>
          <w:szCs w:val="24"/>
        </w:rPr>
        <w:t>,</w:t>
      </w:r>
      <w:r w:rsidRPr="00884EBA">
        <w:rPr>
          <w:rFonts w:ascii="Times New Roman" w:hAnsi="Times New Roman"/>
          <w:sz w:val="24"/>
          <w:szCs w:val="24"/>
        </w:rPr>
        <w:t xml:space="preserve"> </w:t>
      </w:r>
      <w:r w:rsidR="00AC1146" w:rsidRPr="00884EBA">
        <w:rPr>
          <w:rFonts w:ascii="Times New Roman" w:hAnsi="Times New Roman"/>
          <w:sz w:val="24"/>
          <w:szCs w:val="24"/>
        </w:rPr>
        <w:t>passou a existir uma</w:t>
      </w:r>
      <w:r w:rsidRPr="00884EBA">
        <w:rPr>
          <w:rFonts w:ascii="Times New Roman" w:hAnsi="Times New Roman"/>
          <w:sz w:val="24"/>
          <w:szCs w:val="24"/>
        </w:rPr>
        <w:t xml:space="preserve"> merca</w:t>
      </w:r>
      <w:r w:rsidR="00394ACE" w:rsidRPr="00884EBA">
        <w:rPr>
          <w:rFonts w:ascii="Times New Roman" w:hAnsi="Times New Roman"/>
          <w:sz w:val="24"/>
          <w:szCs w:val="24"/>
        </w:rPr>
        <w:t>ntilização do esporte</w:t>
      </w:r>
      <w:r w:rsidR="00F21069" w:rsidRPr="00884EBA">
        <w:rPr>
          <w:rFonts w:ascii="Times New Roman" w:hAnsi="Times New Roman"/>
          <w:sz w:val="24"/>
          <w:szCs w:val="24"/>
        </w:rPr>
        <w:t>. No presente estudo</w:t>
      </w:r>
      <w:r w:rsidR="003A3B60" w:rsidRPr="00884EBA">
        <w:rPr>
          <w:rFonts w:ascii="Times New Roman" w:hAnsi="Times New Roman"/>
          <w:sz w:val="24"/>
          <w:szCs w:val="24"/>
        </w:rPr>
        <w:t>,</w:t>
      </w:r>
      <w:r w:rsidR="00F21069" w:rsidRPr="00884EBA">
        <w:rPr>
          <w:rFonts w:ascii="Times New Roman" w:hAnsi="Times New Roman"/>
          <w:sz w:val="24"/>
          <w:szCs w:val="24"/>
        </w:rPr>
        <w:t xml:space="preserve"> pôde-se visualizar</w:t>
      </w:r>
      <w:r w:rsidRPr="00884EBA">
        <w:rPr>
          <w:rFonts w:ascii="Times New Roman" w:hAnsi="Times New Roman"/>
          <w:sz w:val="24"/>
          <w:szCs w:val="24"/>
        </w:rPr>
        <w:t xml:space="preserve"> que as cobranças das taxas de inscrições seguem</w:t>
      </w:r>
      <w:r w:rsidR="003A3B60" w:rsidRPr="00884EBA">
        <w:rPr>
          <w:rFonts w:ascii="Times New Roman" w:hAnsi="Times New Roman"/>
          <w:sz w:val="24"/>
          <w:szCs w:val="24"/>
        </w:rPr>
        <w:t xml:space="preserve"> </w:t>
      </w:r>
      <w:r w:rsidR="00394ACE" w:rsidRPr="00884EBA">
        <w:rPr>
          <w:rFonts w:ascii="Times New Roman" w:hAnsi="Times New Roman"/>
          <w:sz w:val="24"/>
          <w:szCs w:val="24"/>
        </w:rPr>
        <w:t>a mesma lógica</w:t>
      </w:r>
      <w:r w:rsidRPr="00884EBA">
        <w:rPr>
          <w:rFonts w:ascii="Times New Roman" w:hAnsi="Times New Roman"/>
          <w:sz w:val="24"/>
          <w:szCs w:val="24"/>
        </w:rPr>
        <w:t xml:space="preserve">, </w:t>
      </w:r>
      <w:r w:rsidR="00F21069" w:rsidRPr="00884EBA">
        <w:rPr>
          <w:rFonts w:ascii="Times New Roman" w:hAnsi="Times New Roman"/>
          <w:sz w:val="24"/>
          <w:szCs w:val="24"/>
        </w:rPr>
        <w:t>pois ao mesmo tempo em que existe um aumento do valor das inscrições</w:t>
      </w:r>
      <w:r w:rsidR="003A3B60" w:rsidRPr="00884EBA">
        <w:rPr>
          <w:rFonts w:ascii="Times New Roman" w:hAnsi="Times New Roman"/>
          <w:sz w:val="24"/>
          <w:szCs w:val="24"/>
        </w:rPr>
        <w:t>,</w:t>
      </w:r>
      <w:r w:rsidR="00F21069" w:rsidRPr="00884EBA">
        <w:rPr>
          <w:rFonts w:ascii="Times New Roman" w:hAnsi="Times New Roman"/>
          <w:sz w:val="24"/>
          <w:szCs w:val="24"/>
        </w:rPr>
        <w:t xml:space="preserve"> a procura pela participação na prova </w:t>
      </w:r>
      <w:r w:rsidR="00394ACE" w:rsidRPr="00884EBA">
        <w:rPr>
          <w:rFonts w:ascii="Times New Roman" w:hAnsi="Times New Roman"/>
          <w:sz w:val="24"/>
          <w:szCs w:val="24"/>
        </w:rPr>
        <w:t xml:space="preserve">maringaense </w:t>
      </w:r>
      <w:r w:rsidR="00F21069" w:rsidRPr="00884EBA">
        <w:rPr>
          <w:rFonts w:ascii="Times New Roman" w:hAnsi="Times New Roman"/>
          <w:sz w:val="24"/>
          <w:szCs w:val="24"/>
        </w:rPr>
        <w:t>cresceu de forma significativa</w:t>
      </w:r>
      <w:r w:rsidRPr="00884EBA">
        <w:rPr>
          <w:rFonts w:ascii="Times New Roman" w:hAnsi="Times New Roman"/>
          <w:sz w:val="24"/>
          <w:szCs w:val="24"/>
        </w:rPr>
        <w:t xml:space="preserve">. </w:t>
      </w:r>
      <w:r w:rsidR="00F21069" w:rsidRPr="00884EBA">
        <w:rPr>
          <w:rFonts w:ascii="Times New Roman" w:hAnsi="Times New Roman"/>
          <w:sz w:val="24"/>
          <w:szCs w:val="24"/>
        </w:rPr>
        <w:t>Nesse sentido</w:t>
      </w:r>
      <w:r w:rsidR="00394ACE" w:rsidRPr="00884EBA">
        <w:rPr>
          <w:rFonts w:ascii="Times New Roman" w:hAnsi="Times New Roman"/>
          <w:sz w:val="24"/>
          <w:szCs w:val="24"/>
        </w:rPr>
        <w:t>,</w:t>
      </w:r>
      <w:r w:rsidR="00F21069" w:rsidRPr="00884EBA">
        <w:rPr>
          <w:rFonts w:ascii="Times New Roman" w:hAnsi="Times New Roman"/>
          <w:sz w:val="24"/>
          <w:szCs w:val="24"/>
        </w:rPr>
        <w:t xml:space="preserve"> a corrida de rua</w:t>
      </w:r>
      <w:r w:rsidR="003A3B60" w:rsidRPr="00884EBA">
        <w:rPr>
          <w:rFonts w:ascii="Times New Roman" w:hAnsi="Times New Roman"/>
          <w:sz w:val="24"/>
          <w:szCs w:val="24"/>
        </w:rPr>
        <w:t xml:space="preserve"> -</w:t>
      </w:r>
      <w:r w:rsidR="00F21069" w:rsidRPr="00884EBA">
        <w:rPr>
          <w:rFonts w:ascii="Times New Roman" w:hAnsi="Times New Roman"/>
          <w:sz w:val="24"/>
          <w:szCs w:val="24"/>
        </w:rPr>
        <w:t xml:space="preserve"> que</w:t>
      </w:r>
      <w:r w:rsidR="00F91559" w:rsidRPr="00884EBA">
        <w:rPr>
          <w:rFonts w:ascii="Times New Roman" w:hAnsi="Times New Roman"/>
          <w:sz w:val="24"/>
          <w:szCs w:val="24"/>
        </w:rPr>
        <w:t xml:space="preserve"> anteriormente </w:t>
      </w:r>
      <w:r w:rsidR="00F21069" w:rsidRPr="00884EBA">
        <w:rPr>
          <w:rFonts w:ascii="Times New Roman" w:hAnsi="Times New Roman"/>
          <w:sz w:val="24"/>
          <w:szCs w:val="24"/>
        </w:rPr>
        <w:t>era u</w:t>
      </w:r>
      <w:r w:rsidRPr="00884EBA">
        <w:rPr>
          <w:rFonts w:ascii="Times New Roman" w:hAnsi="Times New Roman"/>
          <w:sz w:val="24"/>
          <w:szCs w:val="24"/>
        </w:rPr>
        <w:t>ma atividade gratuita</w:t>
      </w:r>
      <w:r w:rsidR="003A3B60" w:rsidRPr="00884EBA">
        <w:rPr>
          <w:rFonts w:ascii="Times New Roman" w:hAnsi="Times New Roman"/>
          <w:sz w:val="24"/>
          <w:szCs w:val="24"/>
        </w:rPr>
        <w:t xml:space="preserve"> -</w:t>
      </w:r>
      <w:r w:rsidRPr="00884EBA">
        <w:rPr>
          <w:rFonts w:ascii="Times New Roman" w:hAnsi="Times New Roman"/>
          <w:sz w:val="24"/>
          <w:szCs w:val="24"/>
        </w:rPr>
        <w:t xml:space="preserve"> to</w:t>
      </w:r>
      <w:r w:rsidR="00F21069" w:rsidRPr="00884EBA">
        <w:rPr>
          <w:rFonts w:ascii="Times New Roman" w:hAnsi="Times New Roman"/>
          <w:sz w:val="24"/>
          <w:szCs w:val="24"/>
        </w:rPr>
        <w:t>rnou-se onerosa, mercantilizada e capturada pelas lógicas de uma sociedade pautada no consumo de determinados produtos</w:t>
      </w:r>
      <w:r w:rsidR="00394ACE" w:rsidRPr="00884EBA">
        <w:rPr>
          <w:rFonts w:ascii="Times New Roman" w:hAnsi="Times New Roman"/>
          <w:sz w:val="24"/>
          <w:szCs w:val="24"/>
        </w:rPr>
        <w:t xml:space="preserve"> industriais</w:t>
      </w:r>
      <w:r w:rsidR="00F21069" w:rsidRPr="00884EBA">
        <w:rPr>
          <w:rFonts w:ascii="Times New Roman" w:hAnsi="Times New Roman"/>
          <w:sz w:val="24"/>
          <w:szCs w:val="24"/>
        </w:rPr>
        <w:t>.</w:t>
      </w:r>
    </w:p>
    <w:p w:rsidR="005E12F4" w:rsidRPr="003E7728" w:rsidRDefault="005E12F4" w:rsidP="00EE4C24">
      <w:pPr>
        <w:spacing w:after="0" w:line="360" w:lineRule="auto"/>
        <w:ind w:firstLine="708"/>
        <w:jc w:val="both"/>
        <w:rPr>
          <w:rFonts w:ascii="Times New Roman" w:hAnsi="Times New Roman"/>
          <w:sz w:val="24"/>
          <w:szCs w:val="24"/>
        </w:rPr>
      </w:pPr>
      <w:r w:rsidRPr="00884EBA">
        <w:rPr>
          <w:rFonts w:ascii="Times New Roman" w:hAnsi="Times New Roman"/>
          <w:sz w:val="24"/>
          <w:szCs w:val="24"/>
        </w:rPr>
        <w:lastRenderedPageBreak/>
        <w:t xml:space="preserve">Dessa forma, dentro </w:t>
      </w:r>
      <w:r w:rsidR="00F21069" w:rsidRPr="00884EBA">
        <w:rPr>
          <w:rFonts w:ascii="Times New Roman" w:hAnsi="Times New Roman"/>
          <w:sz w:val="24"/>
          <w:szCs w:val="24"/>
        </w:rPr>
        <w:t>do universo das corridas de rua</w:t>
      </w:r>
      <w:r w:rsidRPr="00884EBA">
        <w:rPr>
          <w:rFonts w:ascii="Times New Roman" w:hAnsi="Times New Roman"/>
          <w:sz w:val="24"/>
          <w:szCs w:val="24"/>
        </w:rPr>
        <w:t xml:space="preserve"> as tensões são favoráveis ao novo perfil de corredor, devido </w:t>
      </w:r>
      <w:r w:rsidR="00F91559" w:rsidRPr="00884EBA">
        <w:rPr>
          <w:rFonts w:ascii="Times New Roman" w:hAnsi="Times New Roman"/>
          <w:sz w:val="24"/>
          <w:szCs w:val="24"/>
        </w:rPr>
        <w:t xml:space="preserve">principalmente ao seu </w:t>
      </w:r>
      <w:r w:rsidR="00F91559" w:rsidRPr="00884EBA">
        <w:rPr>
          <w:rFonts w:ascii="Times New Roman" w:hAnsi="Times New Roman"/>
          <w:i/>
          <w:sz w:val="24"/>
          <w:szCs w:val="24"/>
        </w:rPr>
        <w:t>status</w:t>
      </w:r>
      <w:r w:rsidR="00F91559" w:rsidRPr="00884EBA">
        <w:rPr>
          <w:rFonts w:ascii="Times New Roman" w:hAnsi="Times New Roman"/>
          <w:sz w:val="24"/>
          <w:szCs w:val="24"/>
        </w:rPr>
        <w:t xml:space="preserve"> social</w:t>
      </w:r>
      <w:r w:rsidR="003A3B60" w:rsidRPr="00884EBA">
        <w:rPr>
          <w:rFonts w:ascii="Times New Roman" w:hAnsi="Times New Roman"/>
          <w:sz w:val="24"/>
          <w:szCs w:val="24"/>
        </w:rPr>
        <w:t>. A incorporação dess</w:t>
      </w:r>
      <w:r w:rsidR="00F21069" w:rsidRPr="00884EBA">
        <w:rPr>
          <w:rFonts w:ascii="Times New Roman" w:hAnsi="Times New Roman"/>
          <w:sz w:val="24"/>
          <w:szCs w:val="24"/>
        </w:rPr>
        <w:t>es novos indivíduos na prática da corrida</w:t>
      </w:r>
      <w:r w:rsidR="00F91559" w:rsidRPr="00884EBA">
        <w:rPr>
          <w:rFonts w:ascii="Times New Roman" w:hAnsi="Times New Roman"/>
          <w:sz w:val="24"/>
          <w:szCs w:val="24"/>
        </w:rPr>
        <w:t xml:space="preserve"> gerou</w:t>
      </w:r>
      <w:r w:rsidRPr="00884EBA">
        <w:rPr>
          <w:rFonts w:ascii="Times New Roman" w:hAnsi="Times New Roman"/>
          <w:sz w:val="24"/>
          <w:szCs w:val="24"/>
        </w:rPr>
        <w:t xml:space="preserve"> como </w:t>
      </w:r>
      <w:r w:rsidR="004B1923" w:rsidRPr="00884EBA">
        <w:rPr>
          <w:rFonts w:ascii="Times New Roman" w:hAnsi="Times New Roman"/>
          <w:sz w:val="24"/>
          <w:szCs w:val="24"/>
        </w:rPr>
        <w:t>consequência</w:t>
      </w:r>
      <w:r w:rsidRPr="00884EBA">
        <w:rPr>
          <w:rFonts w:ascii="Times New Roman" w:hAnsi="Times New Roman"/>
          <w:sz w:val="24"/>
          <w:szCs w:val="24"/>
        </w:rPr>
        <w:t xml:space="preserve"> a muda</w:t>
      </w:r>
      <w:r w:rsidR="00F21069" w:rsidRPr="00884EBA">
        <w:rPr>
          <w:rFonts w:ascii="Times New Roman" w:hAnsi="Times New Roman"/>
          <w:sz w:val="24"/>
          <w:szCs w:val="24"/>
        </w:rPr>
        <w:t>nça no modelo de corrida de rua</w:t>
      </w:r>
      <w:r w:rsidR="003A3B60" w:rsidRPr="00884EBA">
        <w:rPr>
          <w:rFonts w:ascii="Times New Roman" w:hAnsi="Times New Roman"/>
          <w:sz w:val="24"/>
          <w:szCs w:val="24"/>
        </w:rPr>
        <w:t>,</w:t>
      </w:r>
      <w:r w:rsidRPr="00884EBA">
        <w:rPr>
          <w:rFonts w:ascii="Times New Roman" w:hAnsi="Times New Roman"/>
          <w:sz w:val="24"/>
          <w:szCs w:val="24"/>
        </w:rPr>
        <w:t xml:space="preserve"> </w:t>
      </w:r>
      <w:r w:rsidR="00F21069" w:rsidRPr="00884EBA">
        <w:rPr>
          <w:rFonts w:ascii="Times New Roman" w:hAnsi="Times New Roman"/>
          <w:sz w:val="24"/>
          <w:szCs w:val="24"/>
        </w:rPr>
        <w:t xml:space="preserve">uma </w:t>
      </w:r>
      <w:r w:rsidR="003A3B60" w:rsidRPr="00884EBA">
        <w:rPr>
          <w:rFonts w:ascii="Times New Roman" w:hAnsi="Times New Roman"/>
          <w:sz w:val="24"/>
          <w:szCs w:val="24"/>
        </w:rPr>
        <w:t>vez que ess</w:t>
      </w:r>
      <w:r w:rsidRPr="00884EBA">
        <w:rPr>
          <w:rFonts w:ascii="Times New Roman" w:hAnsi="Times New Roman"/>
          <w:sz w:val="24"/>
          <w:szCs w:val="24"/>
        </w:rPr>
        <w:t xml:space="preserve">e “novo corredor” </w:t>
      </w:r>
      <w:r w:rsidR="00F21069" w:rsidRPr="00884EBA">
        <w:rPr>
          <w:rFonts w:ascii="Times New Roman" w:hAnsi="Times New Roman"/>
          <w:sz w:val="24"/>
          <w:szCs w:val="24"/>
        </w:rPr>
        <w:t>exige que o produto a ser consumido tenha determinadas características</w:t>
      </w:r>
      <w:r w:rsidR="00394ACE" w:rsidRPr="00884EBA">
        <w:rPr>
          <w:rFonts w:ascii="Times New Roman" w:hAnsi="Times New Roman"/>
          <w:sz w:val="24"/>
          <w:szCs w:val="24"/>
        </w:rPr>
        <w:t>, como por exemplo, a existência de um “</w:t>
      </w:r>
      <w:r w:rsidR="00394ACE" w:rsidRPr="00884EBA">
        <w:rPr>
          <w:rFonts w:ascii="Times New Roman" w:hAnsi="Times New Roman"/>
          <w:i/>
          <w:sz w:val="24"/>
          <w:szCs w:val="24"/>
        </w:rPr>
        <w:t>kit”</w:t>
      </w:r>
      <w:r w:rsidR="00394ACE" w:rsidRPr="00884EBA">
        <w:rPr>
          <w:rFonts w:ascii="Times New Roman" w:hAnsi="Times New Roman"/>
          <w:sz w:val="24"/>
          <w:szCs w:val="24"/>
        </w:rPr>
        <w:t xml:space="preserve">, que contenha variados utensílios </w:t>
      </w:r>
      <w:r w:rsidR="000444BB" w:rsidRPr="00884EBA">
        <w:rPr>
          <w:rFonts w:ascii="Times New Roman" w:hAnsi="Times New Roman"/>
          <w:sz w:val="24"/>
          <w:szCs w:val="24"/>
        </w:rPr>
        <w:t>relacionados ao universo da corrida de rua</w:t>
      </w:r>
      <w:r w:rsidR="00F21069" w:rsidRPr="00884EBA">
        <w:rPr>
          <w:rFonts w:ascii="Times New Roman" w:hAnsi="Times New Roman"/>
          <w:sz w:val="24"/>
          <w:szCs w:val="24"/>
        </w:rPr>
        <w:t xml:space="preserve">. Porém, tal procedimento acaba por excluir indivíduos provenientes de grupos sociais com menor </w:t>
      </w:r>
      <w:r w:rsidR="00F91559" w:rsidRPr="00884EBA">
        <w:rPr>
          <w:rFonts w:ascii="Times New Roman" w:hAnsi="Times New Roman"/>
          <w:sz w:val="24"/>
          <w:szCs w:val="24"/>
        </w:rPr>
        <w:t>poder</w:t>
      </w:r>
      <w:r w:rsidR="00F21069" w:rsidRPr="00884EBA">
        <w:rPr>
          <w:rFonts w:ascii="Times New Roman" w:hAnsi="Times New Roman"/>
          <w:sz w:val="24"/>
          <w:szCs w:val="24"/>
        </w:rPr>
        <w:t xml:space="preserve"> econômico. Tal ação se torna ainda mais preocupante quando o evento é organizado pelo poder público</w:t>
      </w:r>
      <w:r w:rsidR="00BF29B7" w:rsidRPr="00884EBA">
        <w:rPr>
          <w:rFonts w:ascii="Times New Roman" w:hAnsi="Times New Roman"/>
          <w:sz w:val="24"/>
          <w:szCs w:val="24"/>
        </w:rPr>
        <w:t>, que teria como missão constitucional ofertar o esporte para a população</w:t>
      </w:r>
      <w:r w:rsidR="00F21069" w:rsidRPr="00884EBA">
        <w:rPr>
          <w:rFonts w:ascii="Times New Roman" w:hAnsi="Times New Roman"/>
          <w:sz w:val="24"/>
          <w:szCs w:val="24"/>
        </w:rPr>
        <w:t>.</w:t>
      </w:r>
    </w:p>
    <w:p w:rsidR="005E12F4" w:rsidRPr="003E7728" w:rsidRDefault="005E12F4" w:rsidP="00EE4C24">
      <w:pPr>
        <w:spacing w:after="0" w:line="360" w:lineRule="auto"/>
        <w:ind w:firstLine="708"/>
        <w:jc w:val="both"/>
        <w:rPr>
          <w:rFonts w:ascii="Times New Roman" w:hAnsi="Times New Roman"/>
          <w:sz w:val="24"/>
          <w:szCs w:val="24"/>
        </w:rPr>
      </w:pPr>
    </w:p>
    <w:p w:rsidR="005E12F4" w:rsidRDefault="00226C0D" w:rsidP="00EE4C24">
      <w:pPr>
        <w:spacing w:after="0" w:line="360" w:lineRule="auto"/>
        <w:jc w:val="both"/>
        <w:rPr>
          <w:rFonts w:ascii="Times New Roman" w:hAnsi="Times New Roman"/>
          <w:b/>
          <w:sz w:val="24"/>
          <w:szCs w:val="24"/>
        </w:rPr>
      </w:pPr>
      <w:r>
        <w:rPr>
          <w:rFonts w:ascii="Times New Roman" w:hAnsi="Times New Roman"/>
          <w:b/>
          <w:sz w:val="24"/>
          <w:szCs w:val="24"/>
        </w:rPr>
        <w:t>Conclusões</w:t>
      </w:r>
    </w:p>
    <w:p w:rsidR="00F21069" w:rsidRPr="003E7728" w:rsidRDefault="00F21069" w:rsidP="00EE4C24">
      <w:pPr>
        <w:spacing w:after="0" w:line="360" w:lineRule="auto"/>
        <w:jc w:val="both"/>
        <w:rPr>
          <w:rFonts w:ascii="Times New Roman" w:hAnsi="Times New Roman"/>
          <w:b/>
          <w:sz w:val="24"/>
          <w:szCs w:val="24"/>
        </w:rPr>
      </w:pPr>
    </w:p>
    <w:p w:rsidR="005E12F4" w:rsidRPr="00884EBA" w:rsidRDefault="005E12F4" w:rsidP="00EE4C24">
      <w:pPr>
        <w:tabs>
          <w:tab w:val="left" w:pos="709"/>
        </w:tabs>
        <w:spacing w:after="0" w:line="360" w:lineRule="auto"/>
        <w:ind w:right="85"/>
        <w:jc w:val="both"/>
        <w:rPr>
          <w:rFonts w:ascii="Times New Roman" w:hAnsi="Times New Roman"/>
          <w:sz w:val="24"/>
          <w:szCs w:val="24"/>
        </w:rPr>
      </w:pPr>
      <w:r w:rsidRPr="003E7728">
        <w:rPr>
          <w:rFonts w:ascii="Times New Roman" w:hAnsi="Times New Roman"/>
          <w:sz w:val="24"/>
          <w:szCs w:val="24"/>
        </w:rPr>
        <w:tab/>
      </w:r>
      <w:r w:rsidRPr="00884EBA">
        <w:rPr>
          <w:rFonts w:ascii="Times New Roman" w:hAnsi="Times New Roman"/>
          <w:sz w:val="24"/>
          <w:szCs w:val="24"/>
        </w:rPr>
        <w:t>O presente artigo buscou analisar as</w:t>
      </w:r>
      <w:r w:rsidR="00BF29B7" w:rsidRPr="00884EBA">
        <w:rPr>
          <w:rFonts w:ascii="Times New Roman" w:hAnsi="Times New Roman"/>
          <w:sz w:val="24"/>
          <w:szCs w:val="24"/>
        </w:rPr>
        <w:t xml:space="preserve"> percepções dos corredores sobre as</w:t>
      </w:r>
      <w:r w:rsidRPr="00884EBA">
        <w:rPr>
          <w:rFonts w:ascii="Times New Roman" w:hAnsi="Times New Roman"/>
          <w:sz w:val="24"/>
          <w:szCs w:val="24"/>
        </w:rPr>
        <w:t xml:space="preserve"> princi</w:t>
      </w:r>
      <w:r w:rsidR="00394ACE" w:rsidRPr="00884EBA">
        <w:rPr>
          <w:rFonts w:ascii="Times New Roman" w:hAnsi="Times New Roman"/>
          <w:sz w:val="24"/>
          <w:szCs w:val="24"/>
        </w:rPr>
        <w:t>pais transformações ocorridas no modelo organizativo da</w:t>
      </w:r>
      <w:r w:rsidRPr="00884EBA">
        <w:rPr>
          <w:rFonts w:ascii="Times New Roman" w:hAnsi="Times New Roman"/>
          <w:sz w:val="24"/>
          <w:szCs w:val="24"/>
        </w:rPr>
        <w:t xml:space="preserve"> </w:t>
      </w:r>
      <w:r w:rsidR="00E37464" w:rsidRPr="00884EBA">
        <w:rPr>
          <w:rFonts w:ascii="Times New Roman" w:hAnsi="Times New Roman"/>
          <w:sz w:val="24"/>
          <w:szCs w:val="24"/>
        </w:rPr>
        <w:t>Prova Rústica Tiradentes</w:t>
      </w:r>
      <w:r w:rsidRPr="00884EBA">
        <w:rPr>
          <w:rFonts w:ascii="Times New Roman" w:hAnsi="Times New Roman"/>
          <w:sz w:val="24"/>
          <w:szCs w:val="24"/>
        </w:rPr>
        <w:t>.</w:t>
      </w:r>
      <w:r w:rsidR="00F64439" w:rsidRPr="00884EBA">
        <w:rPr>
          <w:rFonts w:ascii="Times New Roman" w:hAnsi="Times New Roman"/>
          <w:sz w:val="24"/>
          <w:szCs w:val="24"/>
        </w:rPr>
        <w:t xml:space="preserve"> </w:t>
      </w:r>
      <w:r w:rsidRPr="00884EBA">
        <w:rPr>
          <w:rFonts w:ascii="Times New Roman" w:hAnsi="Times New Roman"/>
          <w:sz w:val="24"/>
          <w:szCs w:val="24"/>
        </w:rPr>
        <w:t>Foi consta</w:t>
      </w:r>
      <w:r w:rsidR="003C5BD6" w:rsidRPr="00884EBA">
        <w:rPr>
          <w:rFonts w:ascii="Times New Roman" w:hAnsi="Times New Roman"/>
          <w:sz w:val="24"/>
          <w:szCs w:val="24"/>
        </w:rPr>
        <w:t>ta</w:t>
      </w:r>
      <w:r w:rsidRPr="00884EBA">
        <w:rPr>
          <w:rFonts w:ascii="Times New Roman" w:hAnsi="Times New Roman"/>
          <w:sz w:val="24"/>
          <w:szCs w:val="24"/>
        </w:rPr>
        <w:t>do que</w:t>
      </w:r>
      <w:r w:rsidR="003C5BD6" w:rsidRPr="00884EBA">
        <w:rPr>
          <w:rFonts w:ascii="Times New Roman" w:hAnsi="Times New Roman"/>
          <w:sz w:val="24"/>
          <w:szCs w:val="24"/>
        </w:rPr>
        <w:t xml:space="preserve"> os entrevistados são unâ</w:t>
      </w:r>
      <w:r w:rsidR="000444BB" w:rsidRPr="00884EBA">
        <w:rPr>
          <w:rFonts w:ascii="Times New Roman" w:hAnsi="Times New Roman"/>
          <w:sz w:val="24"/>
          <w:szCs w:val="24"/>
        </w:rPr>
        <w:t>nimes em afirmar que</w:t>
      </w:r>
      <w:r w:rsidRPr="00884EBA">
        <w:rPr>
          <w:rFonts w:ascii="Times New Roman" w:hAnsi="Times New Roman"/>
          <w:sz w:val="24"/>
          <w:szCs w:val="24"/>
        </w:rPr>
        <w:t xml:space="preserve"> houve uma mudança significat</w:t>
      </w:r>
      <w:r w:rsidR="00F91559" w:rsidRPr="00884EBA">
        <w:rPr>
          <w:rFonts w:ascii="Times New Roman" w:hAnsi="Times New Roman"/>
          <w:sz w:val="24"/>
          <w:szCs w:val="24"/>
        </w:rPr>
        <w:t>iva no número de participantes,</w:t>
      </w:r>
      <w:r w:rsidRPr="00884EBA">
        <w:rPr>
          <w:rFonts w:ascii="Times New Roman" w:hAnsi="Times New Roman"/>
          <w:sz w:val="24"/>
          <w:szCs w:val="24"/>
        </w:rPr>
        <w:t xml:space="preserve"> </w:t>
      </w:r>
      <w:r w:rsidR="00BF29B7" w:rsidRPr="00884EBA">
        <w:rPr>
          <w:rFonts w:ascii="Times New Roman" w:hAnsi="Times New Roman"/>
          <w:sz w:val="24"/>
          <w:szCs w:val="24"/>
        </w:rPr>
        <w:t xml:space="preserve">principalmente no </w:t>
      </w:r>
      <w:r w:rsidRPr="00884EBA">
        <w:rPr>
          <w:rFonts w:ascii="Times New Roman" w:hAnsi="Times New Roman"/>
          <w:sz w:val="24"/>
          <w:szCs w:val="24"/>
        </w:rPr>
        <w:t>perfil</w:t>
      </w:r>
      <w:r w:rsidR="00BF29B7" w:rsidRPr="00884EBA">
        <w:rPr>
          <w:rFonts w:ascii="Times New Roman" w:hAnsi="Times New Roman"/>
          <w:sz w:val="24"/>
          <w:szCs w:val="24"/>
        </w:rPr>
        <w:t xml:space="preserve"> deste novo público</w:t>
      </w:r>
      <w:r w:rsidRPr="00884EBA">
        <w:rPr>
          <w:rFonts w:ascii="Times New Roman" w:hAnsi="Times New Roman"/>
          <w:sz w:val="24"/>
          <w:szCs w:val="24"/>
        </w:rPr>
        <w:t>. Segundo os rel</w:t>
      </w:r>
      <w:r w:rsidR="000444BB" w:rsidRPr="00884EBA">
        <w:rPr>
          <w:rFonts w:ascii="Times New Roman" w:hAnsi="Times New Roman"/>
          <w:sz w:val="24"/>
          <w:szCs w:val="24"/>
        </w:rPr>
        <w:t>atos</w:t>
      </w:r>
      <w:r w:rsidR="003C5BD6" w:rsidRPr="00884EBA">
        <w:rPr>
          <w:rFonts w:ascii="Times New Roman" w:hAnsi="Times New Roman"/>
          <w:sz w:val="24"/>
          <w:szCs w:val="24"/>
        </w:rPr>
        <w:t>,</w:t>
      </w:r>
      <w:r w:rsidR="00BF29B7" w:rsidRPr="00884EBA">
        <w:rPr>
          <w:rFonts w:ascii="Times New Roman" w:hAnsi="Times New Roman"/>
          <w:sz w:val="24"/>
          <w:szCs w:val="24"/>
        </w:rPr>
        <w:t xml:space="preserve"> o </w:t>
      </w:r>
      <w:r w:rsidR="00F91559" w:rsidRPr="00884EBA">
        <w:rPr>
          <w:rFonts w:ascii="Times New Roman" w:hAnsi="Times New Roman"/>
          <w:sz w:val="24"/>
          <w:szCs w:val="24"/>
        </w:rPr>
        <w:t>praticante</w:t>
      </w:r>
      <w:r w:rsidR="003C5BD6" w:rsidRPr="00884EBA">
        <w:rPr>
          <w:rFonts w:ascii="Times New Roman" w:hAnsi="Times New Roman"/>
          <w:sz w:val="24"/>
          <w:szCs w:val="24"/>
        </w:rPr>
        <w:t xml:space="preserve"> -</w:t>
      </w:r>
      <w:r w:rsidR="00BF29B7" w:rsidRPr="00884EBA">
        <w:rPr>
          <w:rFonts w:ascii="Times New Roman" w:hAnsi="Times New Roman"/>
          <w:sz w:val="24"/>
          <w:szCs w:val="24"/>
        </w:rPr>
        <w:t xml:space="preserve"> que nos anos iniciais da corrida maringaense</w:t>
      </w:r>
      <w:r w:rsidRPr="00884EBA">
        <w:rPr>
          <w:rFonts w:ascii="Times New Roman" w:hAnsi="Times New Roman"/>
          <w:sz w:val="24"/>
          <w:szCs w:val="24"/>
        </w:rPr>
        <w:t xml:space="preserve"> era, em sua maior</w:t>
      </w:r>
      <w:r w:rsidR="00BF29B7" w:rsidRPr="00884EBA">
        <w:rPr>
          <w:rFonts w:ascii="Times New Roman" w:hAnsi="Times New Roman"/>
          <w:sz w:val="24"/>
          <w:szCs w:val="24"/>
        </w:rPr>
        <w:t>ia, de indivíduos provindo</w:t>
      </w:r>
      <w:r w:rsidRPr="00884EBA">
        <w:rPr>
          <w:rFonts w:ascii="Times New Roman" w:hAnsi="Times New Roman"/>
          <w:sz w:val="24"/>
          <w:szCs w:val="24"/>
        </w:rPr>
        <w:t>s de classes sociais me</w:t>
      </w:r>
      <w:r w:rsidR="00BF29B7" w:rsidRPr="00884EBA">
        <w:rPr>
          <w:rFonts w:ascii="Times New Roman" w:hAnsi="Times New Roman"/>
          <w:sz w:val="24"/>
          <w:szCs w:val="24"/>
        </w:rPr>
        <w:t>nos favorecidas financeiramente</w:t>
      </w:r>
      <w:r w:rsidR="003C5BD6" w:rsidRPr="00884EBA">
        <w:rPr>
          <w:rFonts w:ascii="Times New Roman" w:hAnsi="Times New Roman"/>
          <w:sz w:val="24"/>
          <w:szCs w:val="24"/>
        </w:rPr>
        <w:t xml:space="preserve"> -</w:t>
      </w:r>
      <w:r w:rsidRPr="00884EBA">
        <w:rPr>
          <w:rFonts w:ascii="Times New Roman" w:hAnsi="Times New Roman"/>
          <w:sz w:val="24"/>
          <w:szCs w:val="24"/>
        </w:rPr>
        <w:t xml:space="preserve"> modificou-se para </w:t>
      </w:r>
      <w:r w:rsidR="00BF29B7" w:rsidRPr="00884EBA">
        <w:rPr>
          <w:rFonts w:ascii="Times New Roman" w:hAnsi="Times New Roman"/>
          <w:sz w:val="24"/>
          <w:szCs w:val="24"/>
        </w:rPr>
        <w:t>aqueles</w:t>
      </w:r>
      <w:r w:rsidRPr="00884EBA">
        <w:rPr>
          <w:rFonts w:ascii="Times New Roman" w:hAnsi="Times New Roman"/>
          <w:sz w:val="24"/>
          <w:szCs w:val="24"/>
        </w:rPr>
        <w:t xml:space="preserve"> com</w:t>
      </w:r>
      <w:r w:rsidR="00BF29B7" w:rsidRPr="00884EBA">
        <w:rPr>
          <w:rFonts w:ascii="Times New Roman" w:hAnsi="Times New Roman"/>
          <w:sz w:val="24"/>
          <w:szCs w:val="24"/>
        </w:rPr>
        <w:t xml:space="preserve"> </w:t>
      </w:r>
      <w:r w:rsidRPr="00884EBA">
        <w:rPr>
          <w:rFonts w:ascii="Times New Roman" w:hAnsi="Times New Roman"/>
          <w:sz w:val="24"/>
          <w:szCs w:val="24"/>
        </w:rPr>
        <w:t>maior poder aquisitivo.</w:t>
      </w:r>
    </w:p>
    <w:p w:rsidR="005E12F4" w:rsidRPr="00884EBA" w:rsidRDefault="00824627" w:rsidP="00EE4C24">
      <w:pPr>
        <w:pStyle w:val="PargrafodaLista"/>
        <w:spacing w:after="0" w:line="360" w:lineRule="auto"/>
        <w:ind w:left="0" w:firstLine="708"/>
        <w:jc w:val="both"/>
        <w:rPr>
          <w:rFonts w:ascii="Times New Roman" w:hAnsi="Times New Roman"/>
          <w:sz w:val="24"/>
          <w:szCs w:val="24"/>
        </w:rPr>
      </w:pPr>
      <w:r w:rsidRPr="00884EBA">
        <w:rPr>
          <w:rFonts w:ascii="Times New Roman" w:hAnsi="Times New Roman"/>
          <w:sz w:val="24"/>
          <w:szCs w:val="24"/>
        </w:rPr>
        <w:t>Os entrevistados</w:t>
      </w:r>
      <w:r w:rsidR="00BF29B7" w:rsidRPr="00884EBA">
        <w:rPr>
          <w:rFonts w:ascii="Times New Roman" w:hAnsi="Times New Roman"/>
          <w:sz w:val="24"/>
          <w:szCs w:val="24"/>
        </w:rPr>
        <w:t xml:space="preserve"> </w:t>
      </w:r>
      <w:r w:rsidR="009F0854" w:rsidRPr="00884EBA">
        <w:rPr>
          <w:rFonts w:ascii="Times New Roman" w:hAnsi="Times New Roman"/>
          <w:sz w:val="24"/>
          <w:szCs w:val="24"/>
        </w:rPr>
        <w:t>afirmaram</w:t>
      </w:r>
      <w:r w:rsidRPr="00884EBA">
        <w:rPr>
          <w:rFonts w:ascii="Times New Roman" w:hAnsi="Times New Roman"/>
          <w:sz w:val="24"/>
          <w:szCs w:val="24"/>
        </w:rPr>
        <w:t xml:space="preserve"> ainda</w:t>
      </w:r>
      <w:r w:rsidR="00BF29B7" w:rsidRPr="00884EBA">
        <w:rPr>
          <w:rFonts w:ascii="Times New Roman" w:hAnsi="Times New Roman"/>
          <w:sz w:val="24"/>
          <w:szCs w:val="24"/>
        </w:rPr>
        <w:t xml:space="preserve"> que </w:t>
      </w:r>
      <w:r w:rsidR="009F0854" w:rsidRPr="00884EBA">
        <w:rPr>
          <w:rFonts w:ascii="Times New Roman" w:hAnsi="Times New Roman"/>
          <w:sz w:val="24"/>
          <w:szCs w:val="24"/>
        </w:rPr>
        <w:t>e</w:t>
      </w:r>
      <w:r w:rsidR="005E12F4" w:rsidRPr="00884EBA">
        <w:rPr>
          <w:rFonts w:ascii="Times New Roman" w:hAnsi="Times New Roman"/>
          <w:sz w:val="24"/>
          <w:szCs w:val="24"/>
        </w:rPr>
        <w:t>ssa trans</w:t>
      </w:r>
      <w:r w:rsidR="00BF29B7" w:rsidRPr="00884EBA">
        <w:rPr>
          <w:rFonts w:ascii="Times New Roman" w:hAnsi="Times New Roman"/>
          <w:sz w:val="24"/>
          <w:szCs w:val="24"/>
        </w:rPr>
        <w:t xml:space="preserve">ição na tipologia dos </w:t>
      </w:r>
      <w:r w:rsidR="00F91559" w:rsidRPr="00884EBA">
        <w:rPr>
          <w:rFonts w:ascii="Times New Roman" w:hAnsi="Times New Roman"/>
          <w:sz w:val="24"/>
          <w:szCs w:val="24"/>
        </w:rPr>
        <w:t xml:space="preserve">corredores </w:t>
      </w:r>
      <w:r w:rsidR="00BF29B7" w:rsidRPr="00884EBA">
        <w:rPr>
          <w:rFonts w:ascii="Times New Roman" w:hAnsi="Times New Roman"/>
          <w:sz w:val="24"/>
          <w:szCs w:val="24"/>
        </w:rPr>
        <w:t>carregou consigo</w:t>
      </w:r>
      <w:r w:rsidRPr="00884EBA">
        <w:rPr>
          <w:rFonts w:ascii="Times New Roman" w:hAnsi="Times New Roman"/>
          <w:sz w:val="24"/>
          <w:szCs w:val="24"/>
        </w:rPr>
        <w:t xml:space="preserve"> também</w:t>
      </w:r>
      <w:r w:rsidR="005E12F4" w:rsidRPr="00884EBA">
        <w:rPr>
          <w:rFonts w:ascii="Times New Roman" w:hAnsi="Times New Roman"/>
          <w:sz w:val="24"/>
          <w:szCs w:val="24"/>
        </w:rPr>
        <w:t xml:space="preserve"> uma modificação no perfil geral da </w:t>
      </w:r>
      <w:r w:rsidR="00E37464" w:rsidRPr="00884EBA">
        <w:rPr>
          <w:rFonts w:ascii="Times New Roman" w:hAnsi="Times New Roman"/>
          <w:sz w:val="24"/>
          <w:szCs w:val="24"/>
        </w:rPr>
        <w:t xml:space="preserve">Prova Rústica </w:t>
      </w:r>
      <w:proofErr w:type="gramStart"/>
      <w:r w:rsidR="00E37464" w:rsidRPr="00884EBA">
        <w:rPr>
          <w:rFonts w:ascii="Times New Roman" w:hAnsi="Times New Roman"/>
          <w:sz w:val="24"/>
          <w:szCs w:val="24"/>
        </w:rPr>
        <w:t>Tiradentes</w:t>
      </w:r>
      <w:r w:rsidR="00867A13" w:rsidRPr="00884EBA">
        <w:rPr>
          <w:rFonts w:ascii="Times New Roman" w:hAnsi="Times New Roman"/>
          <w:sz w:val="24"/>
          <w:szCs w:val="24"/>
          <w:vertAlign w:val="superscript"/>
        </w:rPr>
        <w:t>2</w:t>
      </w:r>
      <w:r w:rsidR="00F139C2" w:rsidRPr="00884EBA">
        <w:rPr>
          <w:rFonts w:ascii="Times New Roman" w:hAnsi="Times New Roman"/>
          <w:sz w:val="24"/>
          <w:szCs w:val="24"/>
          <w:vertAlign w:val="superscript"/>
        </w:rPr>
        <w:t>9</w:t>
      </w:r>
      <w:r w:rsidR="00F91559" w:rsidRPr="00884EBA">
        <w:rPr>
          <w:rFonts w:ascii="Times New Roman" w:hAnsi="Times New Roman"/>
          <w:sz w:val="24"/>
          <w:szCs w:val="24"/>
          <w:vertAlign w:val="superscript"/>
        </w:rPr>
        <w:t>,</w:t>
      </w:r>
      <w:proofErr w:type="gramEnd"/>
      <w:r w:rsidR="00F139C2" w:rsidRPr="00884EBA">
        <w:rPr>
          <w:rFonts w:ascii="Times New Roman" w:hAnsi="Times New Roman"/>
          <w:sz w:val="24"/>
          <w:szCs w:val="24"/>
          <w:vertAlign w:val="superscript"/>
        </w:rPr>
        <w:t>30</w:t>
      </w:r>
      <w:r w:rsidRPr="00884EBA">
        <w:rPr>
          <w:rFonts w:ascii="Times New Roman" w:hAnsi="Times New Roman"/>
          <w:sz w:val="24"/>
          <w:szCs w:val="24"/>
        </w:rPr>
        <w:t>. Se antes</w:t>
      </w:r>
      <w:r w:rsidR="00BF29B7" w:rsidRPr="00884EBA">
        <w:rPr>
          <w:rFonts w:ascii="Times New Roman" w:hAnsi="Times New Roman"/>
          <w:sz w:val="24"/>
          <w:szCs w:val="24"/>
        </w:rPr>
        <w:t xml:space="preserve"> </w:t>
      </w:r>
      <w:r w:rsidR="009F0854" w:rsidRPr="00884EBA">
        <w:rPr>
          <w:rFonts w:ascii="Times New Roman" w:hAnsi="Times New Roman"/>
          <w:sz w:val="24"/>
          <w:szCs w:val="24"/>
        </w:rPr>
        <w:t xml:space="preserve">a maioria dos indivíduos que se inscreviam na corrida buscava certo nível de </w:t>
      </w:r>
      <w:proofErr w:type="gramStart"/>
      <w:r w:rsidR="009F0854" w:rsidRPr="00884EBA">
        <w:rPr>
          <w:rFonts w:ascii="Times New Roman" w:hAnsi="Times New Roman"/>
          <w:i/>
          <w:sz w:val="24"/>
          <w:szCs w:val="24"/>
        </w:rPr>
        <w:t>performance</w:t>
      </w:r>
      <w:proofErr w:type="gramEnd"/>
      <w:r w:rsidR="009F0854" w:rsidRPr="00884EBA">
        <w:rPr>
          <w:rFonts w:ascii="Times New Roman" w:hAnsi="Times New Roman"/>
          <w:sz w:val="24"/>
          <w:szCs w:val="24"/>
        </w:rPr>
        <w:t>, atualmente</w:t>
      </w:r>
      <w:r w:rsidR="005E12F4" w:rsidRPr="00884EBA">
        <w:rPr>
          <w:rFonts w:ascii="Times New Roman" w:hAnsi="Times New Roman"/>
          <w:sz w:val="24"/>
          <w:szCs w:val="24"/>
        </w:rPr>
        <w:t xml:space="preserve"> os parti</w:t>
      </w:r>
      <w:r w:rsidR="009F0854" w:rsidRPr="00884EBA">
        <w:rPr>
          <w:rFonts w:ascii="Times New Roman" w:hAnsi="Times New Roman"/>
          <w:sz w:val="24"/>
          <w:szCs w:val="24"/>
        </w:rPr>
        <w:t>cipantes</w:t>
      </w:r>
      <w:r w:rsidR="005E12F4" w:rsidRPr="00884EBA">
        <w:rPr>
          <w:rFonts w:ascii="Times New Roman" w:hAnsi="Times New Roman"/>
          <w:sz w:val="24"/>
          <w:szCs w:val="24"/>
        </w:rPr>
        <w:t xml:space="preserve"> </w:t>
      </w:r>
      <w:r w:rsidR="009F0854" w:rsidRPr="00884EBA">
        <w:rPr>
          <w:rFonts w:ascii="Times New Roman" w:hAnsi="Times New Roman"/>
          <w:sz w:val="24"/>
          <w:szCs w:val="24"/>
        </w:rPr>
        <w:t>possuem</w:t>
      </w:r>
      <w:r w:rsidR="005E12F4" w:rsidRPr="00884EBA">
        <w:rPr>
          <w:rFonts w:ascii="Times New Roman" w:hAnsi="Times New Roman"/>
          <w:sz w:val="24"/>
          <w:szCs w:val="24"/>
        </w:rPr>
        <w:t xml:space="preserve"> outros objetivos, como qualidade de vida, lazer, saúde, integração social, etc. Tais mudanças de </w:t>
      </w:r>
      <w:r w:rsidR="009F0854" w:rsidRPr="00884EBA">
        <w:rPr>
          <w:rFonts w:ascii="Times New Roman" w:hAnsi="Times New Roman"/>
          <w:sz w:val="24"/>
          <w:szCs w:val="24"/>
        </w:rPr>
        <w:t>finalidade</w:t>
      </w:r>
      <w:r w:rsidR="005E12F4" w:rsidRPr="00884EBA">
        <w:rPr>
          <w:rFonts w:ascii="Times New Roman" w:hAnsi="Times New Roman"/>
          <w:sz w:val="24"/>
          <w:szCs w:val="24"/>
        </w:rPr>
        <w:t>, por sua vez, gera</w:t>
      </w:r>
      <w:r w:rsidR="00394ACE" w:rsidRPr="00884EBA">
        <w:rPr>
          <w:rFonts w:ascii="Times New Roman" w:hAnsi="Times New Roman"/>
          <w:sz w:val="24"/>
          <w:szCs w:val="24"/>
        </w:rPr>
        <w:t>ram</w:t>
      </w:r>
      <w:r w:rsidR="005E12F4" w:rsidRPr="00884EBA">
        <w:rPr>
          <w:rFonts w:ascii="Times New Roman" w:hAnsi="Times New Roman"/>
          <w:sz w:val="24"/>
          <w:szCs w:val="24"/>
        </w:rPr>
        <w:t xml:space="preserve"> </w:t>
      </w:r>
      <w:r w:rsidR="009F0854" w:rsidRPr="00884EBA">
        <w:rPr>
          <w:rFonts w:ascii="Times New Roman" w:hAnsi="Times New Roman"/>
          <w:sz w:val="24"/>
          <w:szCs w:val="24"/>
        </w:rPr>
        <w:t>transformações</w:t>
      </w:r>
      <w:r w:rsidR="005E12F4" w:rsidRPr="00884EBA">
        <w:rPr>
          <w:rFonts w:ascii="Times New Roman" w:hAnsi="Times New Roman"/>
          <w:sz w:val="24"/>
          <w:szCs w:val="24"/>
        </w:rPr>
        <w:t xml:space="preserve"> no rendimento </w:t>
      </w:r>
      <w:r w:rsidR="009F0854" w:rsidRPr="00884EBA">
        <w:rPr>
          <w:rFonts w:ascii="Times New Roman" w:hAnsi="Times New Roman"/>
          <w:sz w:val="24"/>
          <w:szCs w:val="24"/>
        </w:rPr>
        <w:t>esportivo do evento</w:t>
      </w:r>
      <w:r w:rsidR="005E12F4" w:rsidRPr="00884EBA">
        <w:rPr>
          <w:rFonts w:ascii="Times New Roman" w:hAnsi="Times New Roman"/>
          <w:sz w:val="24"/>
          <w:szCs w:val="24"/>
        </w:rPr>
        <w:t xml:space="preserve">, que </w:t>
      </w:r>
      <w:r w:rsidR="009F0854" w:rsidRPr="00884EBA">
        <w:rPr>
          <w:rFonts w:ascii="Times New Roman" w:hAnsi="Times New Roman"/>
          <w:sz w:val="24"/>
          <w:szCs w:val="24"/>
        </w:rPr>
        <w:t xml:space="preserve">qualitativamente apresenta-se </w:t>
      </w:r>
      <w:r w:rsidR="005E12F4" w:rsidRPr="00884EBA">
        <w:rPr>
          <w:rFonts w:ascii="Times New Roman" w:hAnsi="Times New Roman"/>
          <w:sz w:val="24"/>
          <w:szCs w:val="24"/>
        </w:rPr>
        <w:t>menor</w:t>
      </w:r>
      <w:r w:rsidRPr="00884EBA">
        <w:rPr>
          <w:rFonts w:ascii="Times New Roman" w:hAnsi="Times New Roman"/>
          <w:sz w:val="24"/>
          <w:szCs w:val="24"/>
        </w:rPr>
        <w:t xml:space="preserve"> a cada ano</w:t>
      </w:r>
      <w:r w:rsidR="005E12F4" w:rsidRPr="00884EBA">
        <w:rPr>
          <w:rFonts w:ascii="Times New Roman" w:hAnsi="Times New Roman"/>
          <w:sz w:val="24"/>
          <w:szCs w:val="24"/>
        </w:rPr>
        <w:t>.</w:t>
      </w:r>
    </w:p>
    <w:p w:rsidR="005E12F4" w:rsidRPr="00884EBA" w:rsidRDefault="005E12F4" w:rsidP="00EE4C24">
      <w:pPr>
        <w:pStyle w:val="PargrafodaLista"/>
        <w:spacing w:after="0" w:line="360" w:lineRule="auto"/>
        <w:ind w:left="0"/>
        <w:jc w:val="both"/>
        <w:rPr>
          <w:rFonts w:ascii="Times New Roman" w:hAnsi="Times New Roman"/>
          <w:sz w:val="24"/>
          <w:szCs w:val="24"/>
        </w:rPr>
      </w:pPr>
      <w:r w:rsidRPr="00884EBA">
        <w:rPr>
          <w:rFonts w:ascii="Times New Roman" w:hAnsi="Times New Roman"/>
          <w:sz w:val="24"/>
          <w:szCs w:val="24"/>
        </w:rPr>
        <w:tab/>
        <w:t>No entanto, por</w:t>
      </w:r>
      <w:r w:rsidR="00824627" w:rsidRPr="00884EBA">
        <w:rPr>
          <w:rFonts w:ascii="Times New Roman" w:hAnsi="Times New Roman"/>
          <w:sz w:val="24"/>
          <w:szCs w:val="24"/>
        </w:rPr>
        <w:t xml:space="preserve"> mais que o rendimento relativo - ou seja, aquele rep</w:t>
      </w:r>
      <w:r w:rsidRPr="00884EBA">
        <w:rPr>
          <w:rFonts w:ascii="Times New Roman" w:hAnsi="Times New Roman"/>
          <w:sz w:val="24"/>
          <w:szCs w:val="24"/>
        </w:rPr>
        <w:t>resentado pelo conjunto de participantes</w:t>
      </w:r>
      <w:r w:rsidR="00824627" w:rsidRPr="00884EBA">
        <w:rPr>
          <w:rFonts w:ascii="Times New Roman" w:hAnsi="Times New Roman"/>
          <w:sz w:val="24"/>
          <w:szCs w:val="24"/>
        </w:rPr>
        <w:t xml:space="preserve"> -</w:t>
      </w:r>
      <w:r w:rsidRPr="00884EBA">
        <w:rPr>
          <w:rFonts w:ascii="Times New Roman" w:hAnsi="Times New Roman"/>
          <w:sz w:val="24"/>
          <w:szCs w:val="24"/>
        </w:rPr>
        <w:t xml:space="preserve"> tenha </w:t>
      </w:r>
      <w:proofErr w:type="gramStart"/>
      <w:r w:rsidR="000C4176" w:rsidRPr="00884EBA">
        <w:rPr>
          <w:rFonts w:ascii="Times New Roman" w:hAnsi="Times New Roman"/>
          <w:sz w:val="24"/>
          <w:szCs w:val="24"/>
        </w:rPr>
        <w:t>diminuído</w:t>
      </w:r>
      <w:r w:rsidR="00824627" w:rsidRPr="00884EBA">
        <w:rPr>
          <w:rFonts w:ascii="Times New Roman" w:hAnsi="Times New Roman"/>
          <w:sz w:val="24"/>
          <w:szCs w:val="24"/>
        </w:rPr>
        <w:t>,</w:t>
      </w:r>
      <w:proofErr w:type="gramEnd"/>
      <w:r w:rsidRPr="00884EBA">
        <w:rPr>
          <w:rFonts w:ascii="Times New Roman" w:hAnsi="Times New Roman"/>
          <w:sz w:val="24"/>
          <w:szCs w:val="24"/>
        </w:rPr>
        <w:t xml:space="preserve"> o abso</w:t>
      </w:r>
      <w:r w:rsidR="00824627" w:rsidRPr="00884EBA">
        <w:rPr>
          <w:rFonts w:ascii="Times New Roman" w:hAnsi="Times New Roman"/>
          <w:sz w:val="24"/>
          <w:szCs w:val="24"/>
        </w:rPr>
        <w:t xml:space="preserve">luto, na </w:t>
      </w:r>
      <w:r w:rsidR="00394ACE" w:rsidRPr="00884EBA">
        <w:rPr>
          <w:rFonts w:ascii="Times New Roman" w:hAnsi="Times New Roman"/>
          <w:sz w:val="24"/>
          <w:szCs w:val="24"/>
        </w:rPr>
        <w:t>figura dos recordes</w:t>
      </w:r>
      <w:r w:rsidR="00824627" w:rsidRPr="00884EBA">
        <w:rPr>
          <w:rFonts w:ascii="Times New Roman" w:hAnsi="Times New Roman"/>
          <w:sz w:val="24"/>
          <w:szCs w:val="24"/>
        </w:rPr>
        <w:t>,</w:t>
      </w:r>
      <w:r w:rsidR="00394ACE" w:rsidRPr="00884EBA">
        <w:rPr>
          <w:rFonts w:ascii="Times New Roman" w:hAnsi="Times New Roman"/>
          <w:sz w:val="24"/>
          <w:szCs w:val="24"/>
        </w:rPr>
        <w:t xml:space="preserve"> vê</w:t>
      </w:r>
      <w:r w:rsidRPr="00884EBA">
        <w:rPr>
          <w:rFonts w:ascii="Times New Roman" w:hAnsi="Times New Roman"/>
          <w:sz w:val="24"/>
          <w:szCs w:val="24"/>
        </w:rPr>
        <w:t>m evoluindo, devido</w:t>
      </w:r>
      <w:r w:rsidR="000814D3" w:rsidRPr="00884EBA">
        <w:rPr>
          <w:rFonts w:ascii="Times New Roman" w:hAnsi="Times New Roman"/>
          <w:sz w:val="24"/>
          <w:szCs w:val="24"/>
        </w:rPr>
        <w:t xml:space="preserve"> principalmente</w:t>
      </w:r>
      <w:r w:rsidRPr="00884EBA">
        <w:rPr>
          <w:rFonts w:ascii="Times New Roman" w:hAnsi="Times New Roman"/>
          <w:sz w:val="24"/>
          <w:szCs w:val="24"/>
        </w:rPr>
        <w:t xml:space="preserve"> à presença de atletas africanos que </w:t>
      </w:r>
      <w:r w:rsidR="009F0854" w:rsidRPr="00884EBA">
        <w:rPr>
          <w:rFonts w:ascii="Times New Roman" w:hAnsi="Times New Roman"/>
          <w:sz w:val="24"/>
          <w:szCs w:val="24"/>
        </w:rPr>
        <w:t xml:space="preserve">se inscrevem </w:t>
      </w:r>
      <w:r w:rsidR="0034303A" w:rsidRPr="00884EBA">
        <w:rPr>
          <w:rFonts w:ascii="Times New Roman" w:hAnsi="Times New Roman"/>
          <w:sz w:val="24"/>
          <w:szCs w:val="24"/>
        </w:rPr>
        <w:t xml:space="preserve">em várias provas brasileiras </w:t>
      </w:r>
      <w:r w:rsidR="009F0854" w:rsidRPr="00884EBA">
        <w:rPr>
          <w:rFonts w:ascii="Times New Roman" w:hAnsi="Times New Roman"/>
          <w:sz w:val="24"/>
          <w:szCs w:val="24"/>
        </w:rPr>
        <w:t>em busca da premiação</w:t>
      </w:r>
      <w:r w:rsidR="00F139C2" w:rsidRPr="00884EBA">
        <w:rPr>
          <w:rFonts w:ascii="Times New Roman" w:hAnsi="Times New Roman"/>
          <w:sz w:val="24"/>
          <w:szCs w:val="24"/>
          <w:vertAlign w:val="superscript"/>
        </w:rPr>
        <w:t>18</w:t>
      </w:r>
      <w:r w:rsidR="009F0854" w:rsidRPr="00884EBA">
        <w:rPr>
          <w:rFonts w:ascii="Times New Roman" w:hAnsi="Times New Roman"/>
          <w:sz w:val="24"/>
          <w:szCs w:val="24"/>
        </w:rPr>
        <w:t xml:space="preserve">. </w:t>
      </w:r>
      <w:r w:rsidR="00C7489A" w:rsidRPr="00884EBA">
        <w:rPr>
          <w:rFonts w:ascii="Times New Roman" w:hAnsi="Times New Roman"/>
          <w:sz w:val="24"/>
          <w:szCs w:val="24"/>
        </w:rPr>
        <w:t>Sobre es</w:t>
      </w:r>
      <w:r w:rsidR="00DF00C0" w:rsidRPr="00884EBA">
        <w:rPr>
          <w:rFonts w:ascii="Times New Roman" w:hAnsi="Times New Roman"/>
          <w:sz w:val="24"/>
          <w:szCs w:val="24"/>
        </w:rPr>
        <w:t>s</w:t>
      </w:r>
      <w:r w:rsidR="00C7489A" w:rsidRPr="00884EBA">
        <w:rPr>
          <w:rFonts w:ascii="Times New Roman" w:hAnsi="Times New Roman"/>
          <w:sz w:val="24"/>
          <w:szCs w:val="24"/>
        </w:rPr>
        <w:t>e ponto l</w:t>
      </w:r>
      <w:r w:rsidR="0034303A" w:rsidRPr="00884EBA">
        <w:rPr>
          <w:rFonts w:ascii="Times New Roman" w:hAnsi="Times New Roman"/>
          <w:sz w:val="24"/>
          <w:szCs w:val="24"/>
        </w:rPr>
        <w:t>evanta-se a hipótese</w:t>
      </w:r>
      <w:r w:rsidR="00DF00C0" w:rsidRPr="00884EBA">
        <w:rPr>
          <w:rFonts w:ascii="Times New Roman" w:hAnsi="Times New Roman"/>
          <w:sz w:val="24"/>
          <w:szCs w:val="24"/>
        </w:rPr>
        <w:t xml:space="preserve"> de </w:t>
      </w:r>
      <w:r w:rsidR="0034303A" w:rsidRPr="00884EBA">
        <w:rPr>
          <w:rFonts w:ascii="Times New Roman" w:hAnsi="Times New Roman"/>
          <w:sz w:val="24"/>
          <w:szCs w:val="24"/>
        </w:rPr>
        <w:t>que a</w:t>
      </w:r>
      <w:r w:rsidR="00DF00C0" w:rsidRPr="00884EBA">
        <w:rPr>
          <w:rFonts w:ascii="Times New Roman" w:hAnsi="Times New Roman"/>
          <w:sz w:val="24"/>
          <w:szCs w:val="24"/>
        </w:rPr>
        <w:t xml:space="preserve"> presença dess</w:t>
      </w:r>
      <w:r w:rsidR="009F0854" w:rsidRPr="00884EBA">
        <w:rPr>
          <w:rFonts w:ascii="Times New Roman" w:hAnsi="Times New Roman"/>
          <w:sz w:val="24"/>
          <w:szCs w:val="24"/>
        </w:rPr>
        <w:t>es corredores torna</w:t>
      </w:r>
      <w:r w:rsidR="00DF00C0" w:rsidRPr="00884EBA">
        <w:rPr>
          <w:rFonts w:ascii="Times New Roman" w:hAnsi="Times New Roman"/>
          <w:sz w:val="24"/>
          <w:szCs w:val="24"/>
        </w:rPr>
        <w:t>-</w:t>
      </w:r>
      <w:r w:rsidR="009F0854" w:rsidRPr="00884EBA">
        <w:rPr>
          <w:rFonts w:ascii="Times New Roman" w:hAnsi="Times New Roman"/>
          <w:sz w:val="24"/>
          <w:szCs w:val="24"/>
        </w:rPr>
        <w:t xml:space="preserve">se mais uma das estratégias de mercado, visto que tais esportistas africanos se tornam um grande atrativo para o evento </w:t>
      </w:r>
      <w:r w:rsidR="009F0854" w:rsidRPr="00884EBA">
        <w:rPr>
          <w:rFonts w:ascii="Times New Roman" w:hAnsi="Times New Roman"/>
          <w:sz w:val="24"/>
          <w:szCs w:val="24"/>
        </w:rPr>
        <w:lastRenderedPageBreak/>
        <w:t>em si</w:t>
      </w:r>
      <w:r w:rsidR="00C7489A" w:rsidRPr="00884EBA">
        <w:rPr>
          <w:rFonts w:ascii="Times New Roman" w:hAnsi="Times New Roman"/>
          <w:sz w:val="24"/>
          <w:szCs w:val="24"/>
        </w:rPr>
        <w:t>, ou seja, são</w:t>
      </w:r>
      <w:r w:rsidR="0034303A" w:rsidRPr="00884EBA">
        <w:rPr>
          <w:rFonts w:ascii="Times New Roman" w:hAnsi="Times New Roman"/>
          <w:sz w:val="24"/>
          <w:szCs w:val="24"/>
        </w:rPr>
        <w:t xml:space="preserve"> produto</w:t>
      </w:r>
      <w:r w:rsidR="00C7489A" w:rsidRPr="00884EBA">
        <w:rPr>
          <w:rFonts w:ascii="Times New Roman" w:hAnsi="Times New Roman"/>
          <w:sz w:val="24"/>
          <w:szCs w:val="24"/>
        </w:rPr>
        <w:t>s</w:t>
      </w:r>
      <w:r w:rsidR="0034303A" w:rsidRPr="00884EBA">
        <w:rPr>
          <w:rFonts w:ascii="Times New Roman" w:hAnsi="Times New Roman"/>
          <w:sz w:val="24"/>
          <w:szCs w:val="24"/>
        </w:rPr>
        <w:t xml:space="preserve"> de </w:t>
      </w:r>
      <w:r w:rsidR="0034303A" w:rsidRPr="00884EBA">
        <w:rPr>
          <w:rFonts w:ascii="Times New Roman" w:hAnsi="Times New Roman"/>
          <w:i/>
          <w:sz w:val="24"/>
          <w:szCs w:val="24"/>
        </w:rPr>
        <w:t>marketing</w:t>
      </w:r>
      <w:r w:rsidR="0034303A" w:rsidRPr="00884EBA">
        <w:rPr>
          <w:rFonts w:ascii="Times New Roman" w:hAnsi="Times New Roman"/>
          <w:sz w:val="24"/>
          <w:szCs w:val="24"/>
        </w:rPr>
        <w:t xml:space="preserve"> utilizado pela gestão da prova para atrair olhares para seu evento.</w:t>
      </w:r>
    </w:p>
    <w:p w:rsidR="005E12F4" w:rsidRPr="00884EBA" w:rsidRDefault="0034303A" w:rsidP="00EE4C24">
      <w:pPr>
        <w:pStyle w:val="PargrafodaLista"/>
        <w:spacing w:after="0" w:line="360" w:lineRule="auto"/>
        <w:ind w:left="0" w:firstLine="708"/>
        <w:jc w:val="both"/>
        <w:rPr>
          <w:rFonts w:ascii="Times New Roman" w:hAnsi="Times New Roman"/>
          <w:sz w:val="24"/>
          <w:szCs w:val="24"/>
        </w:rPr>
      </w:pPr>
      <w:r w:rsidRPr="00884EBA">
        <w:rPr>
          <w:rFonts w:ascii="Times New Roman" w:hAnsi="Times New Roman"/>
          <w:sz w:val="24"/>
          <w:szCs w:val="24"/>
        </w:rPr>
        <w:t>Como foi visto</w:t>
      </w:r>
      <w:r w:rsidR="00DF00C0" w:rsidRPr="00884EBA">
        <w:rPr>
          <w:rFonts w:ascii="Times New Roman" w:hAnsi="Times New Roman"/>
          <w:sz w:val="24"/>
          <w:szCs w:val="24"/>
        </w:rPr>
        <w:t>,</w:t>
      </w:r>
      <w:r w:rsidRPr="00884EBA">
        <w:rPr>
          <w:rFonts w:ascii="Times New Roman" w:hAnsi="Times New Roman"/>
          <w:sz w:val="24"/>
          <w:szCs w:val="24"/>
        </w:rPr>
        <w:t xml:space="preserve"> é </w:t>
      </w:r>
      <w:r w:rsidR="00233A60" w:rsidRPr="00884EBA">
        <w:rPr>
          <w:rFonts w:ascii="Times New Roman" w:hAnsi="Times New Roman"/>
          <w:sz w:val="24"/>
          <w:szCs w:val="24"/>
        </w:rPr>
        <w:t>unânime</w:t>
      </w:r>
      <w:r w:rsidRPr="00884EBA">
        <w:rPr>
          <w:rFonts w:ascii="Times New Roman" w:hAnsi="Times New Roman"/>
          <w:sz w:val="24"/>
          <w:szCs w:val="24"/>
        </w:rPr>
        <w:t xml:space="preserve"> en</w:t>
      </w:r>
      <w:r w:rsidR="00C7489A" w:rsidRPr="00884EBA">
        <w:rPr>
          <w:rFonts w:ascii="Times New Roman" w:hAnsi="Times New Roman"/>
          <w:sz w:val="24"/>
          <w:szCs w:val="24"/>
        </w:rPr>
        <w:t>tre os entrevistados que a</w:t>
      </w:r>
      <w:r w:rsidRPr="00884EBA">
        <w:rPr>
          <w:rFonts w:ascii="Times New Roman" w:hAnsi="Times New Roman"/>
          <w:sz w:val="24"/>
          <w:szCs w:val="24"/>
        </w:rPr>
        <w:t xml:space="preserve"> organização da prova</w:t>
      </w:r>
      <w:r w:rsidR="00C7489A" w:rsidRPr="00884EBA">
        <w:rPr>
          <w:rFonts w:ascii="Times New Roman" w:hAnsi="Times New Roman"/>
          <w:sz w:val="24"/>
          <w:szCs w:val="24"/>
        </w:rPr>
        <w:t xml:space="preserve"> é bastante satisfatória</w:t>
      </w:r>
      <w:r w:rsidRPr="00884EBA">
        <w:rPr>
          <w:rFonts w:ascii="Times New Roman" w:hAnsi="Times New Roman"/>
          <w:sz w:val="24"/>
          <w:szCs w:val="24"/>
        </w:rPr>
        <w:t>. S</w:t>
      </w:r>
      <w:r w:rsidR="005E12F4" w:rsidRPr="00884EBA">
        <w:rPr>
          <w:rFonts w:ascii="Times New Roman" w:hAnsi="Times New Roman"/>
          <w:sz w:val="24"/>
          <w:szCs w:val="24"/>
        </w:rPr>
        <w:t>egundo os corredores, sempre houve qualidade, porém foi n</w:t>
      </w:r>
      <w:r w:rsidR="00C7489A" w:rsidRPr="00884EBA">
        <w:rPr>
          <w:rFonts w:ascii="Times New Roman" w:hAnsi="Times New Roman"/>
          <w:sz w:val="24"/>
          <w:szCs w:val="24"/>
        </w:rPr>
        <w:t>otada uma melhora nesse sentido</w:t>
      </w:r>
      <w:r w:rsidR="005E12F4" w:rsidRPr="00884EBA">
        <w:rPr>
          <w:rFonts w:ascii="Times New Roman" w:hAnsi="Times New Roman"/>
          <w:sz w:val="24"/>
          <w:szCs w:val="24"/>
        </w:rPr>
        <w:t xml:space="preserve"> </w:t>
      </w:r>
      <w:r w:rsidR="00C7489A" w:rsidRPr="00884EBA">
        <w:rPr>
          <w:rFonts w:ascii="Times New Roman" w:hAnsi="Times New Roman"/>
          <w:sz w:val="24"/>
          <w:szCs w:val="24"/>
        </w:rPr>
        <w:t>quando da inserção de</w:t>
      </w:r>
      <w:r w:rsidR="005E12F4" w:rsidRPr="00884EBA">
        <w:rPr>
          <w:rFonts w:ascii="Times New Roman" w:hAnsi="Times New Roman"/>
          <w:sz w:val="24"/>
          <w:szCs w:val="24"/>
        </w:rPr>
        <w:t xml:space="preserve"> tecnologias,</w:t>
      </w:r>
      <w:r w:rsidR="00C7489A" w:rsidRPr="00884EBA">
        <w:rPr>
          <w:rFonts w:ascii="Times New Roman" w:hAnsi="Times New Roman"/>
          <w:sz w:val="24"/>
          <w:szCs w:val="24"/>
        </w:rPr>
        <w:t xml:space="preserve"> como as mudanças relativas</w:t>
      </w:r>
      <w:r w:rsidR="005E12F4" w:rsidRPr="00884EBA">
        <w:rPr>
          <w:rFonts w:ascii="Times New Roman" w:hAnsi="Times New Roman"/>
          <w:sz w:val="24"/>
          <w:szCs w:val="24"/>
        </w:rPr>
        <w:t xml:space="preserve"> </w:t>
      </w:r>
      <w:r w:rsidR="00AC1146" w:rsidRPr="00884EBA">
        <w:rPr>
          <w:rFonts w:ascii="Times New Roman" w:hAnsi="Times New Roman"/>
          <w:sz w:val="24"/>
          <w:szCs w:val="24"/>
        </w:rPr>
        <w:t>à</w:t>
      </w:r>
      <w:r w:rsidRPr="00884EBA">
        <w:rPr>
          <w:rFonts w:ascii="Times New Roman" w:hAnsi="Times New Roman"/>
          <w:sz w:val="24"/>
          <w:szCs w:val="24"/>
        </w:rPr>
        <w:t xml:space="preserve"> estrutura fornecida no dia da c</w:t>
      </w:r>
      <w:r w:rsidR="005E12F4" w:rsidRPr="00884EBA">
        <w:rPr>
          <w:rFonts w:ascii="Times New Roman" w:hAnsi="Times New Roman"/>
          <w:sz w:val="24"/>
          <w:szCs w:val="24"/>
        </w:rPr>
        <w:t xml:space="preserve">ompetição. A não concessão de alojamentos e a ausência de controle de participação de atletas estrangeiros foram </w:t>
      </w:r>
      <w:r w:rsidRPr="00884EBA">
        <w:rPr>
          <w:rFonts w:ascii="Times New Roman" w:hAnsi="Times New Roman"/>
          <w:sz w:val="24"/>
          <w:szCs w:val="24"/>
        </w:rPr>
        <w:t xml:space="preserve">os únicos </w:t>
      </w:r>
      <w:r w:rsidR="005E12F4" w:rsidRPr="00884EBA">
        <w:rPr>
          <w:rFonts w:ascii="Times New Roman" w:hAnsi="Times New Roman"/>
          <w:sz w:val="24"/>
          <w:szCs w:val="24"/>
        </w:rPr>
        <w:t>pontos negativos apontados</w:t>
      </w:r>
      <w:r w:rsidRPr="00884EBA">
        <w:rPr>
          <w:rFonts w:ascii="Times New Roman" w:hAnsi="Times New Roman"/>
          <w:sz w:val="24"/>
          <w:szCs w:val="24"/>
        </w:rPr>
        <w:t xml:space="preserve"> pelos </w:t>
      </w:r>
      <w:r w:rsidR="00C7489A" w:rsidRPr="00884EBA">
        <w:rPr>
          <w:rFonts w:ascii="Times New Roman" w:hAnsi="Times New Roman"/>
          <w:sz w:val="24"/>
          <w:szCs w:val="24"/>
        </w:rPr>
        <w:t>depoentes</w:t>
      </w:r>
      <w:r w:rsidR="005E12F4" w:rsidRPr="00884EBA">
        <w:rPr>
          <w:rFonts w:ascii="Times New Roman" w:hAnsi="Times New Roman"/>
          <w:sz w:val="24"/>
          <w:szCs w:val="24"/>
        </w:rPr>
        <w:t>.</w:t>
      </w:r>
      <w:r w:rsidRPr="00884EBA">
        <w:rPr>
          <w:rFonts w:ascii="Times New Roman" w:hAnsi="Times New Roman"/>
          <w:sz w:val="24"/>
          <w:szCs w:val="24"/>
        </w:rPr>
        <w:t xml:space="preserve"> Outro ponto muito comentado se refere às taxas de inscrição.</w:t>
      </w:r>
      <w:r w:rsidR="005E12F4" w:rsidRPr="00884EBA">
        <w:rPr>
          <w:rFonts w:ascii="Times New Roman" w:hAnsi="Times New Roman"/>
          <w:sz w:val="24"/>
          <w:szCs w:val="24"/>
        </w:rPr>
        <w:t xml:space="preserve"> </w:t>
      </w:r>
      <w:r w:rsidR="00DF00C0" w:rsidRPr="00884EBA">
        <w:rPr>
          <w:rFonts w:ascii="Times New Roman" w:hAnsi="Times New Roman"/>
          <w:sz w:val="24"/>
          <w:szCs w:val="24"/>
        </w:rPr>
        <w:t>Para ess</w:t>
      </w:r>
      <w:r w:rsidRPr="00884EBA">
        <w:rPr>
          <w:rFonts w:ascii="Times New Roman" w:hAnsi="Times New Roman"/>
          <w:sz w:val="24"/>
          <w:szCs w:val="24"/>
        </w:rPr>
        <w:t>es corr</w:t>
      </w:r>
      <w:r w:rsidR="00DF00C0" w:rsidRPr="00884EBA">
        <w:rPr>
          <w:rFonts w:ascii="Times New Roman" w:hAnsi="Times New Roman"/>
          <w:sz w:val="24"/>
          <w:szCs w:val="24"/>
        </w:rPr>
        <w:t>edores o início da cobrança pela</w:t>
      </w:r>
      <w:r w:rsidRPr="00884EBA">
        <w:rPr>
          <w:rFonts w:ascii="Times New Roman" w:hAnsi="Times New Roman"/>
          <w:sz w:val="24"/>
          <w:szCs w:val="24"/>
        </w:rPr>
        <w:t xml:space="preserve"> participação acaba por</w:t>
      </w:r>
      <w:r w:rsidR="005E12F4" w:rsidRPr="00884EBA">
        <w:rPr>
          <w:rFonts w:ascii="Times New Roman" w:hAnsi="Times New Roman"/>
          <w:sz w:val="24"/>
          <w:szCs w:val="24"/>
        </w:rPr>
        <w:t xml:space="preserve"> gera</w:t>
      </w:r>
      <w:r w:rsidRPr="00884EBA">
        <w:rPr>
          <w:rFonts w:ascii="Times New Roman" w:hAnsi="Times New Roman"/>
          <w:sz w:val="24"/>
          <w:szCs w:val="24"/>
        </w:rPr>
        <w:t>r uma exclusão de</w:t>
      </w:r>
      <w:r w:rsidR="005E12F4" w:rsidRPr="00884EBA">
        <w:rPr>
          <w:rFonts w:ascii="Times New Roman" w:hAnsi="Times New Roman"/>
          <w:sz w:val="24"/>
          <w:szCs w:val="24"/>
        </w:rPr>
        <w:t xml:space="preserve"> atletas que possuem menor poder aquisitivo. </w:t>
      </w:r>
    </w:p>
    <w:p w:rsidR="005E12F4" w:rsidRPr="00884EBA" w:rsidRDefault="005E12F4" w:rsidP="00EE4C24">
      <w:pPr>
        <w:pStyle w:val="PargrafodaLista"/>
        <w:spacing w:after="0" w:line="360" w:lineRule="auto"/>
        <w:ind w:left="0"/>
        <w:jc w:val="both"/>
        <w:rPr>
          <w:rFonts w:ascii="Times New Roman" w:hAnsi="Times New Roman"/>
          <w:sz w:val="24"/>
          <w:szCs w:val="24"/>
        </w:rPr>
      </w:pPr>
      <w:r w:rsidRPr="00884EBA">
        <w:rPr>
          <w:rFonts w:ascii="Times New Roman" w:hAnsi="Times New Roman"/>
          <w:sz w:val="24"/>
          <w:szCs w:val="24"/>
        </w:rPr>
        <w:tab/>
      </w:r>
      <w:r w:rsidR="0034303A" w:rsidRPr="00884EBA">
        <w:rPr>
          <w:rFonts w:ascii="Times New Roman" w:hAnsi="Times New Roman"/>
          <w:sz w:val="24"/>
          <w:szCs w:val="24"/>
        </w:rPr>
        <w:t>No qu</w:t>
      </w:r>
      <w:r w:rsidR="000444BB" w:rsidRPr="00884EBA">
        <w:rPr>
          <w:rFonts w:ascii="Times New Roman" w:hAnsi="Times New Roman"/>
          <w:sz w:val="24"/>
          <w:szCs w:val="24"/>
        </w:rPr>
        <w:t xml:space="preserve">e se </w:t>
      </w:r>
      <w:proofErr w:type="gramStart"/>
      <w:r w:rsidR="000444BB" w:rsidRPr="00884EBA">
        <w:rPr>
          <w:rFonts w:ascii="Times New Roman" w:hAnsi="Times New Roman"/>
          <w:sz w:val="24"/>
          <w:szCs w:val="24"/>
        </w:rPr>
        <w:t>refere</w:t>
      </w:r>
      <w:proofErr w:type="gramEnd"/>
      <w:r w:rsidR="000444BB" w:rsidRPr="00884EBA">
        <w:rPr>
          <w:rFonts w:ascii="Times New Roman" w:hAnsi="Times New Roman"/>
          <w:sz w:val="24"/>
          <w:szCs w:val="24"/>
        </w:rPr>
        <w:t xml:space="preserve"> à ação</w:t>
      </w:r>
      <w:r w:rsidRPr="00884EBA">
        <w:rPr>
          <w:rFonts w:ascii="Times New Roman" w:hAnsi="Times New Roman"/>
          <w:sz w:val="24"/>
          <w:szCs w:val="24"/>
        </w:rPr>
        <w:t xml:space="preserve"> do poder público</w:t>
      </w:r>
      <w:r w:rsidRPr="00884EBA">
        <w:rPr>
          <w:rFonts w:ascii="Times New Roman" w:hAnsi="Times New Roman"/>
        </w:rPr>
        <w:t xml:space="preserve">, </w:t>
      </w:r>
      <w:r w:rsidR="00867A13" w:rsidRPr="00884EBA">
        <w:rPr>
          <w:rFonts w:ascii="Times New Roman" w:hAnsi="Times New Roman"/>
        </w:rPr>
        <w:t xml:space="preserve">todos </w:t>
      </w:r>
      <w:r w:rsidRPr="00884EBA">
        <w:rPr>
          <w:rFonts w:ascii="Times New Roman" w:hAnsi="Times New Roman"/>
          <w:sz w:val="24"/>
          <w:szCs w:val="24"/>
        </w:rPr>
        <w:t xml:space="preserve">os </w:t>
      </w:r>
      <w:r w:rsidR="0034303A" w:rsidRPr="00884EBA">
        <w:rPr>
          <w:rFonts w:ascii="Times New Roman" w:hAnsi="Times New Roman"/>
          <w:sz w:val="24"/>
          <w:szCs w:val="24"/>
        </w:rPr>
        <w:t>entrevistados afirmam que o trabalho da secretaria municipal de esporte de Maringá</w:t>
      </w:r>
      <w:r w:rsidRPr="00884EBA">
        <w:rPr>
          <w:rFonts w:ascii="Times New Roman" w:hAnsi="Times New Roman"/>
          <w:sz w:val="24"/>
          <w:szCs w:val="24"/>
        </w:rPr>
        <w:t xml:space="preserve"> é considerado bom</w:t>
      </w:r>
      <w:r w:rsidR="00DF00C0" w:rsidRPr="00884EBA">
        <w:rPr>
          <w:rFonts w:ascii="Times New Roman" w:hAnsi="Times New Roman"/>
          <w:sz w:val="24"/>
          <w:szCs w:val="24"/>
        </w:rPr>
        <w:t>,</w:t>
      </w:r>
      <w:r w:rsidRPr="00884EBA">
        <w:rPr>
          <w:rFonts w:ascii="Times New Roman" w:hAnsi="Times New Roman"/>
          <w:sz w:val="24"/>
          <w:szCs w:val="24"/>
        </w:rPr>
        <w:t xml:space="preserve"> e </w:t>
      </w:r>
      <w:r w:rsidR="0085529B" w:rsidRPr="00884EBA">
        <w:rPr>
          <w:rFonts w:ascii="Times New Roman" w:hAnsi="Times New Roman"/>
          <w:sz w:val="24"/>
          <w:szCs w:val="24"/>
        </w:rPr>
        <w:t xml:space="preserve">de certa forma até </w:t>
      </w:r>
      <w:r w:rsidRPr="00884EBA">
        <w:rPr>
          <w:rFonts w:ascii="Times New Roman" w:hAnsi="Times New Roman"/>
          <w:sz w:val="24"/>
          <w:szCs w:val="24"/>
        </w:rPr>
        <w:t>el</w:t>
      </w:r>
      <w:r w:rsidR="0085529B" w:rsidRPr="00884EBA">
        <w:rPr>
          <w:rFonts w:ascii="Times New Roman" w:hAnsi="Times New Roman"/>
          <w:sz w:val="24"/>
          <w:szCs w:val="24"/>
        </w:rPr>
        <w:t>evou a qualidade da estrutura geral da</w:t>
      </w:r>
      <w:r w:rsidRPr="00884EBA">
        <w:rPr>
          <w:rFonts w:ascii="Times New Roman" w:hAnsi="Times New Roman"/>
          <w:sz w:val="24"/>
          <w:szCs w:val="24"/>
        </w:rPr>
        <w:t xml:space="preserve"> </w:t>
      </w:r>
      <w:r w:rsidR="0085529B" w:rsidRPr="00884EBA">
        <w:rPr>
          <w:rFonts w:ascii="Times New Roman" w:hAnsi="Times New Roman"/>
          <w:sz w:val="24"/>
          <w:szCs w:val="24"/>
        </w:rPr>
        <w:t>competição</w:t>
      </w:r>
      <w:r w:rsidRPr="00884EBA">
        <w:rPr>
          <w:rFonts w:ascii="Times New Roman" w:hAnsi="Times New Roman"/>
          <w:sz w:val="24"/>
          <w:szCs w:val="24"/>
        </w:rPr>
        <w:t xml:space="preserve">. </w:t>
      </w:r>
      <w:r w:rsidR="00867A13" w:rsidRPr="00884EBA">
        <w:rPr>
          <w:rFonts w:ascii="Times New Roman" w:hAnsi="Times New Roman"/>
          <w:sz w:val="24"/>
          <w:szCs w:val="24"/>
        </w:rPr>
        <w:t>Porém, existem</w:t>
      </w:r>
      <w:r w:rsidRPr="00884EBA">
        <w:rPr>
          <w:rFonts w:ascii="Times New Roman" w:hAnsi="Times New Roman"/>
          <w:sz w:val="24"/>
          <w:szCs w:val="24"/>
        </w:rPr>
        <w:t xml:space="preserve"> opiniões que acreditam que esse inv</w:t>
      </w:r>
      <w:r w:rsidR="00EA0D9D" w:rsidRPr="00884EBA">
        <w:rPr>
          <w:rFonts w:ascii="Times New Roman" w:hAnsi="Times New Roman"/>
          <w:sz w:val="24"/>
          <w:szCs w:val="24"/>
        </w:rPr>
        <w:t>estimento realizado em relação à</w:t>
      </w:r>
      <w:r w:rsidRPr="00884EBA">
        <w:rPr>
          <w:rFonts w:ascii="Times New Roman" w:hAnsi="Times New Roman"/>
          <w:sz w:val="24"/>
          <w:szCs w:val="24"/>
        </w:rPr>
        <w:t xml:space="preserve"> </w:t>
      </w:r>
      <w:r w:rsidR="000444BB" w:rsidRPr="00884EBA">
        <w:rPr>
          <w:rFonts w:ascii="Times New Roman" w:hAnsi="Times New Roman"/>
          <w:sz w:val="24"/>
          <w:szCs w:val="24"/>
        </w:rPr>
        <w:t>corrida</w:t>
      </w:r>
      <w:r w:rsidRPr="00884EBA">
        <w:rPr>
          <w:rFonts w:ascii="Times New Roman" w:hAnsi="Times New Roman"/>
          <w:sz w:val="24"/>
          <w:szCs w:val="24"/>
        </w:rPr>
        <w:t xml:space="preserve"> é </w:t>
      </w:r>
      <w:r w:rsidR="0085529B" w:rsidRPr="00884EBA">
        <w:rPr>
          <w:rFonts w:ascii="Times New Roman" w:hAnsi="Times New Roman"/>
          <w:sz w:val="24"/>
          <w:szCs w:val="24"/>
        </w:rPr>
        <w:t xml:space="preserve">tão somente </w:t>
      </w:r>
      <w:r w:rsidRPr="00884EBA">
        <w:rPr>
          <w:rFonts w:ascii="Times New Roman" w:hAnsi="Times New Roman"/>
          <w:sz w:val="24"/>
          <w:szCs w:val="24"/>
        </w:rPr>
        <w:t>um meio de ganho político</w:t>
      </w:r>
      <w:r w:rsidR="0085529B" w:rsidRPr="00884EBA">
        <w:rPr>
          <w:rFonts w:ascii="Times New Roman" w:hAnsi="Times New Roman"/>
          <w:sz w:val="24"/>
          <w:szCs w:val="24"/>
        </w:rPr>
        <w:t xml:space="preserve"> por parte dos gestores municipais</w:t>
      </w:r>
      <w:r w:rsidRPr="00884EBA">
        <w:rPr>
          <w:rFonts w:ascii="Times New Roman" w:hAnsi="Times New Roman"/>
          <w:sz w:val="24"/>
          <w:szCs w:val="24"/>
        </w:rPr>
        <w:t>.</w:t>
      </w:r>
    </w:p>
    <w:p w:rsidR="005E12F4" w:rsidRPr="003E7728" w:rsidRDefault="005E12F4" w:rsidP="00EE4C24">
      <w:pPr>
        <w:pStyle w:val="PargrafodaLista"/>
        <w:spacing w:after="0" w:line="360" w:lineRule="auto"/>
        <w:ind w:left="0"/>
        <w:jc w:val="both"/>
        <w:rPr>
          <w:rFonts w:ascii="Times New Roman" w:hAnsi="Times New Roman"/>
          <w:sz w:val="24"/>
          <w:szCs w:val="24"/>
        </w:rPr>
      </w:pPr>
      <w:r w:rsidRPr="00884EBA">
        <w:rPr>
          <w:rFonts w:ascii="Times New Roman" w:hAnsi="Times New Roman"/>
          <w:sz w:val="24"/>
          <w:szCs w:val="24"/>
        </w:rPr>
        <w:tab/>
        <w:t>Acredita-se serem necessários ou</w:t>
      </w:r>
      <w:r w:rsidR="0085529B" w:rsidRPr="00884EBA">
        <w:rPr>
          <w:rFonts w:ascii="Times New Roman" w:hAnsi="Times New Roman"/>
          <w:sz w:val="24"/>
          <w:szCs w:val="24"/>
        </w:rPr>
        <w:t xml:space="preserve">tros estudos que se atentem ao universo das corridas de rua, buscando compreender os vários elementos presentes nesse importante fenômeno </w:t>
      </w:r>
      <w:r w:rsidR="00867A13" w:rsidRPr="00884EBA">
        <w:rPr>
          <w:rFonts w:ascii="Times New Roman" w:hAnsi="Times New Roman"/>
          <w:sz w:val="24"/>
          <w:szCs w:val="24"/>
        </w:rPr>
        <w:t>sociocultural</w:t>
      </w:r>
      <w:r w:rsidR="00EA0D9D" w:rsidRPr="00884EBA">
        <w:rPr>
          <w:rFonts w:ascii="Times New Roman" w:hAnsi="Times New Roman"/>
          <w:sz w:val="24"/>
          <w:szCs w:val="24"/>
        </w:rPr>
        <w:t xml:space="preserve"> mundial,</w:t>
      </w:r>
      <w:r w:rsidR="0085529B" w:rsidRPr="00884EBA">
        <w:rPr>
          <w:rFonts w:ascii="Times New Roman" w:hAnsi="Times New Roman"/>
          <w:sz w:val="24"/>
          <w:szCs w:val="24"/>
        </w:rPr>
        <w:t xml:space="preserve"> que cada vez mais se enraíza em todo o território brasileiro.</w:t>
      </w:r>
      <w:r w:rsidRPr="003E7728">
        <w:rPr>
          <w:rFonts w:ascii="Times New Roman" w:hAnsi="Times New Roman"/>
          <w:sz w:val="24"/>
          <w:szCs w:val="24"/>
        </w:rPr>
        <w:t xml:space="preserve"> </w:t>
      </w:r>
    </w:p>
    <w:p w:rsidR="005E12F4" w:rsidRPr="003E7728" w:rsidRDefault="005E12F4" w:rsidP="00EE4C24">
      <w:pPr>
        <w:pStyle w:val="PargrafodaLista"/>
        <w:spacing w:line="360" w:lineRule="auto"/>
        <w:ind w:left="0"/>
        <w:jc w:val="both"/>
        <w:rPr>
          <w:rFonts w:ascii="Times New Roman" w:hAnsi="Times New Roman"/>
          <w:b/>
          <w:color w:val="000000"/>
          <w:sz w:val="24"/>
          <w:szCs w:val="24"/>
        </w:rPr>
      </w:pPr>
    </w:p>
    <w:p w:rsidR="005E12F4" w:rsidRPr="003E7728" w:rsidRDefault="00226C0D" w:rsidP="00EE4C24">
      <w:pPr>
        <w:pStyle w:val="PargrafodaLista"/>
        <w:spacing w:after="0" w:line="360" w:lineRule="auto"/>
        <w:ind w:left="0"/>
        <w:jc w:val="both"/>
        <w:rPr>
          <w:rFonts w:ascii="Times New Roman" w:hAnsi="Times New Roman"/>
          <w:sz w:val="24"/>
          <w:szCs w:val="24"/>
        </w:rPr>
      </w:pPr>
      <w:r>
        <w:rPr>
          <w:rFonts w:ascii="Times New Roman" w:hAnsi="Times New Roman"/>
          <w:b/>
          <w:color w:val="000000"/>
          <w:sz w:val="24"/>
          <w:szCs w:val="24"/>
        </w:rPr>
        <w:t>Referências</w:t>
      </w:r>
    </w:p>
    <w:p w:rsidR="005E12F4" w:rsidRPr="003E7728" w:rsidRDefault="005E12F4" w:rsidP="00EE4C24">
      <w:pPr>
        <w:spacing w:after="0" w:line="360" w:lineRule="auto"/>
        <w:jc w:val="both"/>
        <w:rPr>
          <w:rFonts w:ascii="Times New Roman" w:hAnsi="Times New Roman"/>
          <w:sz w:val="24"/>
          <w:szCs w:val="24"/>
        </w:rPr>
      </w:pPr>
    </w:p>
    <w:p w:rsidR="005F1812" w:rsidRPr="00CF189C" w:rsidRDefault="00CF189C" w:rsidP="00CF189C">
      <w:pPr>
        <w:pStyle w:val="PargrafodaLista"/>
        <w:numPr>
          <w:ilvl w:val="0"/>
          <w:numId w:val="13"/>
        </w:numPr>
        <w:spacing w:after="0" w:line="360" w:lineRule="auto"/>
        <w:jc w:val="both"/>
        <w:rPr>
          <w:rFonts w:ascii="Times New Roman" w:hAnsi="Times New Roman"/>
          <w:sz w:val="24"/>
          <w:szCs w:val="24"/>
        </w:rPr>
      </w:pPr>
      <w:r w:rsidRPr="00CF189C">
        <w:rPr>
          <w:rFonts w:ascii="Times New Roman" w:hAnsi="Times New Roman"/>
          <w:sz w:val="24"/>
          <w:szCs w:val="24"/>
        </w:rPr>
        <w:t xml:space="preserve">Dallari, M.M. </w:t>
      </w:r>
      <w:r w:rsidR="005F1812" w:rsidRPr="00CF189C">
        <w:rPr>
          <w:rFonts w:ascii="Times New Roman" w:hAnsi="Times New Roman"/>
          <w:sz w:val="24"/>
          <w:szCs w:val="24"/>
        </w:rPr>
        <w:t>Corrida de rua:</w:t>
      </w:r>
      <w:r w:rsidR="005F1812" w:rsidRPr="00CF189C">
        <w:rPr>
          <w:rFonts w:ascii="Times New Roman" w:hAnsi="Times New Roman"/>
          <w:b/>
          <w:sz w:val="24"/>
          <w:szCs w:val="24"/>
        </w:rPr>
        <w:t xml:space="preserve"> </w:t>
      </w:r>
      <w:r w:rsidR="005F1812" w:rsidRPr="00CF189C">
        <w:rPr>
          <w:rFonts w:ascii="Times New Roman" w:hAnsi="Times New Roman"/>
          <w:sz w:val="24"/>
          <w:szCs w:val="24"/>
        </w:rPr>
        <w:t>um fenômeno sociocultural contemporâneo. São Paulo: USP, 2009. 130p. Tese (Doutorado em educação) – Faculdade de educação, Universidade de São Paulo, São Paulo. 2009.</w:t>
      </w:r>
    </w:p>
    <w:p w:rsidR="005F1812" w:rsidRPr="00CF189C" w:rsidRDefault="00CF189C" w:rsidP="00CF189C">
      <w:pPr>
        <w:pStyle w:val="PargrafodaLista"/>
        <w:numPr>
          <w:ilvl w:val="0"/>
          <w:numId w:val="13"/>
        </w:numPr>
        <w:autoSpaceDE w:val="0"/>
        <w:autoSpaceDN w:val="0"/>
        <w:adjustRightInd w:val="0"/>
        <w:spacing w:after="0" w:line="360" w:lineRule="auto"/>
        <w:jc w:val="both"/>
        <w:rPr>
          <w:rFonts w:ascii="Times New Roman" w:hAnsi="Times New Roman"/>
          <w:bCs/>
          <w:sz w:val="24"/>
          <w:szCs w:val="24"/>
        </w:rPr>
      </w:pPr>
      <w:r w:rsidRPr="00CF189C">
        <w:rPr>
          <w:rFonts w:ascii="Times New Roman" w:hAnsi="Times New Roman"/>
          <w:color w:val="222222"/>
          <w:sz w:val="24"/>
          <w:szCs w:val="24"/>
          <w:shd w:val="clear" w:color="auto" w:fill="FFFFFF"/>
        </w:rPr>
        <w:t>Oliveira</w:t>
      </w:r>
      <w:r w:rsidR="005F1812" w:rsidRPr="00CF189C">
        <w:rPr>
          <w:rFonts w:ascii="Times New Roman" w:hAnsi="Times New Roman"/>
          <w:color w:val="222222"/>
          <w:sz w:val="24"/>
          <w:szCs w:val="24"/>
          <w:shd w:val="clear" w:color="auto" w:fill="FFFFFF"/>
        </w:rPr>
        <w:t>, S. N.</w:t>
      </w:r>
      <w:r w:rsidR="005F1812" w:rsidRPr="00CF189C">
        <w:rPr>
          <w:rFonts w:ascii="Times New Roman" w:hAnsi="Times New Roman"/>
          <w:color w:val="222222"/>
          <w:sz w:val="24"/>
          <w:szCs w:val="24"/>
        </w:rPr>
        <w:t> </w:t>
      </w:r>
      <w:r w:rsidR="005F1812" w:rsidRPr="00CF189C">
        <w:rPr>
          <w:rFonts w:ascii="Times New Roman" w:hAnsi="Times New Roman"/>
          <w:iCs/>
          <w:color w:val="222222"/>
          <w:sz w:val="24"/>
          <w:szCs w:val="24"/>
          <w:shd w:val="clear" w:color="auto" w:fill="FFFFFF"/>
        </w:rPr>
        <w:t>Lazer sério e envelhecimento:</w:t>
      </w:r>
      <w:r w:rsidR="005F1812" w:rsidRPr="00CF189C">
        <w:rPr>
          <w:rFonts w:ascii="Times New Roman" w:hAnsi="Times New Roman"/>
          <w:b/>
          <w:iCs/>
          <w:color w:val="222222"/>
          <w:sz w:val="24"/>
          <w:szCs w:val="24"/>
          <w:shd w:val="clear" w:color="auto" w:fill="FFFFFF"/>
        </w:rPr>
        <w:t xml:space="preserve"> </w:t>
      </w:r>
      <w:r w:rsidR="005F1812" w:rsidRPr="00CF189C">
        <w:rPr>
          <w:rFonts w:ascii="Times New Roman" w:hAnsi="Times New Roman"/>
          <w:iCs/>
          <w:color w:val="222222"/>
          <w:sz w:val="24"/>
          <w:szCs w:val="24"/>
          <w:shd w:val="clear" w:color="auto" w:fill="FFFFFF"/>
        </w:rPr>
        <w:t>loucos por corrida</w:t>
      </w:r>
      <w:r w:rsidR="005F1812" w:rsidRPr="00CF189C">
        <w:rPr>
          <w:rFonts w:ascii="Times New Roman" w:hAnsi="Times New Roman"/>
          <w:b/>
          <w:iCs/>
          <w:color w:val="222222"/>
          <w:sz w:val="24"/>
          <w:szCs w:val="24"/>
          <w:shd w:val="clear" w:color="auto" w:fill="FFFFFF"/>
        </w:rPr>
        <w:t>.</w:t>
      </w:r>
      <w:r w:rsidR="005F1812" w:rsidRPr="00CF189C">
        <w:rPr>
          <w:rFonts w:ascii="Times New Roman" w:hAnsi="Times New Roman"/>
          <w:i/>
          <w:iCs/>
          <w:color w:val="222222"/>
          <w:sz w:val="24"/>
          <w:szCs w:val="24"/>
          <w:shd w:val="clear" w:color="auto" w:fill="FFFFFF"/>
        </w:rPr>
        <w:t xml:space="preserve"> </w:t>
      </w:r>
      <w:r w:rsidR="005F1812" w:rsidRPr="00CF189C">
        <w:rPr>
          <w:rFonts w:ascii="Times New Roman" w:hAnsi="Times New Roman"/>
          <w:iCs/>
          <w:color w:val="222222"/>
          <w:sz w:val="24"/>
          <w:szCs w:val="24"/>
          <w:shd w:val="clear" w:color="auto" w:fill="FFFFFF"/>
        </w:rPr>
        <w:t>2010. 102 p</w:t>
      </w:r>
      <w:r w:rsidR="005F1812" w:rsidRPr="00CF189C">
        <w:rPr>
          <w:rFonts w:ascii="Times New Roman" w:hAnsi="Times New Roman"/>
          <w:color w:val="222222"/>
          <w:sz w:val="24"/>
          <w:szCs w:val="24"/>
          <w:shd w:val="clear" w:color="auto" w:fill="FFFFFF"/>
        </w:rPr>
        <w:t>. Dissertação (Mestrado em Educação)–Universidade Federal do Rio Grande do Sul, Porto Alegre, 2010.</w:t>
      </w:r>
    </w:p>
    <w:p w:rsidR="005F1812" w:rsidRPr="00CF189C" w:rsidRDefault="00CF189C" w:rsidP="00CF189C">
      <w:pPr>
        <w:pStyle w:val="PargrafodaLista"/>
        <w:numPr>
          <w:ilvl w:val="0"/>
          <w:numId w:val="13"/>
        </w:numPr>
        <w:autoSpaceDE w:val="0"/>
        <w:autoSpaceDN w:val="0"/>
        <w:adjustRightInd w:val="0"/>
        <w:spacing w:after="0" w:line="360" w:lineRule="auto"/>
        <w:jc w:val="both"/>
        <w:rPr>
          <w:rFonts w:ascii="Times New Roman" w:hAnsi="Times New Roman"/>
          <w:bCs/>
          <w:sz w:val="24"/>
          <w:szCs w:val="24"/>
        </w:rPr>
      </w:pPr>
      <w:r w:rsidRPr="00CF189C">
        <w:rPr>
          <w:rFonts w:ascii="Times New Roman" w:hAnsi="Times New Roman"/>
          <w:sz w:val="24"/>
          <w:szCs w:val="24"/>
        </w:rPr>
        <w:t>Gonçalves</w:t>
      </w:r>
      <w:r w:rsidR="005F1812" w:rsidRPr="00CF189C">
        <w:rPr>
          <w:rFonts w:ascii="Times New Roman" w:hAnsi="Times New Roman"/>
          <w:sz w:val="24"/>
          <w:szCs w:val="24"/>
        </w:rPr>
        <w:t xml:space="preserve">, G. H. T. </w:t>
      </w:r>
      <w:r w:rsidR="005F1812" w:rsidRPr="00CF189C">
        <w:rPr>
          <w:rFonts w:ascii="Times New Roman" w:hAnsi="Times New Roman"/>
          <w:bCs/>
          <w:sz w:val="24"/>
          <w:szCs w:val="24"/>
        </w:rPr>
        <w:t>Corrida de rua: um estudo sobre os motivos de adesão e permanê</w:t>
      </w:r>
      <w:r>
        <w:rPr>
          <w:rFonts w:ascii="Times New Roman" w:hAnsi="Times New Roman"/>
          <w:bCs/>
          <w:sz w:val="24"/>
          <w:szCs w:val="24"/>
        </w:rPr>
        <w:t>ncia de corredores amadores de Porto A</w:t>
      </w:r>
      <w:r w:rsidR="005F1812" w:rsidRPr="00CF189C">
        <w:rPr>
          <w:rFonts w:ascii="Times New Roman" w:hAnsi="Times New Roman"/>
          <w:bCs/>
          <w:sz w:val="24"/>
          <w:szCs w:val="24"/>
        </w:rPr>
        <w:t>legre.</w:t>
      </w:r>
      <w:r w:rsidR="005F1812" w:rsidRPr="00CF189C">
        <w:rPr>
          <w:rFonts w:ascii="Times New Roman" w:hAnsi="Times New Roman"/>
          <w:b/>
          <w:bCs/>
          <w:sz w:val="24"/>
          <w:szCs w:val="24"/>
        </w:rPr>
        <w:t xml:space="preserve"> </w:t>
      </w:r>
      <w:r w:rsidR="005F1812" w:rsidRPr="00CF189C">
        <w:rPr>
          <w:rFonts w:ascii="Times New Roman" w:hAnsi="Times New Roman"/>
          <w:bCs/>
          <w:sz w:val="24"/>
          <w:szCs w:val="24"/>
        </w:rPr>
        <w:t>2011. 52 p</w:t>
      </w:r>
      <w:r w:rsidR="005F1812" w:rsidRPr="00CF189C">
        <w:rPr>
          <w:rFonts w:ascii="Times New Roman" w:hAnsi="Times New Roman"/>
          <w:b/>
          <w:bCs/>
          <w:sz w:val="24"/>
          <w:szCs w:val="24"/>
        </w:rPr>
        <w:t xml:space="preserve">. </w:t>
      </w:r>
      <w:r w:rsidR="005F1812" w:rsidRPr="00CF189C">
        <w:rPr>
          <w:rFonts w:ascii="Times New Roman" w:hAnsi="Times New Roman"/>
          <w:bCs/>
          <w:sz w:val="24"/>
          <w:szCs w:val="24"/>
        </w:rPr>
        <w:t>Monografia (Bacharel em Educação Física) – Escola de Educação Física, Universidade Federal do Rio Grande do Sul. Porto Alegre, 2011.</w:t>
      </w:r>
    </w:p>
    <w:p w:rsidR="004B3EA3" w:rsidRPr="00CF189C" w:rsidRDefault="00CF189C" w:rsidP="00CF189C">
      <w:pPr>
        <w:pStyle w:val="PargrafodaLista"/>
        <w:numPr>
          <w:ilvl w:val="0"/>
          <w:numId w:val="13"/>
        </w:numPr>
        <w:autoSpaceDE w:val="0"/>
        <w:autoSpaceDN w:val="0"/>
        <w:adjustRightInd w:val="0"/>
        <w:spacing w:after="0" w:line="360" w:lineRule="auto"/>
        <w:jc w:val="both"/>
        <w:rPr>
          <w:rFonts w:ascii="Times New Roman" w:hAnsi="Times New Roman"/>
          <w:bCs/>
          <w:sz w:val="24"/>
          <w:szCs w:val="24"/>
        </w:rPr>
      </w:pPr>
      <w:proofErr w:type="spellStart"/>
      <w:r w:rsidRPr="00CF189C">
        <w:rPr>
          <w:rFonts w:ascii="Times New Roman" w:eastAsiaTheme="minorHAnsi" w:hAnsi="Times New Roman"/>
          <w:sz w:val="24"/>
          <w:szCs w:val="24"/>
        </w:rPr>
        <w:t>Gotaas</w:t>
      </w:r>
      <w:proofErr w:type="spellEnd"/>
      <w:r w:rsidRPr="00CF189C">
        <w:rPr>
          <w:rFonts w:ascii="Times New Roman" w:eastAsiaTheme="minorHAnsi" w:hAnsi="Times New Roman"/>
          <w:sz w:val="24"/>
          <w:szCs w:val="24"/>
        </w:rPr>
        <w:t>,</w:t>
      </w:r>
      <w:r w:rsidR="004B3EA3" w:rsidRPr="00CF189C">
        <w:rPr>
          <w:rFonts w:ascii="Times New Roman" w:eastAsiaTheme="minorHAnsi" w:hAnsi="Times New Roman"/>
          <w:sz w:val="24"/>
          <w:szCs w:val="24"/>
        </w:rPr>
        <w:t xml:space="preserve"> T. Correr: a história de uma das atividades físicas mais praticadas no mundo. São Paulo: Matriz, 2013.</w:t>
      </w:r>
    </w:p>
    <w:p w:rsidR="004B3EA3" w:rsidRPr="00CF189C" w:rsidRDefault="00CF189C" w:rsidP="00CF189C">
      <w:pPr>
        <w:pStyle w:val="PargrafodaLista"/>
        <w:numPr>
          <w:ilvl w:val="0"/>
          <w:numId w:val="13"/>
        </w:numPr>
        <w:autoSpaceDE w:val="0"/>
        <w:autoSpaceDN w:val="0"/>
        <w:adjustRightInd w:val="0"/>
        <w:spacing w:after="0" w:line="36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lastRenderedPageBreak/>
        <w:t>Shipway, R.; H</w:t>
      </w:r>
      <w:r w:rsidRPr="00CF189C">
        <w:rPr>
          <w:rFonts w:ascii="Times New Roman" w:hAnsi="Times New Roman"/>
          <w:sz w:val="24"/>
          <w:szCs w:val="24"/>
          <w:shd w:val="clear" w:color="auto" w:fill="FFFFFF"/>
          <w:lang w:val="en-US"/>
        </w:rPr>
        <w:t>olloway</w:t>
      </w:r>
      <w:r w:rsidR="004B3EA3" w:rsidRPr="00CF189C">
        <w:rPr>
          <w:rFonts w:ascii="Times New Roman" w:hAnsi="Times New Roman"/>
          <w:sz w:val="24"/>
          <w:szCs w:val="24"/>
          <w:shd w:val="clear" w:color="auto" w:fill="FFFFFF"/>
          <w:lang w:val="en-US"/>
        </w:rPr>
        <w:t xml:space="preserve">, I. Health and the running body: notes from </w:t>
      </w:r>
      <w:proofErr w:type="spellStart"/>
      <w:proofErr w:type="gramStart"/>
      <w:r w:rsidR="004B3EA3" w:rsidRPr="00CF189C">
        <w:rPr>
          <w:rFonts w:ascii="Times New Roman" w:hAnsi="Times New Roman"/>
          <w:sz w:val="24"/>
          <w:szCs w:val="24"/>
          <w:shd w:val="clear" w:color="auto" w:fill="FFFFFF"/>
          <w:lang w:val="en-US"/>
        </w:rPr>
        <w:t>na</w:t>
      </w:r>
      <w:proofErr w:type="spellEnd"/>
      <w:proofErr w:type="gramEnd"/>
      <w:r w:rsidR="004B3EA3" w:rsidRPr="00CF189C">
        <w:rPr>
          <w:rFonts w:ascii="Times New Roman" w:hAnsi="Times New Roman"/>
          <w:sz w:val="24"/>
          <w:szCs w:val="24"/>
          <w:shd w:val="clear" w:color="auto" w:fill="FFFFFF"/>
          <w:lang w:val="en-US"/>
        </w:rPr>
        <w:t xml:space="preserve"> ethnography. International Review for the Sociology of Sports, Norwich, v. 51, n.1, p.78-96, 2016.</w:t>
      </w:r>
    </w:p>
    <w:p w:rsidR="005F1812" w:rsidRPr="00AC1146" w:rsidRDefault="00AC1146" w:rsidP="00CF189C">
      <w:pPr>
        <w:pStyle w:val="PargrafodaLista"/>
        <w:numPr>
          <w:ilvl w:val="0"/>
          <w:numId w:val="13"/>
        </w:numPr>
        <w:spacing w:after="0" w:line="360" w:lineRule="auto"/>
        <w:jc w:val="both"/>
        <w:rPr>
          <w:rFonts w:ascii="Times New Roman" w:hAnsi="Times New Roman"/>
          <w:sz w:val="24"/>
          <w:szCs w:val="24"/>
        </w:rPr>
      </w:pPr>
      <w:r w:rsidRPr="00AC1146">
        <w:rPr>
          <w:rFonts w:ascii="Times New Roman" w:hAnsi="Times New Roman"/>
          <w:sz w:val="24"/>
          <w:szCs w:val="24"/>
        </w:rPr>
        <w:t xml:space="preserve">Salgado, J.V.V.; </w:t>
      </w:r>
      <w:proofErr w:type="spellStart"/>
      <w:r w:rsidRPr="00AC1146">
        <w:rPr>
          <w:rFonts w:ascii="Times New Roman" w:hAnsi="Times New Roman"/>
          <w:sz w:val="24"/>
          <w:szCs w:val="24"/>
        </w:rPr>
        <w:t>Chacon-Mikahil</w:t>
      </w:r>
      <w:proofErr w:type="spellEnd"/>
      <w:r w:rsidRPr="00AC1146">
        <w:rPr>
          <w:rFonts w:ascii="Times New Roman" w:hAnsi="Times New Roman"/>
          <w:sz w:val="24"/>
          <w:szCs w:val="24"/>
        </w:rPr>
        <w:t xml:space="preserve">, M.P.T. </w:t>
      </w:r>
      <w:r w:rsidR="005F1812" w:rsidRPr="00AC1146">
        <w:rPr>
          <w:rFonts w:ascii="Times New Roman" w:hAnsi="Times New Roman"/>
          <w:sz w:val="24"/>
          <w:szCs w:val="24"/>
        </w:rPr>
        <w:t>Corrida de rua: análise do crescimento do número de Provas e de praticantes. Revista Conexões, Campinas, v.4, n.1, p. 100-109, 2006.</w:t>
      </w:r>
    </w:p>
    <w:p w:rsidR="005F1812" w:rsidRPr="00AC1146" w:rsidRDefault="005A5C8F" w:rsidP="00CF189C">
      <w:pPr>
        <w:pStyle w:val="PargrafodaLista"/>
        <w:numPr>
          <w:ilvl w:val="0"/>
          <w:numId w:val="13"/>
        </w:numPr>
        <w:spacing w:after="0" w:line="360" w:lineRule="auto"/>
        <w:jc w:val="both"/>
        <w:rPr>
          <w:rFonts w:ascii="Times New Roman" w:hAnsi="Times New Roman"/>
          <w:sz w:val="24"/>
          <w:szCs w:val="24"/>
        </w:rPr>
      </w:pPr>
      <w:r w:rsidRPr="00AC1146">
        <w:rPr>
          <w:rFonts w:ascii="Times New Roman" w:hAnsi="Times New Roman"/>
          <w:sz w:val="24"/>
          <w:szCs w:val="24"/>
        </w:rPr>
        <w:t>Cooper</w:t>
      </w:r>
      <w:r w:rsidR="00B16576" w:rsidRPr="00AC1146">
        <w:rPr>
          <w:rFonts w:ascii="Times New Roman" w:hAnsi="Times New Roman"/>
          <w:sz w:val="24"/>
          <w:szCs w:val="24"/>
        </w:rPr>
        <w:t xml:space="preserve">, K. H. Aptidão Física em qualquer idade. Rio de Janeiro: </w:t>
      </w:r>
      <w:proofErr w:type="gramStart"/>
      <w:r w:rsidR="00B16576" w:rsidRPr="00AC1146">
        <w:rPr>
          <w:rFonts w:ascii="Times New Roman" w:hAnsi="Times New Roman"/>
          <w:sz w:val="24"/>
          <w:szCs w:val="24"/>
        </w:rPr>
        <w:t>Fórum Editora, 1970</w:t>
      </w:r>
      <w:proofErr w:type="gramEnd"/>
      <w:r w:rsidR="00B16576" w:rsidRPr="00AC1146">
        <w:rPr>
          <w:rFonts w:ascii="Times New Roman" w:hAnsi="Times New Roman"/>
          <w:sz w:val="24"/>
          <w:szCs w:val="24"/>
        </w:rPr>
        <w:t>.</w:t>
      </w:r>
    </w:p>
    <w:p w:rsidR="00B16576" w:rsidRPr="00AC1146" w:rsidRDefault="005A5C8F" w:rsidP="00CF189C">
      <w:pPr>
        <w:pStyle w:val="PargrafodaLista"/>
        <w:numPr>
          <w:ilvl w:val="0"/>
          <w:numId w:val="13"/>
        </w:numPr>
        <w:spacing w:after="0" w:line="360" w:lineRule="auto"/>
        <w:jc w:val="both"/>
        <w:rPr>
          <w:rFonts w:ascii="Times New Roman" w:hAnsi="Times New Roman"/>
          <w:sz w:val="24"/>
          <w:szCs w:val="24"/>
        </w:rPr>
      </w:pPr>
      <w:r w:rsidRPr="00AC1146">
        <w:rPr>
          <w:rFonts w:ascii="Times New Roman" w:hAnsi="Times New Roman"/>
          <w:sz w:val="24"/>
          <w:szCs w:val="24"/>
        </w:rPr>
        <w:t>Cooper</w:t>
      </w:r>
      <w:r w:rsidR="00B16576" w:rsidRPr="00AC1146">
        <w:rPr>
          <w:rFonts w:ascii="Times New Roman" w:hAnsi="Times New Roman"/>
          <w:sz w:val="24"/>
          <w:szCs w:val="24"/>
        </w:rPr>
        <w:t xml:space="preserve">, K. H. Capacidade Aeróbica. Rio de Janeiro: </w:t>
      </w:r>
      <w:proofErr w:type="gramStart"/>
      <w:r w:rsidR="00B16576" w:rsidRPr="00AC1146">
        <w:rPr>
          <w:rFonts w:ascii="Times New Roman" w:hAnsi="Times New Roman"/>
          <w:sz w:val="24"/>
          <w:szCs w:val="24"/>
        </w:rPr>
        <w:t>Fórum Editora, 1972</w:t>
      </w:r>
      <w:proofErr w:type="gramEnd"/>
      <w:r w:rsidR="00B16576" w:rsidRPr="00AC1146">
        <w:rPr>
          <w:rFonts w:ascii="Times New Roman" w:hAnsi="Times New Roman"/>
          <w:sz w:val="24"/>
          <w:szCs w:val="24"/>
        </w:rPr>
        <w:t>.</w:t>
      </w:r>
    </w:p>
    <w:p w:rsidR="00503D1D" w:rsidRPr="00AC1146" w:rsidRDefault="005A5C8F" w:rsidP="00CF189C">
      <w:pPr>
        <w:pStyle w:val="PargrafodaLista"/>
        <w:numPr>
          <w:ilvl w:val="0"/>
          <w:numId w:val="13"/>
        </w:numPr>
        <w:spacing w:after="0" w:line="360" w:lineRule="auto"/>
        <w:jc w:val="both"/>
        <w:rPr>
          <w:rFonts w:ascii="Times New Roman" w:hAnsi="Times New Roman"/>
          <w:sz w:val="24"/>
          <w:szCs w:val="24"/>
        </w:rPr>
      </w:pPr>
      <w:proofErr w:type="spellStart"/>
      <w:r w:rsidRPr="00AC1146">
        <w:rPr>
          <w:rFonts w:ascii="Times New Roman" w:hAnsi="Times New Roman"/>
          <w:sz w:val="24"/>
          <w:szCs w:val="24"/>
        </w:rPr>
        <w:t>Frizzo</w:t>
      </w:r>
      <w:proofErr w:type="spellEnd"/>
      <w:r w:rsidR="00503D1D" w:rsidRPr="00AC1146">
        <w:rPr>
          <w:rFonts w:ascii="Times New Roman" w:hAnsi="Times New Roman"/>
          <w:sz w:val="24"/>
          <w:szCs w:val="24"/>
        </w:rPr>
        <w:t xml:space="preserve">, G. A criação da maratona de Porto Alegre. EFDeportes.com, Revista Digital, Buenos Aires, v.11. </w:t>
      </w:r>
      <w:proofErr w:type="gramStart"/>
      <w:r w:rsidR="00503D1D" w:rsidRPr="00AC1146">
        <w:rPr>
          <w:rFonts w:ascii="Times New Roman" w:hAnsi="Times New Roman"/>
          <w:sz w:val="24"/>
          <w:szCs w:val="24"/>
        </w:rPr>
        <w:t>n.</w:t>
      </w:r>
      <w:proofErr w:type="gramEnd"/>
      <w:r w:rsidR="00503D1D" w:rsidRPr="00AC1146">
        <w:rPr>
          <w:rFonts w:ascii="Times New Roman" w:hAnsi="Times New Roman"/>
          <w:sz w:val="24"/>
          <w:szCs w:val="24"/>
        </w:rPr>
        <w:t xml:space="preserve"> 100, 2006.</w:t>
      </w:r>
    </w:p>
    <w:p w:rsidR="005E12F4" w:rsidRPr="00AC1146" w:rsidRDefault="005A5C8F" w:rsidP="00CF189C">
      <w:pPr>
        <w:pStyle w:val="PargrafodaLista"/>
        <w:numPr>
          <w:ilvl w:val="0"/>
          <w:numId w:val="13"/>
        </w:numPr>
        <w:spacing w:after="0" w:line="360" w:lineRule="auto"/>
        <w:jc w:val="both"/>
        <w:rPr>
          <w:rFonts w:ascii="Times New Roman" w:hAnsi="Times New Roman"/>
          <w:sz w:val="24"/>
          <w:szCs w:val="24"/>
        </w:rPr>
      </w:pPr>
      <w:proofErr w:type="spellStart"/>
      <w:r>
        <w:rPr>
          <w:rFonts w:ascii="Times New Roman" w:hAnsi="Times New Roman"/>
          <w:sz w:val="24"/>
          <w:szCs w:val="24"/>
        </w:rPr>
        <w:t>Augusti</w:t>
      </w:r>
      <w:proofErr w:type="spellEnd"/>
      <w:r>
        <w:rPr>
          <w:rFonts w:ascii="Times New Roman" w:hAnsi="Times New Roman"/>
          <w:sz w:val="24"/>
          <w:szCs w:val="24"/>
        </w:rPr>
        <w:t>, M.; Aguiar, C. M</w:t>
      </w:r>
      <w:r w:rsidRPr="00AC1146">
        <w:rPr>
          <w:rFonts w:ascii="Times New Roman" w:hAnsi="Times New Roman"/>
          <w:sz w:val="24"/>
          <w:szCs w:val="24"/>
        </w:rPr>
        <w:t xml:space="preserve">. </w:t>
      </w:r>
      <w:r w:rsidR="005E12F4" w:rsidRPr="00AC1146">
        <w:rPr>
          <w:rFonts w:ascii="Times New Roman" w:hAnsi="Times New Roman"/>
          <w:sz w:val="24"/>
          <w:szCs w:val="24"/>
        </w:rPr>
        <w:t>Corrida de rua e sociabilidade. EFDeportes.com, Revista Digital, Bue</w:t>
      </w:r>
      <w:r w:rsidR="00503D1D" w:rsidRPr="00AC1146">
        <w:rPr>
          <w:rFonts w:ascii="Times New Roman" w:hAnsi="Times New Roman"/>
          <w:sz w:val="24"/>
          <w:szCs w:val="24"/>
        </w:rPr>
        <w:t>nos Aires, v. 16, n. 159, 2011.</w:t>
      </w:r>
    </w:p>
    <w:p w:rsidR="00944663" w:rsidRPr="00F139C2" w:rsidRDefault="005A5C8F" w:rsidP="00CF189C">
      <w:pPr>
        <w:pStyle w:val="PargrafodaLista"/>
        <w:numPr>
          <w:ilvl w:val="0"/>
          <w:numId w:val="13"/>
        </w:numPr>
        <w:autoSpaceDE w:val="0"/>
        <w:autoSpaceDN w:val="0"/>
        <w:adjustRightInd w:val="0"/>
        <w:spacing w:after="0" w:line="360" w:lineRule="auto"/>
        <w:jc w:val="both"/>
        <w:rPr>
          <w:rFonts w:ascii="Times New Roman" w:eastAsiaTheme="minorHAnsi" w:hAnsi="Times New Roman"/>
          <w:sz w:val="24"/>
          <w:szCs w:val="24"/>
        </w:rPr>
      </w:pPr>
      <w:r w:rsidRPr="004E4038">
        <w:rPr>
          <w:rFonts w:ascii="Times New Roman" w:hAnsi="Times New Roman"/>
          <w:sz w:val="24"/>
          <w:szCs w:val="24"/>
          <w:shd w:val="clear" w:color="auto" w:fill="FFFFFF"/>
        </w:rPr>
        <w:t xml:space="preserve">Balbinotti, M. A. A. </w:t>
      </w:r>
      <w:r w:rsidR="00944663" w:rsidRPr="004E4038">
        <w:rPr>
          <w:rFonts w:ascii="Times New Roman" w:hAnsi="Times New Roman"/>
          <w:i/>
          <w:sz w:val="24"/>
          <w:szCs w:val="24"/>
          <w:shd w:val="clear" w:color="auto" w:fill="FFFFFF"/>
        </w:rPr>
        <w:t>et al.</w:t>
      </w:r>
      <w:r w:rsidR="00944663" w:rsidRPr="004E4038">
        <w:rPr>
          <w:rFonts w:ascii="Times New Roman" w:hAnsi="Times New Roman"/>
          <w:sz w:val="24"/>
          <w:szCs w:val="24"/>
          <w:shd w:val="clear" w:color="auto" w:fill="FFFFFF"/>
        </w:rPr>
        <w:t xml:space="preserve"> </w:t>
      </w:r>
      <w:r w:rsidR="00944663" w:rsidRPr="00AC1146">
        <w:rPr>
          <w:rFonts w:ascii="Times New Roman" w:hAnsi="Times New Roman"/>
          <w:sz w:val="24"/>
          <w:szCs w:val="24"/>
          <w:shd w:val="clear" w:color="auto" w:fill="FFFFFF"/>
        </w:rPr>
        <w:t>Perfis motivacionais de corredores de rua com diferentes tempos de prática.</w:t>
      </w:r>
      <w:r w:rsidR="00944663" w:rsidRPr="00AC1146">
        <w:rPr>
          <w:rStyle w:val="apple-converted-space"/>
          <w:rFonts w:ascii="Times New Roman" w:hAnsi="Times New Roman"/>
          <w:sz w:val="24"/>
          <w:szCs w:val="24"/>
          <w:shd w:val="clear" w:color="auto" w:fill="FFFFFF"/>
        </w:rPr>
        <w:t> </w:t>
      </w:r>
      <w:r w:rsidR="00944663" w:rsidRPr="00AC1146">
        <w:rPr>
          <w:rFonts w:ascii="Times New Roman" w:hAnsi="Times New Roman"/>
          <w:bCs/>
          <w:sz w:val="24"/>
          <w:szCs w:val="24"/>
          <w:shd w:val="clear" w:color="auto" w:fill="FFFFFF"/>
        </w:rPr>
        <w:t>Revista Brasileira de Ciências do Esporte</w:t>
      </w:r>
      <w:r w:rsidR="00944663" w:rsidRPr="00AC1146">
        <w:rPr>
          <w:rFonts w:ascii="Times New Roman" w:hAnsi="Times New Roman"/>
          <w:sz w:val="24"/>
          <w:szCs w:val="24"/>
          <w:shd w:val="clear" w:color="auto" w:fill="FFFFFF"/>
        </w:rPr>
        <w:t>, Florianópolis, v. 37, n. 1, p. 65-73, 2015.</w:t>
      </w:r>
    </w:p>
    <w:p w:rsidR="00F139C2" w:rsidRPr="00F139C2" w:rsidRDefault="00F139C2" w:rsidP="00F139C2">
      <w:pPr>
        <w:pStyle w:val="PargrafodaLista"/>
        <w:numPr>
          <w:ilvl w:val="0"/>
          <w:numId w:val="13"/>
        </w:numPr>
        <w:spacing w:after="0" w:line="360" w:lineRule="auto"/>
        <w:jc w:val="both"/>
        <w:rPr>
          <w:rFonts w:ascii="Times New Roman" w:hAnsi="Times New Roman"/>
          <w:sz w:val="24"/>
          <w:szCs w:val="24"/>
        </w:rPr>
      </w:pPr>
      <w:r w:rsidRPr="00F139C2">
        <w:rPr>
          <w:rFonts w:ascii="Times New Roman" w:hAnsi="Times New Roman"/>
          <w:sz w:val="24"/>
          <w:szCs w:val="24"/>
        </w:rPr>
        <w:t xml:space="preserve">Bastos, F. C.; </w:t>
      </w:r>
      <w:r>
        <w:rPr>
          <w:rFonts w:ascii="Times New Roman" w:hAnsi="Times New Roman"/>
          <w:sz w:val="24"/>
          <w:szCs w:val="24"/>
        </w:rPr>
        <w:t>P</w:t>
      </w:r>
      <w:r w:rsidRPr="00F139C2">
        <w:rPr>
          <w:rFonts w:ascii="Times New Roman" w:hAnsi="Times New Roman"/>
          <w:sz w:val="24"/>
          <w:szCs w:val="24"/>
        </w:rPr>
        <w:t xml:space="preserve">edro, M. A. </w:t>
      </w:r>
      <w:proofErr w:type="gramStart"/>
      <w:r w:rsidRPr="00F139C2">
        <w:rPr>
          <w:rFonts w:ascii="Times New Roman" w:hAnsi="Times New Roman"/>
          <w:sz w:val="24"/>
          <w:szCs w:val="24"/>
        </w:rPr>
        <w:t>D.</w:t>
      </w:r>
      <w:proofErr w:type="gramEnd"/>
      <w:r w:rsidRPr="00F139C2">
        <w:rPr>
          <w:rFonts w:ascii="Times New Roman" w:hAnsi="Times New Roman"/>
          <w:sz w:val="24"/>
          <w:szCs w:val="24"/>
        </w:rPr>
        <w:t xml:space="preserve">; </w:t>
      </w:r>
      <w:r>
        <w:rPr>
          <w:rFonts w:ascii="Times New Roman" w:hAnsi="Times New Roman"/>
          <w:sz w:val="24"/>
          <w:szCs w:val="24"/>
        </w:rPr>
        <w:t>P</w:t>
      </w:r>
      <w:r w:rsidRPr="00F139C2">
        <w:rPr>
          <w:rFonts w:ascii="Times New Roman" w:hAnsi="Times New Roman"/>
          <w:sz w:val="24"/>
          <w:szCs w:val="24"/>
        </w:rPr>
        <w:t>alhares, J. M. Corrida de rua: Analise da produção cientifica em universidades paulistas. Revista Mineira de Educação Física, Viçosa, v. 17, n. 2, p. 76-86, 2009.</w:t>
      </w:r>
    </w:p>
    <w:p w:rsidR="00AE05F0" w:rsidRPr="00AE05F0" w:rsidRDefault="00F139C2" w:rsidP="00AE05F0">
      <w:pPr>
        <w:pStyle w:val="PargrafodaLista"/>
        <w:numPr>
          <w:ilvl w:val="0"/>
          <w:numId w:val="13"/>
        </w:numPr>
        <w:spacing w:after="0" w:line="360" w:lineRule="auto"/>
        <w:jc w:val="both"/>
        <w:rPr>
          <w:rFonts w:ascii="Times New Roman" w:hAnsi="Times New Roman"/>
          <w:sz w:val="24"/>
          <w:szCs w:val="24"/>
        </w:rPr>
      </w:pPr>
      <w:r>
        <w:rPr>
          <w:rFonts w:ascii="Times New Roman" w:hAnsi="Times New Roman"/>
          <w:sz w:val="24"/>
          <w:szCs w:val="24"/>
        </w:rPr>
        <w:t>Gil</w:t>
      </w:r>
      <w:r w:rsidR="00AE05F0" w:rsidRPr="00AE05F0">
        <w:rPr>
          <w:rFonts w:ascii="Times New Roman" w:hAnsi="Times New Roman"/>
          <w:sz w:val="24"/>
          <w:szCs w:val="24"/>
        </w:rPr>
        <w:t>, A</w:t>
      </w:r>
      <w:r>
        <w:rPr>
          <w:rFonts w:ascii="Times New Roman" w:hAnsi="Times New Roman"/>
          <w:sz w:val="24"/>
          <w:szCs w:val="24"/>
        </w:rPr>
        <w:t>.</w:t>
      </w:r>
      <w:r w:rsidR="00AE05F0" w:rsidRPr="00AE05F0">
        <w:rPr>
          <w:rFonts w:ascii="Times New Roman" w:hAnsi="Times New Roman"/>
          <w:sz w:val="24"/>
          <w:szCs w:val="24"/>
        </w:rPr>
        <w:t xml:space="preserve"> C</w:t>
      </w:r>
      <w:r>
        <w:rPr>
          <w:rFonts w:ascii="Times New Roman" w:hAnsi="Times New Roman"/>
          <w:sz w:val="24"/>
          <w:szCs w:val="24"/>
        </w:rPr>
        <w:t>.</w:t>
      </w:r>
      <w:r w:rsidR="00AE05F0" w:rsidRPr="00AE05F0">
        <w:rPr>
          <w:rFonts w:ascii="Times New Roman" w:hAnsi="Times New Roman"/>
          <w:sz w:val="24"/>
          <w:szCs w:val="24"/>
        </w:rPr>
        <w:t xml:space="preserve"> Métodos e técnicas de pesquisa social. 6. Ed. São Paulo: Atlas, 2008.</w:t>
      </w:r>
    </w:p>
    <w:p w:rsidR="00503D1D" w:rsidRPr="00AC1146" w:rsidRDefault="005A5C8F" w:rsidP="00CF189C">
      <w:pPr>
        <w:pStyle w:val="PargrafodaLista"/>
        <w:numPr>
          <w:ilvl w:val="0"/>
          <w:numId w:val="13"/>
        </w:numPr>
        <w:spacing w:after="0" w:line="360" w:lineRule="auto"/>
        <w:jc w:val="both"/>
        <w:rPr>
          <w:rFonts w:ascii="Times New Roman" w:hAnsi="Times New Roman"/>
          <w:sz w:val="24"/>
          <w:szCs w:val="24"/>
        </w:rPr>
      </w:pPr>
      <w:proofErr w:type="spellStart"/>
      <w:r w:rsidRPr="00AC1146">
        <w:rPr>
          <w:rFonts w:ascii="Times New Roman" w:hAnsi="Times New Roman"/>
          <w:sz w:val="24"/>
          <w:szCs w:val="24"/>
        </w:rPr>
        <w:t>Jovchelovicht</w:t>
      </w:r>
      <w:proofErr w:type="spellEnd"/>
      <w:r w:rsidRPr="00AC1146">
        <w:rPr>
          <w:rFonts w:ascii="Times New Roman" w:hAnsi="Times New Roman"/>
          <w:sz w:val="24"/>
          <w:szCs w:val="24"/>
        </w:rPr>
        <w:t xml:space="preserve">, S.; Bauer, M. W. Entrevista Narrativa. </w:t>
      </w:r>
      <w:r w:rsidRPr="00AC1146">
        <w:rPr>
          <w:rFonts w:ascii="Times New Roman" w:hAnsi="Times New Roman"/>
          <w:sz w:val="24"/>
          <w:szCs w:val="24"/>
          <w:lang w:val="en-US"/>
        </w:rPr>
        <w:t>In: Bauer, M. W.; Gaskell</w:t>
      </w:r>
      <w:r w:rsidR="003A2179" w:rsidRPr="00AC1146">
        <w:rPr>
          <w:rFonts w:ascii="Times New Roman" w:hAnsi="Times New Roman"/>
          <w:sz w:val="24"/>
          <w:szCs w:val="24"/>
          <w:lang w:val="en-US"/>
        </w:rPr>
        <w:t>, G. (</w:t>
      </w:r>
      <w:proofErr w:type="gramStart"/>
      <w:r w:rsidR="003A2179" w:rsidRPr="00AC1146">
        <w:rPr>
          <w:rFonts w:ascii="Times New Roman" w:hAnsi="Times New Roman"/>
          <w:sz w:val="24"/>
          <w:szCs w:val="24"/>
          <w:lang w:val="en-US"/>
        </w:rPr>
        <w:t>ed</w:t>
      </w:r>
      <w:proofErr w:type="gramEnd"/>
      <w:r w:rsidR="003A2179" w:rsidRPr="00AC1146">
        <w:rPr>
          <w:rFonts w:ascii="Times New Roman" w:hAnsi="Times New Roman"/>
          <w:sz w:val="24"/>
          <w:szCs w:val="24"/>
          <w:lang w:val="en-US"/>
        </w:rPr>
        <w:t xml:space="preserve">.). </w:t>
      </w:r>
      <w:r w:rsidR="003A2179" w:rsidRPr="00AC1146">
        <w:rPr>
          <w:rFonts w:ascii="Times New Roman" w:hAnsi="Times New Roman"/>
          <w:sz w:val="24"/>
          <w:szCs w:val="24"/>
        </w:rPr>
        <w:t xml:space="preserve">Pesquisa qualitativa com texto, imagem e som: um manual prático. Petrópolis, Vozes, 2002. </w:t>
      </w:r>
      <w:proofErr w:type="gramStart"/>
      <w:r w:rsidR="003A2179" w:rsidRPr="00AC1146">
        <w:rPr>
          <w:rFonts w:ascii="Times New Roman" w:hAnsi="Times New Roman"/>
          <w:sz w:val="24"/>
          <w:szCs w:val="24"/>
        </w:rPr>
        <w:t>p.</w:t>
      </w:r>
      <w:proofErr w:type="gramEnd"/>
      <w:r w:rsidR="003A2179" w:rsidRPr="00AC1146">
        <w:rPr>
          <w:rFonts w:ascii="Times New Roman" w:hAnsi="Times New Roman"/>
          <w:sz w:val="24"/>
          <w:szCs w:val="24"/>
        </w:rPr>
        <w:t xml:space="preserve"> 90- 113.</w:t>
      </w:r>
    </w:p>
    <w:p w:rsidR="003A2179" w:rsidRPr="00AC1146" w:rsidRDefault="005A5C8F" w:rsidP="00CF189C">
      <w:pPr>
        <w:pStyle w:val="PargrafodaLista"/>
        <w:numPr>
          <w:ilvl w:val="0"/>
          <w:numId w:val="13"/>
        </w:numPr>
        <w:spacing w:after="0" w:line="360" w:lineRule="auto"/>
        <w:jc w:val="both"/>
        <w:rPr>
          <w:rStyle w:val="normaltextrun"/>
          <w:rFonts w:ascii="Times New Roman" w:hAnsi="Times New Roman"/>
          <w:color w:val="000000"/>
          <w:sz w:val="24"/>
          <w:szCs w:val="24"/>
        </w:rPr>
      </w:pPr>
      <w:proofErr w:type="spellStart"/>
      <w:r w:rsidRPr="00AC1146">
        <w:rPr>
          <w:rStyle w:val="normaltextrun"/>
          <w:rFonts w:ascii="Times New Roman" w:hAnsi="Times New Roman"/>
          <w:color w:val="000000"/>
          <w:sz w:val="24"/>
          <w:szCs w:val="24"/>
        </w:rPr>
        <w:t>Bardin</w:t>
      </w:r>
      <w:proofErr w:type="spellEnd"/>
      <w:r w:rsidR="003A2179" w:rsidRPr="00AC1146">
        <w:rPr>
          <w:rStyle w:val="normaltextrun"/>
          <w:rFonts w:ascii="Times New Roman" w:hAnsi="Times New Roman"/>
          <w:color w:val="000000"/>
          <w:sz w:val="24"/>
          <w:szCs w:val="24"/>
        </w:rPr>
        <w:t>, L.</w:t>
      </w:r>
      <w:r w:rsidR="003A2179" w:rsidRPr="00AC1146">
        <w:rPr>
          <w:rStyle w:val="apple-converted-space"/>
          <w:rFonts w:ascii="Times New Roman" w:hAnsi="Times New Roman"/>
          <w:color w:val="000000"/>
          <w:sz w:val="24"/>
          <w:szCs w:val="24"/>
        </w:rPr>
        <w:t> </w:t>
      </w:r>
      <w:r w:rsidR="003A2179" w:rsidRPr="00AC1146">
        <w:rPr>
          <w:rStyle w:val="normaltextrun"/>
          <w:rFonts w:ascii="Times New Roman" w:hAnsi="Times New Roman"/>
          <w:bCs/>
          <w:color w:val="000000"/>
          <w:sz w:val="24"/>
          <w:szCs w:val="24"/>
        </w:rPr>
        <w:t>Análise de Conteúdo</w:t>
      </w:r>
      <w:r w:rsidR="003A2179" w:rsidRPr="00AC1146">
        <w:rPr>
          <w:rStyle w:val="normaltextrun"/>
          <w:rFonts w:ascii="Times New Roman" w:hAnsi="Times New Roman"/>
          <w:i/>
          <w:iCs/>
          <w:color w:val="000000"/>
          <w:sz w:val="24"/>
          <w:szCs w:val="24"/>
        </w:rPr>
        <w:t>.</w:t>
      </w:r>
      <w:r w:rsidR="003A2179" w:rsidRPr="00AC1146">
        <w:rPr>
          <w:rStyle w:val="apple-converted-space"/>
          <w:rFonts w:ascii="Times New Roman" w:hAnsi="Times New Roman"/>
          <w:i/>
          <w:iCs/>
          <w:color w:val="000000"/>
          <w:sz w:val="24"/>
          <w:szCs w:val="24"/>
        </w:rPr>
        <w:t> </w:t>
      </w:r>
      <w:r w:rsidR="003A2179" w:rsidRPr="00AC1146">
        <w:rPr>
          <w:rStyle w:val="normaltextrun"/>
          <w:rFonts w:ascii="Times New Roman" w:hAnsi="Times New Roman"/>
          <w:color w:val="000000"/>
          <w:sz w:val="24"/>
          <w:szCs w:val="24"/>
        </w:rPr>
        <w:t>Lisboa: Edições 70, 1977.</w:t>
      </w:r>
    </w:p>
    <w:p w:rsidR="003A2179" w:rsidRPr="00AC1146" w:rsidRDefault="005A5C8F" w:rsidP="00CF189C">
      <w:pPr>
        <w:pStyle w:val="PargrafodaLista"/>
        <w:numPr>
          <w:ilvl w:val="0"/>
          <w:numId w:val="13"/>
        </w:numPr>
        <w:spacing w:after="0" w:line="360" w:lineRule="auto"/>
        <w:jc w:val="both"/>
        <w:rPr>
          <w:rFonts w:ascii="Times New Roman" w:hAnsi="Times New Roman"/>
          <w:sz w:val="24"/>
          <w:szCs w:val="24"/>
        </w:rPr>
      </w:pPr>
      <w:r>
        <w:rPr>
          <w:rFonts w:ascii="Times New Roman" w:hAnsi="Times New Roman"/>
          <w:sz w:val="24"/>
          <w:szCs w:val="24"/>
          <w:shd w:val="clear" w:color="auto" w:fill="FFFFFF"/>
        </w:rPr>
        <w:t>Maringá-PR</w:t>
      </w:r>
      <w:r w:rsidR="003A2179" w:rsidRPr="00AC1146">
        <w:rPr>
          <w:rFonts w:ascii="Times New Roman" w:hAnsi="Times New Roman"/>
          <w:sz w:val="24"/>
          <w:szCs w:val="24"/>
          <w:shd w:val="clear" w:color="auto" w:fill="FFFFFF"/>
        </w:rPr>
        <w:t xml:space="preserve">. </w:t>
      </w:r>
      <w:proofErr w:type="spellStart"/>
      <w:r w:rsidR="003A2179" w:rsidRPr="00AC1146">
        <w:rPr>
          <w:rFonts w:ascii="Times New Roman" w:hAnsi="Times New Roman"/>
          <w:sz w:val="24"/>
          <w:szCs w:val="24"/>
          <w:shd w:val="clear" w:color="auto" w:fill="FFFFFF"/>
        </w:rPr>
        <w:t>Luis</w:t>
      </w:r>
      <w:proofErr w:type="spellEnd"/>
      <w:r w:rsidR="003A2179" w:rsidRPr="00AC1146">
        <w:rPr>
          <w:rFonts w:ascii="Times New Roman" w:hAnsi="Times New Roman"/>
          <w:sz w:val="24"/>
          <w:szCs w:val="24"/>
          <w:shd w:val="clear" w:color="auto" w:fill="FFFFFF"/>
        </w:rPr>
        <w:t xml:space="preserve"> Henrique</w:t>
      </w:r>
      <w:r w:rsidR="003A2179" w:rsidRPr="00AC1146">
        <w:rPr>
          <w:rFonts w:ascii="Times New Roman" w:hAnsi="Times New Roman"/>
          <w:color w:val="222222"/>
          <w:sz w:val="24"/>
          <w:szCs w:val="24"/>
          <w:shd w:val="clear" w:color="auto" w:fill="FFFFFF"/>
        </w:rPr>
        <w:t xml:space="preserve"> de Sá Perles. Secretaria de Esportes e Lazer.</w:t>
      </w:r>
      <w:r w:rsidR="003A2179" w:rsidRPr="00AC1146">
        <w:rPr>
          <w:rFonts w:ascii="Times New Roman" w:hAnsi="Times New Roman"/>
          <w:color w:val="222222"/>
          <w:sz w:val="24"/>
          <w:szCs w:val="24"/>
        </w:rPr>
        <w:t> </w:t>
      </w:r>
      <w:r w:rsidR="003A2179" w:rsidRPr="00AC1146">
        <w:rPr>
          <w:rFonts w:ascii="Times New Roman" w:hAnsi="Times New Roman"/>
          <w:bCs/>
          <w:color w:val="222222"/>
          <w:sz w:val="24"/>
          <w:szCs w:val="24"/>
        </w:rPr>
        <w:t>PROVA TIRADENTES. </w:t>
      </w:r>
      <w:r w:rsidR="003A2179" w:rsidRPr="00AC1146">
        <w:rPr>
          <w:rFonts w:ascii="Times New Roman" w:hAnsi="Times New Roman"/>
          <w:color w:val="222222"/>
          <w:sz w:val="24"/>
          <w:szCs w:val="24"/>
          <w:shd w:val="clear" w:color="auto" w:fill="FFFFFF"/>
        </w:rPr>
        <w:t xml:space="preserve">Maringá, 2014. </w:t>
      </w:r>
      <w:proofErr w:type="gramStart"/>
      <w:r w:rsidR="003A2179" w:rsidRPr="00AC1146">
        <w:rPr>
          <w:rFonts w:ascii="Times New Roman" w:hAnsi="Times New Roman"/>
          <w:color w:val="222222"/>
          <w:sz w:val="24"/>
          <w:szCs w:val="24"/>
          <w:shd w:val="clear" w:color="auto" w:fill="FFFFFF"/>
        </w:rPr>
        <w:t>2</w:t>
      </w:r>
      <w:proofErr w:type="gramEnd"/>
      <w:r w:rsidR="003A2179" w:rsidRPr="00AC1146">
        <w:rPr>
          <w:rFonts w:ascii="Times New Roman" w:hAnsi="Times New Roman"/>
          <w:color w:val="222222"/>
          <w:sz w:val="24"/>
          <w:szCs w:val="24"/>
          <w:shd w:val="clear" w:color="auto" w:fill="FFFFFF"/>
        </w:rPr>
        <w:t xml:space="preserve"> p.</w:t>
      </w:r>
    </w:p>
    <w:p w:rsidR="00A373DC" w:rsidRPr="00AC1146" w:rsidRDefault="005A5C8F" w:rsidP="00CF189C">
      <w:pPr>
        <w:pStyle w:val="PargrafodaLista"/>
        <w:numPr>
          <w:ilvl w:val="0"/>
          <w:numId w:val="13"/>
        </w:numPr>
        <w:spacing w:after="0" w:line="360" w:lineRule="auto"/>
        <w:jc w:val="both"/>
        <w:rPr>
          <w:rFonts w:ascii="Times New Roman" w:hAnsi="Times New Roman"/>
          <w:sz w:val="24"/>
          <w:szCs w:val="24"/>
        </w:rPr>
      </w:pPr>
      <w:r w:rsidRPr="00AC1146">
        <w:rPr>
          <w:rFonts w:ascii="Times New Roman" w:hAnsi="Times New Roman"/>
          <w:color w:val="222222"/>
          <w:sz w:val="24"/>
          <w:szCs w:val="24"/>
          <w:shd w:val="clear" w:color="auto" w:fill="FFFFFF"/>
          <w:lang w:val="es-ES_tradnl"/>
        </w:rPr>
        <w:t>Almeida, s. T.</w:t>
      </w:r>
      <w:r w:rsidR="00A373DC" w:rsidRPr="00AC1146">
        <w:rPr>
          <w:rFonts w:ascii="Times New Roman" w:hAnsi="Times New Roman"/>
          <w:color w:val="222222"/>
          <w:sz w:val="24"/>
          <w:szCs w:val="24"/>
          <w:shd w:val="clear" w:color="auto" w:fill="FFFFFF"/>
          <w:lang w:val="es-ES_tradnl"/>
        </w:rPr>
        <w:t xml:space="preserve"> et</w:t>
      </w:r>
      <w:r w:rsidR="002E76A2" w:rsidRPr="00AC1146">
        <w:rPr>
          <w:rFonts w:ascii="Times New Roman" w:hAnsi="Times New Roman"/>
          <w:color w:val="222222"/>
          <w:sz w:val="24"/>
          <w:szCs w:val="24"/>
          <w:shd w:val="clear" w:color="auto" w:fill="FFFFFF"/>
          <w:lang w:val="es-ES_tradnl"/>
        </w:rPr>
        <w:t>.</w:t>
      </w:r>
      <w:r w:rsidR="00A373DC" w:rsidRPr="00AC1146">
        <w:rPr>
          <w:rFonts w:ascii="Times New Roman" w:hAnsi="Times New Roman"/>
          <w:color w:val="222222"/>
          <w:sz w:val="24"/>
          <w:szCs w:val="24"/>
          <w:shd w:val="clear" w:color="auto" w:fill="FFFFFF"/>
          <w:lang w:val="es-ES_tradnl"/>
        </w:rPr>
        <w:t xml:space="preserve"> al. </w:t>
      </w:r>
      <w:r w:rsidR="00A373DC" w:rsidRPr="00AC1146">
        <w:rPr>
          <w:rFonts w:ascii="Times New Roman" w:hAnsi="Times New Roman"/>
          <w:color w:val="222222"/>
          <w:sz w:val="24"/>
          <w:szCs w:val="24"/>
          <w:shd w:val="clear" w:color="auto" w:fill="FFFFFF"/>
        </w:rPr>
        <w:t>A estratégia da seleção no esporte competitivo: um estudo descritivo-</w:t>
      </w:r>
      <w:r w:rsidR="00A373DC" w:rsidRPr="005A5C8F">
        <w:rPr>
          <w:rFonts w:ascii="Times New Roman" w:hAnsi="Times New Roman"/>
          <w:sz w:val="24"/>
          <w:szCs w:val="24"/>
          <w:shd w:val="clear" w:color="auto" w:fill="FFFFFF"/>
        </w:rPr>
        <w:t>exploratório</w:t>
      </w:r>
      <w:r w:rsidR="00A373DC" w:rsidRPr="00AC1146">
        <w:rPr>
          <w:rFonts w:ascii="Times New Roman" w:hAnsi="Times New Roman"/>
          <w:color w:val="222222"/>
          <w:sz w:val="24"/>
          <w:szCs w:val="24"/>
          <w:shd w:val="clear" w:color="auto" w:fill="FFFFFF"/>
        </w:rPr>
        <w:t xml:space="preserve"> com atletas corredores com mais de 45 anos.</w:t>
      </w:r>
      <w:r w:rsidR="00A373DC" w:rsidRPr="00AC1146">
        <w:rPr>
          <w:rFonts w:ascii="Times New Roman" w:hAnsi="Times New Roman"/>
          <w:color w:val="222222"/>
          <w:sz w:val="24"/>
          <w:szCs w:val="24"/>
        </w:rPr>
        <w:t> </w:t>
      </w:r>
      <w:r w:rsidR="00A373DC" w:rsidRPr="00AC1146">
        <w:rPr>
          <w:rFonts w:ascii="Times New Roman" w:hAnsi="Times New Roman"/>
          <w:bCs/>
          <w:color w:val="222222"/>
          <w:sz w:val="24"/>
          <w:szCs w:val="24"/>
          <w:shd w:val="clear" w:color="auto" w:fill="FFFFFF"/>
        </w:rPr>
        <w:t>Estudos Interdisciplinares sobre o Envelhecimento</w:t>
      </w:r>
      <w:r w:rsidR="00A373DC" w:rsidRPr="00AC1146">
        <w:rPr>
          <w:rFonts w:ascii="Times New Roman" w:hAnsi="Times New Roman"/>
          <w:color w:val="222222"/>
          <w:sz w:val="24"/>
          <w:szCs w:val="24"/>
          <w:shd w:val="clear" w:color="auto" w:fill="FFFFFF"/>
        </w:rPr>
        <w:t>, v. 18, n. 1, 2013.</w:t>
      </w:r>
    </w:p>
    <w:p w:rsidR="003A2179" w:rsidRPr="00AC1146" w:rsidRDefault="005A5C8F" w:rsidP="00CF189C">
      <w:pPr>
        <w:pStyle w:val="PargrafodaLista"/>
        <w:numPr>
          <w:ilvl w:val="0"/>
          <w:numId w:val="13"/>
        </w:numPr>
        <w:spacing w:after="0" w:line="360" w:lineRule="auto"/>
        <w:jc w:val="both"/>
        <w:rPr>
          <w:rFonts w:ascii="Times New Roman" w:hAnsi="Times New Roman"/>
          <w:sz w:val="24"/>
          <w:szCs w:val="24"/>
        </w:rPr>
      </w:pPr>
      <w:r w:rsidRPr="00AC1146">
        <w:rPr>
          <w:rFonts w:ascii="Times New Roman" w:hAnsi="Times New Roman"/>
          <w:sz w:val="24"/>
          <w:szCs w:val="24"/>
        </w:rPr>
        <w:t>Ribeiro, c</w:t>
      </w:r>
      <w:r w:rsidR="00DF1846" w:rsidRPr="00AC1146">
        <w:rPr>
          <w:rFonts w:ascii="Times New Roman" w:hAnsi="Times New Roman"/>
          <w:sz w:val="24"/>
          <w:szCs w:val="24"/>
        </w:rPr>
        <w:t xml:space="preserve">. </w:t>
      </w:r>
      <w:proofErr w:type="gramStart"/>
      <w:r w:rsidR="00DF1846" w:rsidRPr="00AC1146">
        <w:rPr>
          <w:rFonts w:ascii="Times New Roman" w:hAnsi="Times New Roman"/>
          <w:i/>
          <w:sz w:val="24"/>
          <w:szCs w:val="24"/>
        </w:rPr>
        <w:t>et</w:t>
      </w:r>
      <w:proofErr w:type="gramEnd"/>
      <w:r w:rsidR="00DF1846" w:rsidRPr="00AC1146">
        <w:rPr>
          <w:rFonts w:ascii="Times New Roman" w:hAnsi="Times New Roman"/>
          <w:i/>
          <w:sz w:val="24"/>
          <w:szCs w:val="24"/>
        </w:rPr>
        <w:t xml:space="preserve"> al.</w:t>
      </w:r>
      <w:r w:rsidR="00DF1846" w:rsidRPr="00AC1146">
        <w:rPr>
          <w:rFonts w:ascii="Times New Roman" w:hAnsi="Times New Roman"/>
          <w:sz w:val="24"/>
          <w:szCs w:val="24"/>
        </w:rPr>
        <w:t xml:space="preserve"> Tem um queniano correndo entre nós: atletismo e migração no Brasil. Revista Brasileira de Educação Física e Esporte, São Paulo, v. 27, n. 3, p. 401-410, 2013.</w:t>
      </w:r>
    </w:p>
    <w:p w:rsidR="00DF1846" w:rsidRPr="00AC1146" w:rsidRDefault="005A5C8F" w:rsidP="00CF189C">
      <w:pPr>
        <w:pStyle w:val="PargrafodaLista"/>
        <w:numPr>
          <w:ilvl w:val="0"/>
          <w:numId w:val="13"/>
        </w:numPr>
        <w:spacing w:after="0" w:line="360" w:lineRule="auto"/>
        <w:rPr>
          <w:rFonts w:ascii="Times New Roman" w:hAnsi="Times New Roman"/>
          <w:sz w:val="24"/>
          <w:szCs w:val="24"/>
        </w:rPr>
      </w:pPr>
      <w:r w:rsidRPr="00AC1146">
        <w:rPr>
          <w:rFonts w:ascii="Times New Roman" w:hAnsi="Times New Roman"/>
          <w:sz w:val="24"/>
          <w:szCs w:val="24"/>
        </w:rPr>
        <w:t xml:space="preserve">Entrevistado </w:t>
      </w:r>
      <w:proofErr w:type="gramStart"/>
      <w:r w:rsidRPr="00AC1146">
        <w:rPr>
          <w:rFonts w:ascii="Times New Roman" w:hAnsi="Times New Roman"/>
          <w:sz w:val="24"/>
          <w:szCs w:val="24"/>
        </w:rPr>
        <w:t>8</w:t>
      </w:r>
      <w:proofErr w:type="gramEnd"/>
      <w:r w:rsidRPr="00AC1146">
        <w:rPr>
          <w:rFonts w:ascii="Times New Roman" w:hAnsi="Times New Roman"/>
          <w:sz w:val="24"/>
          <w:szCs w:val="24"/>
        </w:rPr>
        <w:t xml:space="preserve">. </w:t>
      </w:r>
      <w:r w:rsidR="00DF1846" w:rsidRPr="00AC1146">
        <w:rPr>
          <w:rFonts w:ascii="Times New Roman" w:hAnsi="Times New Roman"/>
          <w:sz w:val="24"/>
          <w:szCs w:val="24"/>
        </w:rPr>
        <w:t>Entrevista concedida em 28/05/2014.</w:t>
      </w:r>
    </w:p>
    <w:p w:rsidR="00DF1846" w:rsidRPr="00AC1146" w:rsidRDefault="005A5C8F" w:rsidP="00CF189C">
      <w:pPr>
        <w:pStyle w:val="SemEspaamento"/>
        <w:numPr>
          <w:ilvl w:val="0"/>
          <w:numId w:val="13"/>
        </w:numPr>
        <w:spacing w:line="360" w:lineRule="auto"/>
        <w:jc w:val="both"/>
        <w:rPr>
          <w:color w:val="000000"/>
          <w:szCs w:val="24"/>
        </w:rPr>
      </w:pPr>
      <w:proofErr w:type="spellStart"/>
      <w:r>
        <w:rPr>
          <w:color w:val="000000"/>
          <w:szCs w:val="24"/>
        </w:rPr>
        <w:lastRenderedPageBreak/>
        <w:t>Proni</w:t>
      </w:r>
      <w:proofErr w:type="spellEnd"/>
      <w:r w:rsidR="00DF1846" w:rsidRPr="00AC1146">
        <w:rPr>
          <w:color w:val="000000"/>
          <w:szCs w:val="24"/>
        </w:rPr>
        <w:t>, M. W. Proposições para o estudo do esporte contemporâneo. Revista da ALESDE, Curitiba, v. 1, n. 1, p. 166-182, setembro 2011.</w:t>
      </w:r>
    </w:p>
    <w:p w:rsidR="00AE05F0" w:rsidRPr="004E4038" w:rsidRDefault="00AE05F0" w:rsidP="00AE05F0">
      <w:pPr>
        <w:pStyle w:val="PargrafodaLista"/>
        <w:numPr>
          <w:ilvl w:val="0"/>
          <w:numId w:val="13"/>
        </w:numPr>
        <w:spacing w:after="0" w:line="360" w:lineRule="auto"/>
        <w:jc w:val="both"/>
        <w:rPr>
          <w:rFonts w:ascii="Times New Roman" w:hAnsi="Times New Roman"/>
          <w:sz w:val="24"/>
          <w:szCs w:val="24"/>
          <w:lang w:val="es-ES_tradnl"/>
        </w:rPr>
      </w:pPr>
      <w:r w:rsidRPr="004E4038">
        <w:rPr>
          <w:rFonts w:ascii="Times New Roman" w:hAnsi="Times New Roman"/>
          <w:color w:val="222222"/>
          <w:sz w:val="24"/>
          <w:szCs w:val="24"/>
          <w:shd w:val="clear" w:color="auto" w:fill="FFFFFF"/>
          <w:lang w:val="es-ES_tradnl"/>
        </w:rPr>
        <w:t>Maureira, F. Motivos para participar en competiciones de resistencia en corredores urbanos de Chile. </w:t>
      </w:r>
      <w:r w:rsidRPr="004E4038">
        <w:rPr>
          <w:rFonts w:ascii="Times New Roman" w:hAnsi="Times New Roman"/>
          <w:bCs/>
          <w:color w:val="222222"/>
          <w:sz w:val="24"/>
          <w:szCs w:val="24"/>
          <w:shd w:val="clear" w:color="auto" w:fill="FFFFFF"/>
          <w:lang w:val="es-ES_tradnl"/>
        </w:rPr>
        <w:t>Cuadernos de Psicología del Deporte</w:t>
      </w:r>
      <w:r w:rsidRPr="004E4038">
        <w:rPr>
          <w:rFonts w:ascii="Times New Roman" w:hAnsi="Times New Roman"/>
          <w:color w:val="222222"/>
          <w:sz w:val="24"/>
          <w:szCs w:val="24"/>
          <w:shd w:val="clear" w:color="auto" w:fill="FFFFFF"/>
          <w:lang w:val="es-ES_tradnl"/>
        </w:rPr>
        <w:t>, v. 14, n. 2, p. 145-150, 2014.</w:t>
      </w:r>
    </w:p>
    <w:p w:rsidR="00DF1846" w:rsidRPr="00AC1146" w:rsidRDefault="005A5C8F" w:rsidP="00CF189C">
      <w:pPr>
        <w:pStyle w:val="PargrafodaLista"/>
        <w:numPr>
          <w:ilvl w:val="0"/>
          <w:numId w:val="13"/>
        </w:numPr>
        <w:spacing w:after="0" w:line="360" w:lineRule="auto"/>
        <w:rPr>
          <w:rFonts w:ascii="Times New Roman" w:hAnsi="Times New Roman"/>
          <w:sz w:val="24"/>
          <w:szCs w:val="24"/>
        </w:rPr>
      </w:pPr>
      <w:r>
        <w:rPr>
          <w:rFonts w:ascii="Times New Roman" w:hAnsi="Times New Roman"/>
          <w:sz w:val="24"/>
          <w:szCs w:val="24"/>
        </w:rPr>
        <w:t>Entrevistado</w:t>
      </w:r>
      <w:r w:rsidR="00DF1846" w:rsidRPr="00AC1146">
        <w:rPr>
          <w:rFonts w:ascii="Times New Roman" w:hAnsi="Times New Roman"/>
          <w:sz w:val="24"/>
          <w:szCs w:val="24"/>
        </w:rPr>
        <w:t xml:space="preserve"> </w:t>
      </w:r>
      <w:proofErr w:type="gramStart"/>
      <w:r w:rsidR="00DF1846" w:rsidRPr="00AC1146">
        <w:rPr>
          <w:rFonts w:ascii="Times New Roman" w:hAnsi="Times New Roman"/>
          <w:sz w:val="24"/>
          <w:szCs w:val="24"/>
        </w:rPr>
        <w:t>6</w:t>
      </w:r>
      <w:proofErr w:type="gramEnd"/>
      <w:r w:rsidR="00DF1846" w:rsidRPr="00AC1146">
        <w:rPr>
          <w:rFonts w:ascii="Times New Roman" w:hAnsi="Times New Roman"/>
          <w:sz w:val="24"/>
          <w:szCs w:val="24"/>
        </w:rPr>
        <w:t>. Entrevista concedida em 26/05/2014.</w:t>
      </w:r>
    </w:p>
    <w:p w:rsidR="00DF1846" w:rsidRPr="00AC1146" w:rsidRDefault="005A5C8F" w:rsidP="00CF189C">
      <w:pPr>
        <w:pStyle w:val="PargrafodaLista"/>
        <w:numPr>
          <w:ilvl w:val="0"/>
          <w:numId w:val="13"/>
        </w:numPr>
        <w:spacing w:after="0" w:line="360" w:lineRule="auto"/>
        <w:jc w:val="both"/>
        <w:rPr>
          <w:rFonts w:ascii="Times New Roman" w:hAnsi="Times New Roman"/>
          <w:sz w:val="24"/>
          <w:szCs w:val="24"/>
        </w:rPr>
      </w:pPr>
      <w:r>
        <w:rPr>
          <w:rFonts w:ascii="Times New Roman" w:hAnsi="Times New Roman"/>
          <w:sz w:val="24"/>
          <w:szCs w:val="24"/>
        </w:rPr>
        <w:t>Entrevistado</w:t>
      </w:r>
      <w:r w:rsidR="00DF1846" w:rsidRPr="00AC1146">
        <w:rPr>
          <w:rFonts w:ascii="Times New Roman" w:hAnsi="Times New Roman"/>
          <w:sz w:val="24"/>
          <w:szCs w:val="24"/>
        </w:rPr>
        <w:t xml:space="preserve"> </w:t>
      </w:r>
      <w:proofErr w:type="gramStart"/>
      <w:r w:rsidR="00DF1846" w:rsidRPr="00AC1146">
        <w:rPr>
          <w:rFonts w:ascii="Times New Roman" w:hAnsi="Times New Roman"/>
          <w:sz w:val="24"/>
          <w:szCs w:val="24"/>
        </w:rPr>
        <w:t>1</w:t>
      </w:r>
      <w:proofErr w:type="gramEnd"/>
      <w:r w:rsidR="00DF1846" w:rsidRPr="00AC1146">
        <w:rPr>
          <w:rFonts w:ascii="Times New Roman" w:hAnsi="Times New Roman"/>
          <w:sz w:val="24"/>
          <w:szCs w:val="24"/>
        </w:rPr>
        <w:t>. Entrevista concedida em 17/04/2014.</w:t>
      </w:r>
    </w:p>
    <w:p w:rsidR="00DF1846" w:rsidRPr="00AC1146" w:rsidRDefault="005A5C8F" w:rsidP="00CF189C">
      <w:pPr>
        <w:pStyle w:val="PargrafodaLista"/>
        <w:numPr>
          <w:ilvl w:val="0"/>
          <w:numId w:val="13"/>
        </w:numPr>
        <w:spacing w:after="0" w:line="360" w:lineRule="auto"/>
        <w:rPr>
          <w:rFonts w:ascii="Times New Roman" w:hAnsi="Times New Roman"/>
          <w:sz w:val="24"/>
          <w:szCs w:val="24"/>
        </w:rPr>
      </w:pPr>
      <w:r>
        <w:rPr>
          <w:rFonts w:ascii="Times New Roman" w:hAnsi="Times New Roman"/>
          <w:sz w:val="24"/>
          <w:szCs w:val="24"/>
        </w:rPr>
        <w:t>Entrevistado</w:t>
      </w:r>
      <w:r w:rsidR="00DF1846" w:rsidRPr="00AC1146">
        <w:rPr>
          <w:rFonts w:ascii="Times New Roman" w:hAnsi="Times New Roman"/>
          <w:sz w:val="24"/>
          <w:szCs w:val="24"/>
        </w:rPr>
        <w:t xml:space="preserve"> </w:t>
      </w:r>
      <w:proofErr w:type="gramStart"/>
      <w:r w:rsidR="00DF1846" w:rsidRPr="00AC1146">
        <w:rPr>
          <w:rFonts w:ascii="Times New Roman" w:hAnsi="Times New Roman"/>
          <w:sz w:val="24"/>
          <w:szCs w:val="24"/>
        </w:rPr>
        <w:t>2</w:t>
      </w:r>
      <w:proofErr w:type="gramEnd"/>
      <w:r w:rsidR="00DF1846" w:rsidRPr="00AC1146">
        <w:rPr>
          <w:rFonts w:ascii="Times New Roman" w:hAnsi="Times New Roman"/>
          <w:sz w:val="24"/>
          <w:szCs w:val="24"/>
        </w:rPr>
        <w:t>. Entrevista concedida em 17/04/2014.</w:t>
      </w:r>
    </w:p>
    <w:p w:rsidR="00DF1846" w:rsidRPr="00AC1146" w:rsidRDefault="005A5C8F" w:rsidP="00CF189C">
      <w:pPr>
        <w:pStyle w:val="PargrafodaLista"/>
        <w:numPr>
          <w:ilvl w:val="0"/>
          <w:numId w:val="13"/>
        </w:numPr>
        <w:spacing w:after="0" w:line="360" w:lineRule="auto"/>
        <w:rPr>
          <w:rFonts w:ascii="Times New Roman" w:hAnsi="Times New Roman"/>
          <w:sz w:val="24"/>
          <w:szCs w:val="24"/>
        </w:rPr>
      </w:pPr>
      <w:r>
        <w:rPr>
          <w:rFonts w:ascii="Times New Roman" w:hAnsi="Times New Roman"/>
          <w:sz w:val="24"/>
          <w:szCs w:val="24"/>
        </w:rPr>
        <w:t>Entrevistado</w:t>
      </w:r>
      <w:r w:rsidR="00DF1846" w:rsidRPr="00AC1146">
        <w:rPr>
          <w:rFonts w:ascii="Times New Roman" w:hAnsi="Times New Roman"/>
          <w:sz w:val="24"/>
          <w:szCs w:val="24"/>
        </w:rPr>
        <w:t xml:space="preserve"> </w:t>
      </w:r>
      <w:proofErr w:type="gramStart"/>
      <w:r w:rsidR="00DF1846" w:rsidRPr="00AC1146">
        <w:rPr>
          <w:rFonts w:ascii="Times New Roman" w:hAnsi="Times New Roman"/>
          <w:sz w:val="24"/>
          <w:szCs w:val="24"/>
        </w:rPr>
        <w:t>5</w:t>
      </w:r>
      <w:proofErr w:type="gramEnd"/>
      <w:r w:rsidR="00DF1846" w:rsidRPr="00AC1146">
        <w:rPr>
          <w:rFonts w:ascii="Times New Roman" w:hAnsi="Times New Roman"/>
          <w:sz w:val="24"/>
          <w:szCs w:val="24"/>
        </w:rPr>
        <w:t>. Entrevista concedida em 26/05/2014.</w:t>
      </w:r>
    </w:p>
    <w:p w:rsidR="00DF1846" w:rsidRPr="00AC1146" w:rsidRDefault="005A5C8F" w:rsidP="00CF189C">
      <w:pPr>
        <w:pStyle w:val="PargrafodaLista"/>
        <w:numPr>
          <w:ilvl w:val="0"/>
          <w:numId w:val="13"/>
        </w:numPr>
        <w:spacing w:after="0" w:line="360" w:lineRule="auto"/>
        <w:jc w:val="both"/>
        <w:rPr>
          <w:rFonts w:ascii="Times New Roman" w:hAnsi="Times New Roman"/>
          <w:sz w:val="24"/>
          <w:szCs w:val="24"/>
        </w:rPr>
      </w:pPr>
      <w:r>
        <w:rPr>
          <w:rFonts w:ascii="Times New Roman" w:hAnsi="Times New Roman"/>
          <w:sz w:val="24"/>
          <w:szCs w:val="24"/>
        </w:rPr>
        <w:t>Entrevistado</w:t>
      </w:r>
      <w:r w:rsidR="002C32ED" w:rsidRPr="00AC1146">
        <w:rPr>
          <w:rFonts w:ascii="Times New Roman" w:hAnsi="Times New Roman"/>
          <w:sz w:val="24"/>
          <w:szCs w:val="24"/>
        </w:rPr>
        <w:t xml:space="preserve"> </w:t>
      </w:r>
      <w:proofErr w:type="gramStart"/>
      <w:r w:rsidR="002C32ED" w:rsidRPr="00AC1146">
        <w:rPr>
          <w:rFonts w:ascii="Times New Roman" w:hAnsi="Times New Roman"/>
          <w:sz w:val="24"/>
          <w:szCs w:val="24"/>
        </w:rPr>
        <w:t>4</w:t>
      </w:r>
      <w:proofErr w:type="gramEnd"/>
      <w:r w:rsidR="002C32ED" w:rsidRPr="00AC1146">
        <w:rPr>
          <w:rFonts w:ascii="Times New Roman" w:hAnsi="Times New Roman"/>
          <w:sz w:val="24"/>
          <w:szCs w:val="24"/>
        </w:rPr>
        <w:t>. Entrevista concedida em 13/05/2014.</w:t>
      </w:r>
    </w:p>
    <w:p w:rsidR="005A60BB" w:rsidRPr="00AC1146" w:rsidRDefault="005A5C8F" w:rsidP="00CF189C">
      <w:pPr>
        <w:pStyle w:val="PargrafodaLista"/>
        <w:numPr>
          <w:ilvl w:val="0"/>
          <w:numId w:val="13"/>
        </w:numPr>
        <w:autoSpaceDE w:val="0"/>
        <w:autoSpaceDN w:val="0"/>
        <w:adjustRightInd w:val="0"/>
        <w:spacing w:after="0" w:line="360" w:lineRule="auto"/>
        <w:jc w:val="both"/>
        <w:rPr>
          <w:rFonts w:ascii="Times New Roman" w:hAnsi="Times New Roman"/>
          <w:bCs/>
          <w:sz w:val="24"/>
          <w:szCs w:val="24"/>
        </w:rPr>
      </w:pPr>
      <w:proofErr w:type="spellStart"/>
      <w:r>
        <w:rPr>
          <w:rFonts w:ascii="Times New Roman" w:hAnsi="Times New Roman"/>
          <w:sz w:val="24"/>
          <w:szCs w:val="24"/>
        </w:rPr>
        <w:t>Starepravo</w:t>
      </w:r>
      <w:proofErr w:type="spellEnd"/>
      <w:r w:rsidR="005A60BB" w:rsidRPr="00AC1146">
        <w:rPr>
          <w:rFonts w:ascii="Times New Roman" w:hAnsi="Times New Roman"/>
          <w:sz w:val="24"/>
          <w:szCs w:val="24"/>
        </w:rPr>
        <w:t xml:space="preserve">, F. A. </w:t>
      </w:r>
      <w:r w:rsidR="005A60BB" w:rsidRPr="00AC1146">
        <w:rPr>
          <w:rFonts w:ascii="Times New Roman" w:hAnsi="Times New Roman"/>
          <w:bCs/>
          <w:sz w:val="24"/>
          <w:szCs w:val="24"/>
        </w:rPr>
        <w:t>Políticas públicas de esporte e lazer no Brasil: aproximações, intersecções, rupturas e distanciamentos entre os subcampos político/burocrático e científico/acadêmico. 2011. 422 p. Tese (Doutorado em Educação Física) – Departamento de Educação Física, Universidade Federal do Paraná. Curitiba, 2011.</w:t>
      </w:r>
    </w:p>
    <w:p w:rsidR="005E12F4" w:rsidRPr="00AC1146" w:rsidRDefault="005A5C8F" w:rsidP="00CF189C">
      <w:pPr>
        <w:pStyle w:val="PargrafodaLista"/>
        <w:numPr>
          <w:ilvl w:val="0"/>
          <w:numId w:val="13"/>
        </w:numPr>
        <w:spacing w:after="0" w:line="360" w:lineRule="auto"/>
        <w:jc w:val="both"/>
        <w:rPr>
          <w:rFonts w:ascii="Times New Roman" w:hAnsi="Times New Roman"/>
          <w:sz w:val="24"/>
          <w:szCs w:val="24"/>
        </w:rPr>
      </w:pPr>
      <w:r>
        <w:rPr>
          <w:rFonts w:ascii="Times New Roman" w:hAnsi="Times New Roman"/>
          <w:sz w:val="24"/>
          <w:szCs w:val="24"/>
        </w:rPr>
        <w:t>Brasil</w:t>
      </w:r>
      <w:r w:rsidR="004B1923" w:rsidRPr="00AC1146">
        <w:rPr>
          <w:rFonts w:ascii="Times New Roman" w:hAnsi="Times New Roman"/>
          <w:sz w:val="24"/>
          <w:szCs w:val="24"/>
        </w:rPr>
        <w:t xml:space="preserve">. Constituição da República Federativa do Brasil: Texto constitucional promulgado em </w:t>
      </w:r>
      <w:proofErr w:type="gramStart"/>
      <w:r w:rsidR="004B1923" w:rsidRPr="00AC1146">
        <w:rPr>
          <w:rFonts w:ascii="Times New Roman" w:hAnsi="Times New Roman"/>
          <w:sz w:val="24"/>
          <w:szCs w:val="24"/>
        </w:rPr>
        <w:t>5</w:t>
      </w:r>
      <w:proofErr w:type="gramEnd"/>
      <w:r w:rsidR="004B1923" w:rsidRPr="00AC1146">
        <w:rPr>
          <w:rFonts w:ascii="Times New Roman" w:hAnsi="Times New Roman"/>
          <w:sz w:val="24"/>
          <w:szCs w:val="24"/>
        </w:rPr>
        <w:t xml:space="preserve"> de outubro de 1988.</w:t>
      </w:r>
    </w:p>
    <w:p w:rsidR="005E12F4" w:rsidRPr="00AC1146" w:rsidRDefault="005A5C8F" w:rsidP="00CF189C">
      <w:pPr>
        <w:pStyle w:val="PargrafodaLista"/>
        <w:numPr>
          <w:ilvl w:val="0"/>
          <w:numId w:val="13"/>
        </w:numPr>
        <w:spacing w:after="0" w:line="360" w:lineRule="auto"/>
        <w:jc w:val="both"/>
        <w:rPr>
          <w:rFonts w:ascii="Times New Roman" w:hAnsi="Times New Roman"/>
          <w:sz w:val="24"/>
          <w:szCs w:val="24"/>
        </w:rPr>
      </w:pPr>
      <w:r>
        <w:rPr>
          <w:rFonts w:ascii="Times New Roman" w:hAnsi="Times New Roman"/>
          <w:sz w:val="24"/>
          <w:szCs w:val="24"/>
        </w:rPr>
        <w:t>Entrevistado</w:t>
      </w:r>
      <w:r w:rsidR="005E12F4" w:rsidRPr="00AC1146">
        <w:rPr>
          <w:rFonts w:ascii="Times New Roman" w:hAnsi="Times New Roman"/>
          <w:sz w:val="24"/>
          <w:szCs w:val="24"/>
        </w:rPr>
        <w:t xml:space="preserve"> </w:t>
      </w:r>
      <w:proofErr w:type="gramStart"/>
      <w:r w:rsidR="005E12F4" w:rsidRPr="00AC1146">
        <w:rPr>
          <w:rFonts w:ascii="Times New Roman" w:hAnsi="Times New Roman"/>
          <w:sz w:val="24"/>
          <w:szCs w:val="24"/>
        </w:rPr>
        <w:t>3</w:t>
      </w:r>
      <w:proofErr w:type="gramEnd"/>
      <w:r w:rsidR="005E12F4" w:rsidRPr="00AC1146">
        <w:rPr>
          <w:rFonts w:ascii="Times New Roman" w:hAnsi="Times New Roman"/>
          <w:sz w:val="24"/>
          <w:szCs w:val="24"/>
        </w:rPr>
        <w:t>. Entrevista concedida em 13/05/2014.</w:t>
      </w:r>
    </w:p>
    <w:p w:rsidR="005E12F4" w:rsidRPr="00AC1146" w:rsidRDefault="005A5C8F" w:rsidP="00CF189C">
      <w:pPr>
        <w:pStyle w:val="PargrafodaLista"/>
        <w:numPr>
          <w:ilvl w:val="0"/>
          <w:numId w:val="13"/>
        </w:numPr>
        <w:spacing w:after="0" w:line="360" w:lineRule="auto"/>
        <w:jc w:val="both"/>
        <w:rPr>
          <w:rFonts w:ascii="Times New Roman" w:hAnsi="Times New Roman"/>
          <w:sz w:val="24"/>
          <w:szCs w:val="24"/>
        </w:rPr>
      </w:pPr>
      <w:r>
        <w:rPr>
          <w:rFonts w:ascii="Times New Roman" w:hAnsi="Times New Roman"/>
          <w:sz w:val="24"/>
          <w:szCs w:val="24"/>
        </w:rPr>
        <w:t>Entrevistado</w:t>
      </w:r>
      <w:r w:rsidR="005E12F4" w:rsidRPr="00AC1146">
        <w:rPr>
          <w:rFonts w:ascii="Times New Roman" w:hAnsi="Times New Roman"/>
          <w:sz w:val="24"/>
          <w:szCs w:val="24"/>
        </w:rPr>
        <w:t xml:space="preserve"> </w:t>
      </w:r>
      <w:proofErr w:type="gramStart"/>
      <w:r w:rsidR="005E12F4" w:rsidRPr="00AC1146">
        <w:rPr>
          <w:rFonts w:ascii="Times New Roman" w:hAnsi="Times New Roman"/>
          <w:sz w:val="24"/>
          <w:szCs w:val="24"/>
        </w:rPr>
        <w:t>7</w:t>
      </w:r>
      <w:proofErr w:type="gramEnd"/>
      <w:r w:rsidR="005E12F4" w:rsidRPr="00AC1146">
        <w:rPr>
          <w:rFonts w:ascii="Times New Roman" w:hAnsi="Times New Roman"/>
          <w:sz w:val="24"/>
          <w:szCs w:val="24"/>
        </w:rPr>
        <w:t>. Entrevista concedida em 27/05/2014.</w:t>
      </w:r>
    </w:p>
    <w:p w:rsidR="005E12F4" w:rsidRPr="003E7728" w:rsidRDefault="005E12F4" w:rsidP="00EE4C24">
      <w:pPr>
        <w:spacing w:after="0" w:line="360" w:lineRule="auto"/>
        <w:rPr>
          <w:rFonts w:ascii="Times New Roman" w:hAnsi="Times New Roman"/>
          <w:sz w:val="24"/>
          <w:szCs w:val="24"/>
        </w:rPr>
      </w:pPr>
    </w:p>
    <w:sectPr w:rsidR="005E12F4" w:rsidRPr="003E7728" w:rsidSect="00D154FF">
      <w:endnotePr>
        <w:numFmt w:val="lowerLetter"/>
      </w:endnotePr>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ECE41C" w15:done="0"/>
  <w15:commentEx w15:paraId="6CF7F4D7" w15:done="0"/>
  <w15:commentEx w15:paraId="7F78C0E1" w15:done="0"/>
  <w15:commentEx w15:paraId="568C83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2FD" w:rsidRDefault="006512FD" w:rsidP="00A81C8E">
      <w:pPr>
        <w:spacing w:after="0" w:line="240" w:lineRule="auto"/>
      </w:pPr>
      <w:r>
        <w:separator/>
      </w:r>
    </w:p>
  </w:endnote>
  <w:endnote w:type="continuationSeparator" w:id="0">
    <w:p w:rsidR="006512FD" w:rsidRDefault="006512FD" w:rsidP="00A81C8E">
      <w:pPr>
        <w:spacing w:after="0" w:line="240" w:lineRule="auto"/>
      </w:pPr>
      <w:r>
        <w:continuationSeparator/>
      </w:r>
    </w:p>
  </w:endnote>
  <w:endnote w:id="1">
    <w:p w:rsidR="002502A3" w:rsidRPr="00503D1D" w:rsidRDefault="002502A3" w:rsidP="002502A3">
      <w:pPr>
        <w:pStyle w:val="Textodenotadefim"/>
        <w:jc w:val="both"/>
        <w:rPr>
          <w:rFonts w:ascii="Times New Roman" w:hAnsi="Times New Roman"/>
        </w:rPr>
      </w:pPr>
      <w:r w:rsidRPr="00503D1D">
        <w:rPr>
          <w:rStyle w:val="Refdenotadefim"/>
          <w:rFonts w:ascii="Times New Roman" w:hAnsi="Times New Roman"/>
        </w:rPr>
        <w:endnoteRef/>
      </w:r>
      <w:r w:rsidRPr="00503D1D">
        <w:rPr>
          <w:rFonts w:ascii="Times New Roman" w:hAnsi="Times New Roman"/>
        </w:rPr>
        <w:t xml:space="preserve"> Maringá é um município brasileiro, de médio-grande porte, localizado no noroeste do estado do Paraná.</w:t>
      </w:r>
      <w:r w:rsidRPr="00503D1D">
        <w:rPr>
          <w:rFonts w:ascii="Times New Roman" w:hAnsi="Times New Roman"/>
          <w:shd w:val="clear" w:color="auto" w:fill="FFFFFF"/>
        </w:rPr>
        <w:t xml:space="preserve"> Trata-se da terceira maior do estado e a sétima mais populosa da região sul do Brasil. De acordo com o Instituto Brasileiro de Geografia e Estatística (IBGE), Maringá possui uma população de 391</w:t>
      </w:r>
      <w:r>
        <w:rPr>
          <w:rFonts w:ascii="Times New Roman" w:hAnsi="Times New Roman"/>
          <w:shd w:val="clear" w:color="auto" w:fill="FFFFFF"/>
        </w:rPr>
        <w:t>.698 habitantes e s</w:t>
      </w:r>
      <w:r w:rsidRPr="00503D1D">
        <w:rPr>
          <w:rFonts w:ascii="Times New Roman" w:hAnsi="Times New Roman"/>
          <w:shd w:val="clear" w:color="auto" w:fill="FFFFFF"/>
        </w:rPr>
        <w:t>ua Região Metropolitana conta co</w:t>
      </w:r>
      <w:r>
        <w:rPr>
          <w:rFonts w:ascii="Times New Roman" w:hAnsi="Times New Roman"/>
          <w:shd w:val="clear" w:color="auto" w:fill="FFFFFF"/>
        </w:rPr>
        <w:t>m 679.324 habitantes.</w:t>
      </w:r>
    </w:p>
  </w:endnote>
  <w:endnote w:id="2">
    <w:p w:rsidR="002502A3" w:rsidRPr="00233A60" w:rsidRDefault="002502A3" w:rsidP="002502A3">
      <w:pPr>
        <w:pStyle w:val="Textodenotadefim"/>
        <w:jc w:val="both"/>
        <w:rPr>
          <w:rFonts w:ascii="Times New Roman" w:hAnsi="Times New Roman"/>
        </w:rPr>
      </w:pPr>
      <w:r w:rsidRPr="00233A60">
        <w:rPr>
          <w:rStyle w:val="Refdenotadefim"/>
          <w:rFonts w:ascii="Times New Roman" w:hAnsi="Times New Roman"/>
        </w:rPr>
        <w:endnoteRef/>
      </w:r>
      <w:r w:rsidRPr="00233A60">
        <w:rPr>
          <w:rFonts w:ascii="Times New Roman" w:hAnsi="Times New Roman"/>
        </w:rPr>
        <w:t xml:space="preserve"> O dia 21 de abril é feriado nacional, onde se homenageia Joaquim José da Silva Xavier, o “Tiradentes”.</w:t>
      </w:r>
    </w:p>
  </w:endnote>
  <w:endnote w:id="3">
    <w:p w:rsidR="002502A3" w:rsidRPr="003A2179" w:rsidRDefault="002502A3" w:rsidP="002502A3">
      <w:pPr>
        <w:pStyle w:val="Textodenotadefim"/>
        <w:jc w:val="both"/>
        <w:rPr>
          <w:rFonts w:ascii="Times New Roman" w:hAnsi="Times New Roman"/>
          <w:vertAlign w:val="superscript"/>
        </w:rPr>
      </w:pPr>
      <w:r w:rsidRPr="00761C3A">
        <w:rPr>
          <w:rStyle w:val="Refdenotadefim"/>
          <w:rFonts w:ascii="Times New Roman" w:hAnsi="Times New Roman"/>
        </w:rPr>
        <w:endnoteRef/>
      </w:r>
      <w:r w:rsidRPr="00761C3A">
        <w:rPr>
          <w:rFonts w:ascii="Times New Roman" w:hAnsi="Times New Roman"/>
        </w:rPr>
        <w:t xml:space="preserve"> </w:t>
      </w:r>
      <w:r w:rsidRPr="004450FC">
        <w:rPr>
          <w:rFonts w:ascii="Times New Roman" w:hAnsi="Times New Roman"/>
        </w:rPr>
        <w:t xml:space="preserve">A SESP é o órgão público responsável por desenvolver e programar as políticas públicas de esporte e lazer no município de </w:t>
      </w:r>
      <w:proofErr w:type="gramStart"/>
      <w:r w:rsidRPr="004450FC">
        <w:rPr>
          <w:rFonts w:ascii="Times New Roman" w:hAnsi="Times New Roman"/>
        </w:rPr>
        <w:t>Maringá –PR</w:t>
      </w:r>
      <w:proofErr w:type="gramEnd"/>
      <w:r w:rsidRPr="004450FC">
        <w:rPr>
          <w:rFonts w:ascii="Times New Roman" w:hAnsi="Times New Roman"/>
        </w:rPr>
        <w:t xml:space="preserve">, dentre essas políticas encontra a </w:t>
      </w:r>
      <w:r>
        <w:rPr>
          <w:rFonts w:ascii="Times New Roman" w:hAnsi="Times New Roman"/>
        </w:rPr>
        <w:t>“Prova Rústica Tiradentes”</w:t>
      </w:r>
      <w:r>
        <w:rPr>
          <w:rFonts w:ascii="Times New Roman" w:hAnsi="Times New Roman"/>
          <w:vertAlign w:val="superscript"/>
        </w:rPr>
        <w:t>11.</w:t>
      </w:r>
    </w:p>
  </w:endnote>
  <w:endnote w:id="4">
    <w:p w:rsidR="002502A3" w:rsidRDefault="002502A3" w:rsidP="002502A3">
      <w:pPr>
        <w:pStyle w:val="Textodenotadefim"/>
        <w:jc w:val="both"/>
      </w:pPr>
      <w:r w:rsidRPr="00761C3A">
        <w:rPr>
          <w:rStyle w:val="Refdenotadefim"/>
          <w:rFonts w:ascii="Times New Roman" w:hAnsi="Times New Roman"/>
        </w:rPr>
        <w:endnoteRef/>
      </w:r>
      <w:r w:rsidRPr="00761C3A">
        <w:rPr>
          <w:rFonts w:ascii="Times New Roman" w:hAnsi="Times New Roman"/>
        </w:rPr>
        <w:t xml:space="preserve">  O entrevi</w:t>
      </w:r>
      <w:bookmarkStart w:id="1" w:name="_GoBack"/>
      <w:bookmarkEnd w:id="1"/>
      <w:r w:rsidRPr="00761C3A">
        <w:rPr>
          <w:rFonts w:ascii="Times New Roman" w:hAnsi="Times New Roman"/>
        </w:rPr>
        <w:t>stado refere</w:t>
      </w:r>
      <w:r>
        <w:rPr>
          <w:rFonts w:ascii="Times New Roman" w:hAnsi="Times New Roman"/>
        </w:rPr>
        <w:t>-se</w:t>
      </w:r>
      <w:r w:rsidRPr="00761C3A">
        <w:rPr>
          <w:rFonts w:ascii="Times New Roman" w:hAnsi="Times New Roman"/>
        </w:rPr>
        <w:t xml:space="preserve"> ao tempo </w:t>
      </w:r>
      <w:r>
        <w:rPr>
          <w:rFonts w:ascii="Times New Roman" w:hAnsi="Times New Roman"/>
        </w:rPr>
        <w:t>que um atleta leva para concluir uma prova de 10 km.</w:t>
      </w:r>
    </w:p>
  </w:endnote>
  <w:endnote w:id="5">
    <w:p w:rsidR="002502A3" w:rsidRPr="00A156DE" w:rsidRDefault="002502A3" w:rsidP="002502A3">
      <w:pPr>
        <w:pStyle w:val="Textodenotadefim"/>
        <w:jc w:val="both"/>
        <w:rPr>
          <w:rFonts w:ascii="Times New Roman" w:hAnsi="Times New Roman"/>
        </w:rPr>
      </w:pPr>
      <w:r w:rsidRPr="00A156DE">
        <w:rPr>
          <w:rStyle w:val="Refdenotadefim"/>
          <w:rFonts w:ascii="Times New Roman" w:hAnsi="Times New Roman"/>
        </w:rPr>
        <w:endnoteRef/>
      </w:r>
      <w:r w:rsidRPr="00A156DE">
        <w:rPr>
          <w:rFonts w:ascii="Times New Roman" w:hAnsi="Times New Roman"/>
        </w:rPr>
        <w:t xml:space="preserve"> Este tema merece ser</w:t>
      </w:r>
      <w:r>
        <w:rPr>
          <w:rFonts w:ascii="Times New Roman" w:hAnsi="Times New Roman"/>
        </w:rPr>
        <w:t>á</w:t>
      </w:r>
      <w:r w:rsidRPr="00A156DE">
        <w:rPr>
          <w:rFonts w:ascii="Times New Roman" w:hAnsi="Times New Roman"/>
        </w:rPr>
        <w:t xml:space="preserve"> explorado </w:t>
      </w:r>
      <w:r>
        <w:rPr>
          <w:rFonts w:ascii="Times New Roman" w:hAnsi="Times New Roman"/>
        </w:rPr>
        <w:t xml:space="preserve">de forma mais detalhada </w:t>
      </w:r>
      <w:r w:rsidRPr="00A156DE">
        <w:rPr>
          <w:rFonts w:ascii="Times New Roman" w:hAnsi="Times New Roman"/>
        </w:rPr>
        <w:t>em estudos futuros.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2FD" w:rsidRDefault="006512FD" w:rsidP="00A81C8E">
      <w:pPr>
        <w:spacing w:after="0" w:line="240" w:lineRule="auto"/>
      </w:pPr>
      <w:r>
        <w:separator/>
      </w:r>
    </w:p>
  </w:footnote>
  <w:footnote w:type="continuationSeparator" w:id="0">
    <w:p w:rsidR="006512FD" w:rsidRDefault="006512FD" w:rsidP="00A81C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184AE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DD806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C245F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DD01D8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D1C8E1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BFED8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32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9A55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746E4D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C3C2222"/>
    <w:lvl w:ilvl="0">
      <w:start w:val="1"/>
      <w:numFmt w:val="bullet"/>
      <w:lvlText w:val=""/>
      <w:lvlJc w:val="left"/>
      <w:pPr>
        <w:tabs>
          <w:tab w:val="num" w:pos="360"/>
        </w:tabs>
        <w:ind w:left="360" w:hanging="360"/>
      </w:pPr>
      <w:rPr>
        <w:rFonts w:ascii="Symbol" w:hAnsi="Symbol" w:hint="default"/>
      </w:rPr>
    </w:lvl>
  </w:abstractNum>
  <w:abstractNum w:abstractNumId="10">
    <w:nsid w:val="16672150"/>
    <w:multiLevelType w:val="multilevel"/>
    <w:tmpl w:val="45B46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128302D"/>
    <w:multiLevelType w:val="hybridMultilevel"/>
    <w:tmpl w:val="AD7C1A62"/>
    <w:lvl w:ilvl="0" w:tplc="8C10DF3C">
      <w:start w:val="1"/>
      <w:numFmt w:val="decimal"/>
      <w:lvlText w:val="%1."/>
      <w:lvlJc w:val="lef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49848C2"/>
    <w:multiLevelType w:val="hybridMultilevel"/>
    <w:tmpl w:val="9BD832E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ferson Rojo">
    <w15:presenceInfo w15:providerId="None" w15:userId="Jeferson Roj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E31041"/>
    <w:rsid w:val="00012B85"/>
    <w:rsid w:val="00022E62"/>
    <w:rsid w:val="0002547B"/>
    <w:rsid w:val="0003764C"/>
    <w:rsid w:val="000435E5"/>
    <w:rsid w:val="000444BB"/>
    <w:rsid w:val="0005438C"/>
    <w:rsid w:val="00056F55"/>
    <w:rsid w:val="00061663"/>
    <w:rsid w:val="00064570"/>
    <w:rsid w:val="00070657"/>
    <w:rsid w:val="000759CE"/>
    <w:rsid w:val="0008147B"/>
    <w:rsid w:val="000814D3"/>
    <w:rsid w:val="00085794"/>
    <w:rsid w:val="000864D6"/>
    <w:rsid w:val="00087BDB"/>
    <w:rsid w:val="000A0EDF"/>
    <w:rsid w:val="000C15D5"/>
    <w:rsid w:val="000C4176"/>
    <w:rsid w:val="000C7FA9"/>
    <w:rsid w:val="000D6D0B"/>
    <w:rsid w:val="000D73F9"/>
    <w:rsid w:val="000E2ACA"/>
    <w:rsid w:val="000E627A"/>
    <w:rsid w:val="001021B4"/>
    <w:rsid w:val="001125BD"/>
    <w:rsid w:val="00124CB5"/>
    <w:rsid w:val="001260EB"/>
    <w:rsid w:val="001345BA"/>
    <w:rsid w:val="00147237"/>
    <w:rsid w:val="001917B2"/>
    <w:rsid w:val="00195F4F"/>
    <w:rsid w:val="001A3ED0"/>
    <w:rsid w:val="001A7E7C"/>
    <w:rsid w:val="001B67DD"/>
    <w:rsid w:val="001C70CE"/>
    <w:rsid w:val="001E6215"/>
    <w:rsid w:val="001F7F51"/>
    <w:rsid w:val="00200316"/>
    <w:rsid w:val="00214999"/>
    <w:rsid w:val="00226C0D"/>
    <w:rsid w:val="0022760C"/>
    <w:rsid w:val="00233A60"/>
    <w:rsid w:val="002502A3"/>
    <w:rsid w:val="00253F45"/>
    <w:rsid w:val="0026237E"/>
    <w:rsid w:val="00273692"/>
    <w:rsid w:val="0027458A"/>
    <w:rsid w:val="0028161A"/>
    <w:rsid w:val="00285A88"/>
    <w:rsid w:val="002923A0"/>
    <w:rsid w:val="002A014C"/>
    <w:rsid w:val="002B3FC6"/>
    <w:rsid w:val="002C32ED"/>
    <w:rsid w:val="002E76A2"/>
    <w:rsid w:val="00306475"/>
    <w:rsid w:val="00313465"/>
    <w:rsid w:val="003153CC"/>
    <w:rsid w:val="00322B7F"/>
    <w:rsid w:val="00325C63"/>
    <w:rsid w:val="00341FD9"/>
    <w:rsid w:val="0034303A"/>
    <w:rsid w:val="00345FB1"/>
    <w:rsid w:val="00346BAC"/>
    <w:rsid w:val="00347770"/>
    <w:rsid w:val="0037465E"/>
    <w:rsid w:val="00381D98"/>
    <w:rsid w:val="003832CB"/>
    <w:rsid w:val="00394ACE"/>
    <w:rsid w:val="003A2179"/>
    <w:rsid w:val="003A3B60"/>
    <w:rsid w:val="003C5BD6"/>
    <w:rsid w:val="003E0195"/>
    <w:rsid w:val="003E5334"/>
    <w:rsid w:val="003E7728"/>
    <w:rsid w:val="004074FF"/>
    <w:rsid w:val="004124F8"/>
    <w:rsid w:val="00413A8B"/>
    <w:rsid w:val="00415B28"/>
    <w:rsid w:val="004261FE"/>
    <w:rsid w:val="004323A7"/>
    <w:rsid w:val="004450FC"/>
    <w:rsid w:val="00452BE2"/>
    <w:rsid w:val="00455B7A"/>
    <w:rsid w:val="00470E0D"/>
    <w:rsid w:val="0047389A"/>
    <w:rsid w:val="0048379C"/>
    <w:rsid w:val="004A73F5"/>
    <w:rsid w:val="004B1210"/>
    <w:rsid w:val="004B1923"/>
    <w:rsid w:val="004B3EA3"/>
    <w:rsid w:val="004C164F"/>
    <w:rsid w:val="004D46BC"/>
    <w:rsid w:val="004E4038"/>
    <w:rsid w:val="004E6A5E"/>
    <w:rsid w:val="00503D1D"/>
    <w:rsid w:val="00525712"/>
    <w:rsid w:val="005337EA"/>
    <w:rsid w:val="005415CC"/>
    <w:rsid w:val="00543694"/>
    <w:rsid w:val="005604FC"/>
    <w:rsid w:val="00570D50"/>
    <w:rsid w:val="0057299F"/>
    <w:rsid w:val="00574F7F"/>
    <w:rsid w:val="005A0EFC"/>
    <w:rsid w:val="005A31FF"/>
    <w:rsid w:val="005A5C8F"/>
    <w:rsid w:val="005A60BB"/>
    <w:rsid w:val="005B7C13"/>
    <w:rsid w:val="005E12F4"/>
    <w:rsid w:val="005F150B"/>
    <w:rsid w:val="005F1812"/>
    <w:rsid w:val="005F5E9C"/>
    <w:rsid w:val="005F7B79"/>
    <w:rsid w:val="006143DB"/>
    <w:rsid w:val="006365E6"/>
    <w:rsid w:val="00636FD8"/>
    <w:rsid w:val="006453E8"/>
    <w:rsid w:val="00647FD6"/>
    <w:rsid w:val="006512FD"/>
    <w:rsid w:val="0067401E"/>
    <w:rsid w:val="00677999"/>
    <w:rsid w:val="0069303E"/>
    <w:rsid w:val="006A03EF"/>
    <w:rsid w:val="006A72E2"/>
    <w:rsid w:val="006B0B25"/>
    <w:rsid w:val="006B56FC"/>
    <w:rsid w:val="006B726A"/>
    <w:rsid w:val="006C6F22"/>
    <w:rsid w:val="006E4805"/>
    <w:rsid w:val="006E52DE"/>
    <w:rsid w:val="006E7EBB"/>
    <w:rsid w:val="0074024F"/>
    <w:rsid w:val="00740B80"/>
    <w:rsid w:val="00761C3A"/>
    <w:rsid w:val="0077404A"/>
    <w:rsid w:val="00780A9F"/>
    <w:rsid w:val="007833C1"/>
    <w:rsid w:val="00784A50"/>
    <w:rsid w:val="00785E20"/>
    <w:rsid w:val="00786EB8"/>
    <w:rsid w:val="007907A0"/>
    <w:rsid w:val="007C2F5F"/>
    <w:rsid w:val="007D4ED1"/>
    <w:rsid w:val="007D79EC"/>
    <w:rsid w:val="007E0483"/>
    <w:rsid w:val="007E6414"/>
    <w:rsid w:val="007F0309"/>
    <w:rsid w:val="00824627"/>
    <w:rsid w:val="00835D11"/>
    <w:rsid w:val="008403EF"/>
    <w:rsid w:val="00846F73"/>
    <w:rsid w:val="0085529B"/>
    <w:rsid w:val="00867A13"/>
    <w:rsid w:val="008749ED"/>
    <w:rsid w:val="00884EBA"/>
    <w:rsid w:val="008918DC"/>
    <w:rsid w:val="00891FD8"/>
    <w:rsid w:val="008A4889"/>
    <w:rsid w:val="008A6778"/>
    <w:rsid w:val="008C4116"/>
    <w:rsid w:val="008E16C8"/>
    <w:rsid w:val="008E367C"/>
    <w:rsid w:val="008E40A2"/>
    <w:rsid w:val="008F10F9"/>
    <w:rsid w:val="008F252A"/>
    <w:rsid w:val="008F5790"/>
    <w:rsid w:val="0092042E"/>
    <w:rsid w:val="00920D94"/>
    <w:rsid w:val="00924041"/>
    <w:rsid w:val="00924EEA"/>
    <w:rsid w:val="009302A2"/>
    <w:rsid w:val="00944663"/>
    <w:rsid w:val="00947869"/>
    <w:rsid w:val="009507CA"/>
    <w:rsid w:val="009513D8"/>
    <w:rsid w:val="00955B2B"/>
    <w:rsid w:val="00977B3E"/>
    <w:rsid w:val="00983F4A"/>
    <w:rsid w:val="00985208"/>
    <w:rsid w:val="009A3395"/>
    <w:rsid w:val="009A7C9C"/>
    <w:rsid w:val="009C14E1"/>
    <w:rsid w:val="009C54CD"/>
    <w:rsid w:val="009E4A20"/>
    <w:rsid w:val="009E7A73"/>
    <w:rsid w:val="009F0854"/>
    <w:rsid w:val="00A1217B"/>
    <w:rsid w:val="00A156DE"/>
    <w:rsid w:val="00A20C6C"/>
    <w:rsid w:val="00A31A66"/>
    <w:rsid w:val="00A32563"/>
    <w:rsid w:val="00A373DC"/>
    <w:rsid w:val="00A41D76"/>
    <w:rsid w:val="00A56410"/>
    <w:rsid w:val="00A61935"/>
    <w:rsid w:val="00A71024"/>
    <w:rsid w:val="00A71679"/>
    <w:rsid w:val="00A7377E"/>
    <w:rsid w:val="00A81C8E"/>
    <w:rsid w:val="00A90DDF"/>
    <w:rsid w:val="00AA7F13"/>
    <w:rsid w:val="00AB0528"/>
    <w:rsid w:val="00AB7F1D"/>
    <w:rsid w:val="00AC1146"/>
    <w:rsid w:val="00AC7457"/>
    <w:rsid w:val="00AC79A6"/>
    <w:rsid w:val="00AD0811"/>
    <w:rsid w:val="00AE0068"/>
    <w:rsid w:val="00AE05F0"/>
    <w:rsid w:val="00AF3D6B"/>
    <w:rsid w:val="00B0326D"/>
    <w:rsid w:val="00B04A17"/>
    <w:rsid w:val="00B07589"/>
    <w:rsid w:val="00B12DBF"/>
    <w:rsid w:val="00B13A8D"/>
    <w:rsid w:val="00B16576"/>
    <w:rsid w:val="00B16B31"/>
    <w:rsid w:val="00B3604B"/>
    <w:rsid w:val="00B502CE"/>
    <w:rsid w:val="00B54CB9"/>
    <w:rsid w:val="00B6156A"/>
    <w:rsid w:val="00B72B42"/>
    <w:rsid w:val="00B74DD0"/>
    <w:rsid w:val="00B82B07"/>
    <w:rsid w:val="00B9116E"/>
    <w:rsid w:val="00BA04D5"/>
    <w:rsid w:val="00BB485A"/>
    <w:rsid w:val="00BC134B"/>
    <w:rsid w:val="00BD2A76"/>
    <w:rsid w:val="00BE0B32"/>
    <w:rsid w:val="00BF29B7"/>
    <w:rsid w:val="00C03062"/>
    <w:rsid w:val="00C2577B"/>
    <w:rsid w:val="00C37CAA"/>
    <w:rsid w:val="00C4563F"/>
    <w:rsid w:val="00C54FBA"/>
    <w:rsid w:val="00C56B24"/>
    <w:rsid w:val="00C63F3C"/>
    <w:rsid w:val="00C7489A"/>
    <w:rsid w:val="00C846EE"/>
    <w:rsid w:val="00C85E46"/>
    <w:rsid w:val="00C918C1"/>
    <w:rsid w:val="00CA6628"/>
    <w:rsid w:val="00CC204E"/>
    <w:rsid w:val="00CC2B77"/>
    <w:rsid w:val="00CD0FF5"/>
    <w:rsid w:val="00CE2AD4"/>
    <w:rsid w:val="00CE7CEE"/>
    <w:rsid w:val="00CF0DDD"/>
    <w:rsid w:val="00CF189C"/>
    <w:rsid w:val="00CF76B3"/>
    <w:rsid w:val="00D06D71"/>
    <w:rsid w:val="00D075B2"/>
    <w:rsid w:val="00D154FF"/>
    <w:rsid w:val="00D17959"/>
    <w:rsid w:val="00D44E49"/>
    <w:rsid w:val="00D672FE"/>
    <w:rsid w:val="00D70D9B"/>
    <w:rsid w:val="00D8406B"/>
    <w:rsid w:val="00DA5399"/>
    <w:rsid w:val="00DB5E67"/>
    <w:rsid w:val="00DC148A"/>
    <w:rsid w:val="00DD58BB"/>
    <w:rsid w:val="00DE31DA"/>
    <w:rsid w:val="00DE50D0"/>
    <w:rsid w:val="00DF00C0"/>
    <w:rsid w:val="00DF0AEF"/>
    <w:rsid w:val="00DF1846"/>
    <w:rsid w:val="00DF2FE7"/>
    <w:rsid w:val="00E0439C"/>
    <w:rsid w:val="00E111ED"/>
    <w:rsid w:val="00E2178C"/>
    <w:rsid w:val="00E31041"/>
    <w:rsid w:val="00E37464"/>
    <w:rsid w:val="00E56F52"/>
    <w:rsid w:val="00E6694A"/>
    <w:rsid w:val="00E66DDF"/>
    <w:rsid w:val="00E72D3A"/>
    <w:rsid w:val="00E8009F"/>
    <w:rsid w:val="00EA0D9D"/>
    <w:rsid w:val="00EA2276"/>
    <w:rsid w:val="00EA3AD3"/>
    <w:rsid w:val="00EC0A7C"/>
    <w:rsid w:val="00EC0CB4"/>
    <w:rsid w:val="00EC6C18"/>
    <w:rsid w:val="00ED1D2C"/>
    <w:rsid w:val="00ED20E4"/>
    <w:rsid w:val="00EE4C24"/>
    <w:rsid w:val="00EF1C0C"/>
    <w:rsid w:val="00F01D26"/>
    <w:rsid w:val="00F02DF3"/>
    <w:rsid w:val="00F139C2"/>
    <w:rsid w:val="00F13E87"/>
    <w:rsid w:val="00F20DAB"/>
    <w:rsid w:val="00F21069"/>
    <w:rsid w:val="00F21CC5"/>
    <w:rsid w:val="00F31E9C"/>
    <w:rsid w:val="00F42B87"/>
    <w:rsid w:val="00F64439"/>
    <w:rsid w:val="00F75242"/>
    <w:rsid w:val="00F75E6F"/>
    <w:rsid w:val="00F8304F"/>
    <w:rsid w:val="00F91559"/>
    <w:rsid w:val="00F91671"/>
    <w:rsid w:val="00F92547"/>
    <w:rsid w:val="00F92DD1"/>
    <w:rsid w:val="00F95ADA"/>
    <w:rsid w:val="00F95D25"/>
    <w:rsid w:val="00FA41C0"/>
    <w:rsid w:val="00FC19A4"/>
    <w:rsid w:val="00FC359F"/>
    <w:rsid w:val="00FC41F8"/>
    <w:rsid w:val="00FC5507"/>
    <w:rsid w:val="00FD0024"/>
    <w:rsid w:val="00FD3E45"/>
    <w:rsid w:val="00FE0B4A"/>
    <w:rsid w:val="00FF55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116"/>
    <w:pPr>
      <w:spacing w:after="200" w:line="276" w:lineRule="auto"/>
    </w:pPr>
    <w:rPr>
      <w:lang w:eastAsia="en-US"/>
    </w:rPr>
  </w:style>
  <w:style w:type="paragraph" w:styleId="Ttulo2">
    <w:name w:val="heading 2"/>
    <w:basedOn w:val="Normal"/>
    <w:next w:val="Normal"/>
    <w:link w:val="Ttulo2Char"/>
    <w:uiPriority w:val="99"/>
    <w:qFormat/>
    <w:rsid w:val="0092042E"/>
    <w:pPr>
      <w:keepNext/>
      <w:keepLines/>
      <w:spacing w:before="200" w:after="0" w:line="240" w:lineRule="auto"/>
      <w:outlineLvl w:val="1"/>
    </w:pPr>
    <w:rPr>
      <w:rFonts w:ascii="Cambria" w:eastAsia="Times New Roman" w:hAnsi="Cambria"/>
      <w:b/>
      <w:bCs/>
      <w:color w:val="4F81BD"/>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9"/>
    <w:locked/>
    <w:rsid w:val="0092042E"/>
    <w:rPr>
      <w:rFonts w:ascii="Cambria" w:hAnsi="Cambria" w:cs="Times New Roman"/>
      <w:b/>
      <w:bCs/>
      <w:color w:val="4F81BD"/>
      <w:sz w:val="26"/>
      <w:szCs w:val="26"/>
      <w:lang w:eastAsia="pt-BR"/>
    </w:rPr>
  </w:style>
  <w:style w:type="paragraph" w:styleId="Textodenotaderodap">
    <w:name w:val="footnote text"/>
    <w:basedOn w:val="Normal"/>
    <w:link w:val="TextodenotaderodapChar"/>
    <w:uiPriority w:val="99"/>
    <w:semiHidden/>
    <w:rsid w:val="00784A5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locked/>
    <w:rsid w:val="00784A50"/>
    <w:rPr>
      <w:rFonts w:cs="Times New Roman"/>
      <w:sz w:val="20"/>
      <w:szCs w:val="20"/>
    </w:rPr>
  </w:style>
  <w:style w:type="character" w:styleId="Refdenotaderodap">
    <w:name w:val="footnote reference"/>
    <w:basedOn w:val="Fontepargpadro"/>
    <w:uiPriority w:val="99"/>
    <w:semiHidden/>
    <w:rsid w:val="00784A50"/>
    <w:rPr>
      <w:rFonts w:cs="Times New Roman"/>
      <w:vertAlign w:val="superscript"/>
    </w:rPr>
  </w:style>
  <w:style w:type="paragraph" w:customStyle="1" w:styleId="Default">
    <w:name w:val="Default"/>
    <w:uiPriority w:val="99"/>
    <w:rsid w:val="00ED1D2C"/>
    <w:pPr>
      <w:autoSpaceDE w:val="0"/>
      <w:autoSpaceDN w:val="0"/>
      <w:adjustRightInd w:val="0"/>
    </w:pPr>
    <w:rPr>
      <w:rFonts w:ascii="Arial" w:hAnsi="Arial" w:cs="Arial"/>
      <w:color w:val="000000"/>
      <w:sz w:val="24"/>
      <w:szCs w:val="24"/>
      <w:lang w:eastAsia="en-US"/>
    </w:rPr>
  </w:style>
  <w:style w:type="paragraph" w:styleId="SemEspaamento">
    <w:name w:val="No Spacing"/>
    <w:aliases w:val="Times New Roman"/>
    <w:uiPriority w:val="1"/>
    <w:qFormat/>
    <w:rsid w:val="00F75E6F"/>
    <w:rPr>
      <w:rFonts w:ascii="Times New Roman" w:hAnsi="Times New Roman"/>
      <w:sz w:val="24"/>
      <w:lang w:eastAsia="en-US"/>
    </w:rPr>
  </w:style>
  <w:style w:type="table" w:styleId="Tabelacomgrade">
    <w:name w:val="Table Grid"/>
    <w:basedOn w:val="Tabelanormal"/>
    <w:uiPriority w:val="59"/>
    <w:rsid w:val="00F75E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semiHidden/>
    <w:rsid w:val="00F75E6F"/>
    <w:rPr>
      <w:rFonts w:cs="Times New Roman"/>
      <w:color w:val="0000FF"/>
      <w:u w:val="single"/>
    </w:rPr>
  </w:style>
  <w:style w:type="paragraph" w:styleId="PargrafodaLista">
    <w:name w:val="List Paragraph"/>
    <w:basedOn w:val="Normal"/>
    <w:uiPriority w:val="34"/>
    <w:qFormat/>
    <w:rsid w:val="0092042E"/>
    <w:pPr>
      <w:ind w:left="720"/>
      <w:contextualSpacing/>
    </w:pPr>
  </w:style>
  <w:style w:type="character" w:customStyle="1" w:styleId="justificar1">
    <w:name w:val="justificar1"/>
    <w:basedOn w:val="Fontepargpadro"/>
    <w:uiPriority w:val="99"/>
    <w:rsid w:val="0092042E"/>
    <w:rPr>
      <w:rFonts w:cs="Times New Roman"/>
    </w:rPr>
  </w:style>
  <w:style w:type="character" w:customStyle="1" w:styleId="apple-converted-space">
    <w:name w:val="apple-converted-space"/>
    <w:basedOn w:val="Fontepargpadro"/>
    <w:rsid w:val="0092042E"/>
    <w:rPr>
      <w:rFonts w:cs="Times New Roman"/>
    </w:rPr>
  </w:style>
  <w:style w:type="character" w:customStyle="1" w:styleId="normaltextrun">
    <w:name w:val="normaltextrun"/>
    <w:basedOn w:val="Fontepargpadro"/>
    <w:uiPriority w:val="99"/>
    <w:rsid w:val="0092042E"/>
    <w:rPr>
      <w:rFonts w:cs="Times New Roman"/>
    </w:rPr>
  </w:style>
  <w:style w:type="paragraph" w:styleId="Cabealho">
    <w:name w:val="header"/>
    <w:basedOn w:val="Normal"/>
    <w:link w:val="CabealhoChar"/>
    <w:uiPriority w:val="99"/>
    <w:rsid w:val="000E2ACA"/>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E2ACA"/>
    <w:rPr>
      <w:rFonts w:cs="Times New Roman"/>
    </w:rPr>
  </w:style>
  <w:style w:type="paragraph" w:styleId="Rodap">
    <w:name w:val="footer"/>
    <w:basedOn w:val="Normal"/>
    <w:link w:val="RodapChar"/>
    <w:uiPriority w:val="99"/>
    <w:semiHidden/>
    <w:rsid w:val="000E2ACA"/>
    <w:pPr>
      <w:tabs>
        <w:tab w:val="center" w:pos="4252"/>
        <w:tab w:val="right" w:pos="8504"/>
      </w:tabs>
      <w:spacing w:after="0" w:line="240" w:lineRule="auto"/>
    </w:pPr>
  </w:style>
  <w:style w:type="character" w:customStyle="1" w:styleId="RodapChar">
    <w:name w:val="Rodapé Char"/>
    <w:basedOn w:val="Fontepargpadro"/>
    <w:link w:val="Rodap"/>
    <w:uiPriority w:val="99"/>
    <w:semiHidden/>
    <w:locked/>
    <w:rsid w:val="000E2ACA"/>
    <w:rPr>
      <w:rFonts w:cs="Times New Roman"/>
    </w:rPr>
  </w:style>
  <w:style w:type="character" w:styleId="Refdecomentrio">
    <w:name w:val="annotation reference"/>
    <w:basedOn w:val="Fontepargpadro"/>
    <w:uiPriority w:val="99"/>
    <w:semiHidden/>
    <w:rsid w:val="00A71679"/>
    <w:rPr>
      <w:rFonts w:cs="Times New Roman"/>
      <w:sz w:val="16"/>
      <w:szCs w:val="16"/>
    </w:rPr>
  </w:style>
  <w:style w:type="paragraph" w:styleId="Textodecomentrio">
    <w:name w:val="annotation text"/>
    <w:basedOn w:val="Normal"/>
    <w:link w:val="TextodecomentrioChar"/>
    <w:uiPriority w:val="99"/>
    <w:semiHidden/>
    <w:rsid w:val="00A71679"/>
    <w:rPr>
      <w:sz w:val="20"/>
      <w:szCs w:val="20"/>
    </w:rPr>
  </w:style>
  <w:style w:type="character" w:customStyle="1" w:styleId="TextodecomentrioChar">
    <w:name w:val="Texto de comentário Char"/>
    <w:basedOn w:val="Fontepargpadro"/>
    <w:link w:val="Textodecomentrio"/>
    <w:uiPriority w:val="99"/>
    <w:semiHidden/>
    <w:locked/>
    <w:rsid w:val="00A71679"/>
    <w:rPr>
      <w:rFonts w:ascii="Calibri" w:eastAsia="Times New Roman" w:hAnsi="Calibri" w:cs="Times New Roman"/>
      <w:sz w:val="20"/>
      <w:szCs w:val="20"/>
    </w:rPr>
  </w:style>
  <w:style w:type="paragraph" w:styleId="Textodebalo">
    <w:name w:val="Balloon Text"/>
    <w:basedOn w:val="Normal"/>
    <w:link w:val="TextodebaloChar"/>
    <w:uiPriority w:val="99"/>
    <w:semiHidden/>
    <w:rsid w:val="00A7167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A71679"/>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rsid w:val="00EA2276"/>
    <w:pPr>
      <w:spacing w:line="240" w:lineRule="auto"/>
    </w:pPr>
    <w:rPr>
      <w:b/>
      <w:bCs/>
    </w:rPr>
  </w:style>
  <w:style w:type="character" w:customStyle="1" w:styleId="AssuntodocomentrioChar">
    <w:name w:val="Assunto do comentário Char"/>
    <w:basedOn w:val="TextodecomentrioChar"/>
    <w:link w:val="Assuntodocomentrio"/>
    <w:uiPriority w:val="99"/>
    <w:semiHidden/>
    <w:locked/>
    <w:rsid w:val="00EA2276"/>
    <w:rPr>
      <w:rFonts w:ascii="Calibri" w:eastAsia="Times New Roman" w:hAnsi="Calibri" w:cs="Times New Roman"/>
      <w:b/>
      <w:bCs/>
      <w:sz w:val="20"/>
      <w:szCs w:val="20"/>
    </w:rPr>
  </w:style>
  <w:style w:type="paragraph" w:styleId="Textodenotadefim">
    <w:name w:val="endnote text"/>
    <w:basedOn w:val="Normal"/>
    <w:link w:val="TextodenotadefimChar"/>
    <w:uiPriority w:val="99"/>
    <w:semiHidden/>
    <w:unhideWhenUsed/>
    <w:rsid w:val="000E627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E627A"/>
    <w:rPr>
      <w:sz w:val="20"/>
      <w:szCs w:val="20"/>
      <w:lang w:eastAsia="en-US"/>
    </w:rPr>
  </w:style>
  <w:style w:type="character" w:styleId="Refdenotadefim">
    <w:name w:val="endnote reference"/>
    <w:basedOn w:val="Fontepargpadro"/>
    <w:uiPriority w:val="99"/>
    <w:semiHidden/>
    <w:unhideWhenUsed/>
    <w:rsid w:val="000E627A"/>
    <w:rPr>
      <w:vertAlign w:val="superscript"/>
    </w:rPr>
  </w:style>
  <w:style w:type="character" w:styleId="Forte">
    <w:name w:val="Strong"/>
    <w:basedOn w:val="Fontepargpadro"/>
    <w:uiPriority w:val="22"/>
    <w:qFormat/>
    <w:locked/>
    <w:rsid w:val="00EC0A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5CD65-53A2-44FA-A56B-F6E34D13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5715</Words>
  <Characters>30861</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2016-04-09T00:52:00Z</dcterms:created>
  <dcterms:modified xsi:type="dcterms:W3CDTF">2016-04-09T15:18:00Z</dcterms:modified>
</cp:coreProperties>
</file>