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2CD1DC" w14:textId="77777777" w:rsidR="00DB3723" w:rsidRDefault="00144B80" w:rsidP="00AC7398">
      <w:pPr>
        <w:spacing w:after="0" w:line="240" w:lineRule="auto"/>
        <w:jc w:val="center"/>
        <w:rPr>
          <w:rFonts w:ascii="Arial" w:hAnsi="Arial" w:cs="Arial"/>
          <w:b/>
          <w:sz w:val="24"/>
          <w:szCs w:val="24"/>
        </w:rPr>
      </w:pPr>
      <w:r w:rsidRPr="007722B2">
        <w:rPr>
          <w:rFonts w:ascii="Arial" w:hAnsi="Arial" w:cs="Arial"/>
          <w:b/>
          <w:sz w:val="24"/>
          <w:szCs w:val="24"/>
        </w:rPr>
        <w:t xml:space="preserve">Comportamento glicêmico </w:t>
      </w:r>
      <w:r w:rsidR="00EE1CF7">
        <w:rPr>
          <w:rFonts w:ascii="Arial" w:hAnsi="Arial" w:cs="Arial"/>
          <w:b/>
          <w:sz w:val="24"/>
          <w:szCs w:val="24"/>
        </w:rPr>
        <w:t>após</w:t>
      </w:r>
      <w:r w:rsidR="00FB6492" w:rsidRPr="007722B2">
        <w:rPr>
          <w:rFonts w:ascii="Arial" w:hAnsi="Arial" w:cs="Arial"/>
          <w:b/>
          <w:sz w:val="24"/>
          <w:szCs w:val="24"/>
        </w:rPr>
        <w:t xml:space="preserve"> exercícios</w:t>
      </w:r>
      <w:r w:rsidRPr="007722B2">
        <w:rPr>
          <w:rFonts w:ascii="Arial" w:hAnsi="Arial" w:cs="Arial"/>
          <w:b/>
          <w:sz w:val="24"/>
          <w:szCs w:val="24"/>
        </w:rPr>
        <w:t xml:space="preserve"> </w:t>
      </w:r>
      <w:r w:rsidR="00FB6492" w:rsidRPr="007722B2">
        <w:rPr>
          <w:rFonts w:ascii="Arial" w:hAnsi="Arial" w:cs="Arial"/>
          <w:b/>
          <w:sz w:val="24"/>
          <w:szCs w:val="24"/>
        </w:rPr>
        <w:t xml:space="preserve">intermitentes </w:t>
      </w:r>
      <w:r w:rsidRPr="007722B2">
        <w:rPr>
          <w:rFonts w:ascii="Arial" w:hAnsi="Arial" w:cs="Arial"/>
          <w:b/>
          <w:sz w:val="24"/>
          <w:szCs w:val="24"/>
        </w:rPr>
        <w:t>em diabéticos</w:t>
      </w:r>
      <w:r w:rsidR="00FB6492" w:rsidRPr="007722B2">
        <w:rPr>
          <w:rFonts w:ascii="Arial" w:hAnsi="Arial" w:cs="Arial"/>
          <w:b/>
          <w:sz w:val="24"/>
          <w:szCs w:val="24"/>
        </w:rPr>
        <w:t xml:space="preserve"> tipo </w:t>
      </w:r>
      <w:proofErr w:type="gramStart"/>
      <w:r w:rsidR="00FB6492" w:rsidRPr="007722B2">
        <w:rPr>
          <w:rFonts w:ascii="Arial" w:hAnsi="Arial" w:cs="Arial"/>
          <w:b/>
          <w:sz w:val="24"/>
          <w:szCs w:val="24"/>
        </w:rPr>
        <w:t>1</w:t>
      </w:r>
      <w:proofErr w:type="gramEnd"/>
      <w:r w:rsidR="00FB6492" w:rsidRPr="007722B2">
        <w:rPr>
          <w:rFonts w:ascii="Arial" w:hAnsi="Arial" w:cs="Arial"/>
          <w:b/>
          <w:sz w:val="24"/>
          <w:szCs w:val="24"/>
        </w:rPr>
        <w:t>: Uma revisão sistemática</w:t>
      </w:r>
    </w:p>
    <w:p w14:paraId="6B7BD6A9" w14:textId="77777777" w:rsidR="00AC0312" w:rsidRPr="00EE1CF7" w:rsidRDefault="00AC0312" w:rsidP="00AC7398">
      <w:pPr>
        <w:spacing w:after="0" w:line="240" w:lineRule="auto"/>
        <w:jc w:val="center"/>
        <w:rPr>
          <w:rFonts w:ascii="Arial" w:hAnsi="Arial" w:cs="Arial"/>
          <w:b/>
          <w:sz w:val="24"/>
          <w:szCs w:val="24"/>
        </w:rPr>
      </w:pPr>
    </w:p>
    <w:p w14:paraId="08E70769" w14:textId="77777777" w:rsidR="00F3625F" w:rsidRPr="007722B2" w:rsidRDefault="00F3625F" w:rsidP="00AC7398">
      <w:pPr>
        <w:spacing w:after="0" w:line="240" w:lineRule="auto"/>
        <w:jc w:val="center"/>
        <w:rPr>
          <w:rFonts w:ascii="Arial" w:hAnsi="Arial" w:cs="Arial"/>
          <w:sz w:val="24"/>
          <w:szCs w:val="24"/>
          <w:lang w:val="en-US"/>
        </w:rPr>
      </w:pPr>
      <w:r w:rsidRPr="007722B2">
        <w:rPr>
          <w:rFonts w:ascii="Arial" w:hAnsi="Arial" w:cs="Arial"/>
          <w:sz w:val="24"/>
          <w:szCs w:val="24"/>
          <w:lang w:val="en-US"/>
        </w:rPr>
        <w:t>Glycemic</w:t>
      </w:r>
      <w:r w:rsidR="00EE1CF7">
        <w:rPr>
          <w:rFonts w:ascii="Arial" w:hAnsi="Arial" w:cs="Arial"/>
          <w:sz w:val="24"/>
          <w:szCs w:val="24"/>
          <w:lang w:val="en-US"/>
        </w:rPr>
        <w:t xml:space="preserve"> </w:t>
      </w:r>
      <w:r w:rsidRPr="007722B2">
        <w:rPr>
          <w:rFonts w:ascii="Arial" w:hAnsi="Arial" w:cs="Arial"/>
          <w:sz w:val="24"/>
          <w:szCs w:val="24"/>
          <w:lang w:val="en-US"/>
        </w:rPr>
        <w:t xml:space="preserve">behavior </w:t>
      </w:r>
      <w:r w:rsidR="00EE1CF7">
        <w:rPr>
          <w:rFonts w:ascii="Arial" w:hAnsi="Arial" w:cs="Arial"/>
          <w:sz w:val="24"/>
          <w:szCs w:val="24"/>
          <w:lang w:val="en-US"/>
        </w:rPr>
        <w:t>after i</w:t>
      </w:r>
      <w:r w:rsidRPr="007722B2">
        <w:rPr>
          <w:rFonts w:ascii="Arial" w:hAnsi="Arial" w:cs="Arial"/>
          <w:sz w:val="24"/>
          <w:szCs w:val="24"/>
          <w:lang w:val="en-US"/>
        </w:rPr>
        <w:t xml:space="preserve">ntermittent </w:t>
      </w:r>
      <w:r w:rsidR="00AC0312" w:rsidRPr="007722B2">
        <w:rPr>
          <w:rFonts w:ascii="Arial" w:hAnsi="Arial" w:cs="Arial"/>
          <w:sz w:val="24"/>
          <w:szCs w:val="24"/>
          <w:lang w:val="en-US"/>
        </w:rPr>
        <w:t>exercises on type 1 diabetics: A</w:t>
      </w:r>
      <w:r w:rsidRPr="007722B2">
        <w:rPr>
          <w:rFonts w:ascii="Arial" w:hAnsi="Arial" w:cs="Arial"/>
          <w:sz w:val="24"/>
          <w:szCs w:val="24"/>
          <w:lang w:val="en-US"/>
        </w:rPr>
        <w:t xml:space="preserve"> systematic review</w:t>
      </w:r>
    </w:p>
    <w:p w14:paraId="2213FDEB" w14:textId="77777777" w:rsidR="00450969" w:rsidRPr="005A2174" w:rsidRDefault="00450969" w:rsidP="00AC7398">
      <w:pPr>
        <w:spacing w:after="0" w:line="240" w:lineRule="auto"/>
        <w:jc w:val="center"/>
        <w:rPr>
          <w:rFonts w:ascii="Arial" w:hAnsi="Arial" w:cs="Arial"/>
          <w:sz w:val="24"/>
          <w:szCs w:val="24"/>
          <w:lang w:val="en-US"/>
        </w:rPr>
      </w:pPr>
    </w:p>
    <w:p w14:paraId="7400F1BE" w14:textId="77777777" w:rsidR="00A50A26" w:rsidRPr="007722B2" w:rsidRDefault="00FB6492" w:rsidP="00AC7398">
      <w:pPr>
        <w:spacing w:line="240" w:lineRule="auto"/>
        <w:jc w:val="both"/>
        <w:rPr>
          <w:rFonts w:ascii="Arial" w:hAnsi="Arial" w:cs="Arial"/>
          <w:b/>
          <w:sz w:val="24"/>
          <w:szCs w:val="24"/>
        </w:rPr>
      </w:pPr>
      <w:r w:rsidRPr="007722B2">
        <w:rPr>
          <w:rFonts w:ascii="Arial" w:hAnsi="Arial" w:cs="Arial"/>
          <w:b/>
          <w:sz w:val="24"/>
          <w:szCs w:val="24"/>
        </w:rPr>
        <w:t>Resumo</w:t>
      </w:r>
    </w:p>
    <w:p w14:paraId="6346E9E7" w14:textId="77777777" w:rsidR="00C07608" w:rsidRPr="007722B2" w:rsidRDefault="00A50A26" w:rsidP="00AC7398">
      <w:pPr>
        <w:spacing w:line="240" w:lineRule="auto"/>
        <w:jc w:val="both"/>
        <w:rPr>
          <w:rFonts w:ascii="Arial" w:hAnsi="Arial" w:cs="Arial"/>
          <w:sz w:val="24"/>
          <w:szCs w:val="24"/>
        </w:rPr>
      </w:pPr>
      <w:r w:rsidRPr="007722B2">
        <w:rPr>
          <w:rFonts w:ascii="Arial" w:hAnsi="Arial" w:cs="Arial"/>
          <w:b/>
          <w:sz w:val="24"/>
          <w:szCs w:val="24"/>
        </w:rPr>
        <w:t>Objetivo</w:t>
      </w:r>
      <w:r w:rsidRPr="007722B2">
        <w:rPr>
          <w:rFonts w:ascii="Arial" w:hAnsi="Arial" w:cs="Arial"/>
          <w:sz w:val="24"/>
          <w:szCs w:val="24"/>
        </w:rPr>
        <w:t>:</w:t>
      </w:r>
      <w:r w:rsidR="004860F7" w:rsidRPr="007722B2">
        <w:rPr>
          <w:rFonts w:ascii="Arial" w:hAnsi="Arial" w:cs="Arial"/>
          <w:b/>
          <w:sz w:val="24"/>
          <w:szCs w:val="24"/>
        </w:rPr>
        <w:t xml:space="preserve"> </w:t>
      </w:r>
      <w:r w:rsidRPr="007722B2">
        <w:rPr>
          <w:rFonts w:ascii="Arial" w:hAnsi="Arial" w:cs="Arial"/>
          <w:sz w:val="24"/>
          <w:szCs w:val="24"/>
        </w:rPr>
        <w:t>a</w:t>
      </w:r>
      <w:r w:rsidR="004860F7" w:rsidRPr="007722B2">
        <w:rPr>
          <w:rFonts w:ascii="Arial" w:hAnsi="Arial" w:cs="Arial"/>
          <w:sz w:val="24"/>
          <w:szCs w:val="24"/>
        </w:rPr>
        <w:t xml:space="preserve"> presente revisão sistemática busca evidências </w:t>
      </w:r>
      <w:r w:rsidR="007E56FD" w:rsidRPr="007722B2">
        <w:rPr>
          <w:rFonts w:ascii="Arial" w:hAnsi="Arial" w:cs="Arial"/>
          <w:sz w:val="24"/>
          <w:szCs w:val="24"/>
        </w:rPr>
        <w:t xml:space="preserve">sobre o </w:t>
      </w:r>
      <w:r w:rsidR="006C35C1" w:rsidRPr="007722B2">
        <w:rPr>
          <w:rFonts w:ascii="Arial" w:hAnsi="Arial" w:cs="Arial"/>
          <w:sz w:val="24"/>
          <w:szCs w:val="24"/>
        </w:rPr>
        <w:t>efeito agudo da realização de</w:t>
      </w:r>
      <w:r w:rsidR="004860F7" w:rsidRPr="007722B2">
        <w:rPr>
          <w:rFonts w:ascii="Arial" w:hAnsi="Arial" w:cs="Arial"/>
          <w:sz w:val="24"/>
          <w:szCs w:val="24"/>
        </w:rPr>
        <w:t xml:space="preserve"> exercícios intermitentes na resposta glicêmica de pessoas com diabetes tipo </w:t>
      </w:r>
      <w:proofErr w:type="gramStart"/>
      <w:r w:rsidR="004860F7" w:rsidRPr="007722B2">
        <w:rPr>
          <w:rFonts w:ascii="Arial" w:hAnsi="Arial" w:cs="Arial"/>
          <w:sz w:val="24"/>
          <w:szCs w:val="24"/>
        </w:rPr>
        <w:t>1</w:t>
      </w:r>
      <w:proofErr w:type="gramEnd"/>
      <w:r w:rsidR="004860F7" w:rsidRPr="007722B2">
        <w:rPr>
          <w:rFonts w:ascii="Arial" w:hAnsi="Arial" w:cs="Arial"/>
          <w:sz w:val="24"/>
          <w:szCs w:val="24"/>
        </w:rPr>
        <w:t xml:space="preserve">. </w:t>
      </w:r>
      <w:r w:rsidRPr="007722B2">
        <w:rPr>
          <w:rFonts w:ascii="Arial" w:hAnsi="Arial" w:cs="Arial"/>
          <w:b/>
          <w:sz w:val="24"/>
          <w:szCs w:val="24"/>
        </w:rPr>
        <w:t>Mé</w:t>
      </w:r>
      <w:r w:rsidR="004860F7" w:rsidRPr="007722B2">
        <w:rPr>
          <w:rFonts w:ascii="Arial" w:hAnsi="Arial" w:cs="Arial"/>
          <w:b/>
          <w:sz w:val="24"/>
          <w:szCs w:val="24"/>
        </w:rPr>
        <w:t>todo</w:t>
      </w:r>
      <w:r w:rsidRPr="007722B2">
        <w:rPr>
          <w:rFonts w:ascii="Arial" w:hAnsi="Arial" w:cs="Arial"/>
          <w:b/>
          <w:sz w:val="24"/>
          <w:szCs w:val="24"/>
        </w:rPr>
        <w:t>s</w:t>
      </w:r>
      <w:r w:rsidR="004860F7" w:rsidRPr="007722B2">
        <w:rPr>
          <w:rFonts w:ascii="Arial" w:hAnsi="Arial" w:cs="Arial"/>
          <w:sz w:val="24"/>
          <w:szCs w:val="24"/>
        </w:rPr>
        <w:t xml:space="preserve">: </w:t>
      </w:r>
      <w:r w:rsidRPr="007722B2">
        <w:rPr>
          <w:rFonts w:ascii="Arial" w:hAnsi="Arial" w:cs="Arial"/>
          <w:sz w:val="24"/>
          <w:szCs w:val="24"/>
        </w:rPr>
        <w:t>r</w:t>
      </w:r>
      <w:r w:rsidR="002860C7" w:rsidRPr="007722B2">
        <w:rPr>
          <w:rFonts w:ascii="Arial" w:hAnsi="Arial" w:cs="Arial"/>
          <w:sz w:val="24"/>
          <w:szCs w:val="24"/>
        </w:rPr>
        <w:t>ealizaram-se</w:t>
      </w:r>
      <w:r w:rsidR="004860F7" w:rsidRPr="007722B2">
        <w:rPr>
          <w:rFonts w:ascii="Arial" w:hAnsi="Arial" w:cs="Arial"/>
          <w:sz w:val="24"/>
          <w:szCs w:val="24"/>
        </w:rPr>
        <w:t xml:space="preserve"> buscas nas bas</w:t>
      </w:r>
      <w:r w:rsidR="003879DE" w:rsidRPr="007722B2">
        <w:rPr>
          <w:rFonts w:ascii="Arial" w:hAnsi="Arial" w:cs="Arial"/>
          <w:sz w:val="24"/>
          <w:szCs w:val="24"/>
        </w:rPr>
        <w:t xml:space="preserve">es de dados eletrônicas: </w:t>
      </w:r>
      <w:proofErr w:type="spellStart"/>
      <w:r w:rsidR="003879DE" w:rsidRPr="007722B2">
        <w:rPr>
          <w:rFonts w:ascii="Arial" w:hAnsi="Arial" w:cs="Arial"/>
          <w:sz w:val="24"/>
          <w:szCs w:val="24"/>
        </w:rPr>
        <w:t>Pubmed</w:t>
      </w:r>
      <w:proofErr w:type="spellEnd"/>
      <w:r w:rsidR="003879DE" w:rsidRPr="007722B2">
        <w:rPr>
          <w:rFonts w:ascii="Arial" w:hAnsi="Arial" w:cs="Arial"/>
          <w:sz w:val="24"/>
          <w:szCs w:val="24"/>
        </w:rPr>
        <w:t xml:space="preserve"> e</w:t>
      </w:r>
      <w:r w:rsidR="004860F7" w:rsidRPr="007722B2">
        <w:rPr>
          <w:rFonts w:ascii="Arial" w:hAnsi="Arial" w:cs="Arial"/>
          <w:sz w:val="24"/>
          <w:szCs w:val="24"/>
        </w:rPr>
        <w:t xml:space="preserve"> </w:t>
      </w:r>
      <w:proofErr w:type="spellStart"/>
      <w:r w:rsidR="004860F7" w:rsidRPr="007722B2">
        <w:rPr>
          <w:rFonts w:ascii="Arial" w:hAnsi="Arial" w:cs="Arial"/>
          <w:sz w:val="24"/>
          <w:szCs w:val="24"/>
        </w:rPr>
        <w:t>Medline</w:t>
      </w:r>
      <w:proofErr w:type="spellEnd"/>
      <w:r w:rsidR="003879DE" w:rsidRPr="007722B2">
        <w:rPr>
          <w:rFonts w:ascii="Arial" w:hAnsi="Arial" w:cs="Arial"/>
          <w:sz w:val="24"/>
          <w:szCs w:val="24"/>
        </w:rPr>
        <w:t>.</w:t>
      </w:r>
      <w:r w:rsidR="004860F7" w:rsidRPr="007722B2">
        <w:rPr>
          <w:rFonts w:ascii="Arial" w:hAnsi="Arial" w:cs="Arial"/>
          <w:sz w:val="24"/>
          <w:szCs w:val="24"/>
        </w:rPr>
        <w:t xml:space="preserve"> Foram utilizados os seguintes descritores</w:t>
      </w:r>
      <w:r w:rsidR="00FA0881" w:rsidRPr="007722B2">
        <w:rPr>
          <w:rFonts w:ascii="Arial" w:hAnsi="Arial" w:cs="Arial"/>
          <w:sz w:val="24"/>
          <w:szCs w:val="24"/>
        </w:rPr>
        <w:t xml:space="preserve"> em português e Inglês</w:t>
      </w:r>
      <w:r w:rsidR="007E56FD" w:rsidRPr="007722B2">
        <w:rPr>
          <w:rFonts w:ascii="Arial" w:hAnsi="Arial" w:cs="Arial"/>
          <w:sz w:val="24"/>
          <w:szCs w:val="24"/>
        </w:rPr>
        <w:t>:</w:t>
      </w:r>
      <w:r w:rsidR="004860F7" w:rsidRPr="007722B2">
        <w:rPr>
          <w:rFonts w:ascii="Arial" w:hAnsi="Arial" w:cs="Arial"/>
          <w:sz w:val="24"/>
          <w:szCs w:val="24"/>
        </w:rPr>
        <w:t xml:space="preserve"> </w:t>
      </w:r>
      <w:proofErr w:type="spellStart"/>
      <w:r w:rsidR="004860F7" w:rsidRPr="007722B2">
        <w:rPr>
          <w:rFonts w:ascii="Arial" w:hAnsi="Arial" w:cs="Arial"/>
          <w:sz w:val="24"/>
          <w:szCs w:val="24"/>
        </w:rPr>
        <w:t>Intermittent</w:t>
      </w:r>
      <w:proofErr w:type="spellEnd"/>
      <w:r w:rsidR="004860F7" w:rsidRPr="007722B2">
        <w:rPr>
          <w:rFonts w:ascii="Arial" w:hAnsi="Arial" w:cs="Arial"/>
          <w:sz w:val="24"/>
          <w:szCs w:val="24"/>
        </w:rPr>
        <w:t xml:space="preserve"> </w:t>
      </w:r>
      <w:proofErr w:type="spellStart"/>
      <w:r w:rsidR="004860F7" w:rsidRPr="007722B2">
        <w:rPr>
          <w:rFonts w:ascii="Arial" w:hAnsi="Arial" w:cs="Arial"/>
          <w:sz w:val="24"/>
          <w:szCs w:val="24"/>
        </w:rPr>
        <w:t>exercises</w:t>
      </w:r>
      <w:proofErr w:type="spellEnd"/>
      <w:r w:rsidR="004860F7" w:rsidRPr="007722B2">
        <w:rPr>
          <w:rFonts w:ascii="Arial" w:hAnsi="Arial" w:cs="Arial"/>
          <w:sz w:val="24"/>
          <w:szCs w:val="24"/>
        </w:rPr>
        <w:t xml:space="preserve">, </w:t>
      </w:r>
      <w:proofErr w:type="spellStart"/>
      <w:r w:rsidR="004860F7" w:rsidRPr="007722B2">
        <w:rPr>
          <w:rFonts w:ascii="Arial" w:hAnsi="Arial" w:cs="Arial"/>
          <w:sz w:val="24"/>
          <w:szCs w:val="24"/>
        </w:rPr>
        <w:t>interval</w:t>
      </w:r>
      <w:proofErr w:type="spellEnd"/>
      <w:r w:rsidR="004860F7" w:rsidRPr="007722B2">
        <w:rPr>
          <w:rFonts w:ascii="Arial" w:hAnsi="Arial" w:cs="Arial"/>
          <w:sz w:val="24"/>
          <w:szCs w:val="24"/>
        </w:rPr>
        <w:t xml:space="preserve"> </w:t>
      </w:r>
      <w:proofErr w:type="spellStart"/>
      <w:r w:rsidR="004860F7" w:rsidRPr="007722B2">
        <w:rPr>
          <w:rFonts w:ascii="Arial" w:hAnsi="Arial" w:cs="Arial"/>
          <w:sz w:val="24"/>
          <w:szCs w:val="24"/>
        </w:rPr>
        <w:t>exercises</w:t>
      </w:r>
      <w:proofErr w:type="spellEnd"/>
      <w:r w:rsidR="005F6337" w:rsidRPr="007722B2">
        <w:rPr>
          <w:rFonts w:ascii="Arial" w:hAnsi="Arial" w:cs="Arial"/>
          <w:sz w:val="24"/>
          <w:szCs w:val="24"/>
        </w:rPr>
        <w:t xml:space="preserve">, </w:t>
      </w:r>
      <w:proofErr w:type="spellStart"/>
      <w:r w:rsidR="005F6337" w:rsidRPr="007722B2">
        <w:rPr>
          <w:rFonts w:ascii="Arial" w:hAnsi="Arial" w:cs="Arial"/>
          <w:sz w:val="24"/>
          <w:szCs w:val="24"/>
        </w:rPr>
        <w:t>intermit</w:t>
      </w:r>
      <w:r w:rsidR="00034044" w:rsidRPr="007722B2">
        <w:rPr>
          <w:rFonts w:ascii="Arial" w:hAnsi="Arial" w:cs="Arial"/>
          <w:sz w:val="24"/>
          <w:szCs w:val="24"/>
        </w:rPr>
        <w:t>t</w:t>
      </w:r>
      <w:r w:rsidR="005F6337" w:rsidRPr="007722B2">
        <w:rPr>
          <w:rFonts w:ascii="Arial" w:hAnsi="Arial" w:cs="Arial"/>
          <w:sz w:val="24"/>
          <w:szCs w:val="24"/>
        </w:rPr>
        <w:t>ent</w:t>
      </w:r>
      <w:proofErr w:type="spellEnd"/>
      <w:r w:rsidR="005F6337" w:rsidRPr="007722B2">
        <w:rPr>
          <w:rFonts w:ascii="Arial" w:hAnsi="Arial" w:cs="Arial"/>
          <w:sz w:val="24"/>
          <w:szCs w:val="24"/>
        </w:rPr>
        <w:t xml:space="preserve"> </w:t>
      </w:r>
      <w:r w:rsidR="00034044" w:rsidRPr="007722B2">
        <w:rPr>
          <w:rFonts w:ascii="Arial" w:hAnsi="Arial" w:cs="Arial"/>
          <w:sz w:val="24"/>
          <w:szCs w:val="24"/>
        </w:rPr>
        <w:t xml:space="preserve">high </w:t>
      </w:r>
      <w:proofErr w:type="spellStart"/>
      <w:r w:rsidR="00034044" w:rsidRPr="007722B2">
        <w:rPr>
          <w:rFonts w:ascii="Arial" w:hAnsi="Arial" w:cs="Arial"/>
          <w:sz w:val="24"/>
          <w:szCs w:val="24"/>
        </w:rPr>
        <w:t>intensity</w:t>
      </w:r>
      <w:proofErr w:type="spellEnd"/>
      <w:r w:rsidR="00034044" w:rsidRPr="007722B2">
        <w:rPr>
          <w:rFonts w:ascii="Arial" w:hAnsi="Arial" w:cs="Arial"/>
          <w:sz w:val="24"/>
          <w:szCs w:val="24"/>
        </w:rPr>
        <w:t xml:space="preserve"> </w:t>
      </w:r>
      <w:r w:rsidR="004860F7" w:rsidRPr="007722B2">
        <w:rPr>
          <w:rFonts w:ascii="Arial" w:hAnsi="Arial" w:cs="Arial"/>
          <w:sz w:val="24"/>
          <w:szCs w:val="24"/>
        </w:rPr>
        <w:t xml:space="preserve">e diabetes </w:t>
      </w:r>
      <w:proofErr w:type="spellStart"/>
      <w:r w:rsidR="004860F7" w:rsidRPr="007722B2">
        <w:rPr>
          <w:rFonts w:ascii="Arial" w:hAnsi="Arial" w:cs="Arial"/>
          <w:sz w:val="24"/>
          <w:szCs w:val="24"/>
        </w:rPr>
        <w:t>type</w:t>
      </w:r>
      <w:proofErr w:type="spellEnd"/>
      <w:r w:rsidR="004860F7" w:rsidRPr="007722B2">
        <w:rPr>
          <w:rFonts w:ascii="Arial" w:hAnsi="Arial" w:cs="Arial"/>
          <w:sz w:val="24"/>
          <w:szCs w:val="24"/>
        </w:rPr>
        <w:t xml:space="preserve"> </w:t>
      </w:r>
      <w:proofErr w:type="gramStart"/>
      <w:r w:rsidR="004860F7" w:rsidRPr="007722B2">
        <w:rPr>
          <w:rFonts w:ascii="Arial" w:hAnsi="Arial" w:cs="Arial"/>
          <w:sz w:val="24"/>
          <w:szCs w:val="24"/>
        </w:rPr>
        <w:t>1</w:t>
      </w:r>
      <w:proofErr w:type="gramEnd"/>
      <w:r w:rsidR="004860F7" w:rsidRPr="007722B2">
        <w:rPr>
          <w:rFonts w:ascii="Arial" w:hAnsi="Arial" w:cs="Arial"/>
          <w:sz w:val="24"/>
          <w:szCs w:val="24"/>
        </w:rPr>
        <w:t xml:space="preserve">. </w:t>
      </w:r>
      <w:r w:rsidR="003960A9" w:rsidRPr="007722B2">
        <w:rPr>
          <w:rFonts w:ascii="Arial" w:hAnsi="Arial" w:cs="Arial"/>
          <w:sz w:val="24"/>
          <w:szCs w:val="24"/>
        </w:rPr>
        <w:t xml:space="preserve">Foram encontrados </w:t>
      </w:r>
      <w:r w:rsidR="000242D1" w:rsidRPr="007722B2">
        <w:rPr>
          <w:rFonts w:ascii="Arial" w:hAnsi="Arial" w:cs="Arial"/>
          <w:sz w:val="24"/>
          <w:szCs w:val="24"/>
        </w:rPr>
        <w:t>2166</w:t>
      </w:r>
      <w:r w:rsidR="003960A9" w:rsidRPr="007722B2">
        <w:rPr>
          <w:rFonts w:ascii="Arial" w:hAnsi="Arial" w:cs="Arial"/>
          <w:sz w:val="24"/>
          <w:szCs w:val="24"/>
        </w:rPr>
        <w:t xml:space="preserve"> artigos com os descritores mencionados</w:t>
      </w:r>
      <w:r w:rsidR="000242D1" w:rsidRPr="007722B2">
        <w:rPr>
          <w:rFonts w:ascii="Arial" w:hAnsi="Arial" w:cs="Arial"/>
          <w:sz w:val="24"/>
          <w:szCs w:val="24"/>
        </w:rPr>
        <w:t>,</w:t>
      </w:r>
      <w:r w:rsidR="003960A9" w:rsidRPr="007722B2">
        <w:rPr>
          <w:rFonts w:ascii="Arial" w:hAnsi="Arial" w:cs="Arial"/>
          <w:sz w:val="24"/>
          <w:szCs w:val="24"/>
        </w:rPr>
        <w:t xml:space="preserve"> destes após processo de seleção ficaram </w:t>
      </w:r>
      <w:r w:rsidR="000242D1" w:rsidRPr="007722B2">
        <w:rPr>
          <w:rFonts w:ascii="Arial" w:hAnsi="Arial" w:cs="Arial"/>
          <w:sz w:val="24"/>
          <w:szCs w:val="24"/>
        </w:rPr>
        <w:t>13</w:t>
      </w:r>
      <w:r w:rsidR="003960A9" w:rsidRPr="007722B2">
        <w:rPr>
          <w:rFonts w:ascii="Arial" w:hAnsi="Arial" w:cs="Arial"/>
          <w:sz w:val="24"/>
          <w:szCs w:val="24"/>
        </w:rPr>
        <w:t xml:space="preserve"> artigos para a leitura na integra </w:t>
      </w:r>
      <w:r w:rsidR="006C35C1" w:rsidRPr="007722B2">
        <w:rPr>
          <w:rFonts w:ascii="Arial" w:hAnsi="Arial" w:cs="Arial"/>
          <w:sz w:val="24"/>
          <w:szCs w:val="24"/>
        </w:rPr>
        <w:t xml:space="preserve">aonde </w:t>
      </w:r>
      <w:r w:rsidR="00681421" w:rsidRPr="007722B2">
        <w:rPr>
          <w:rFonts w:ascii="Arial" w:hAnsi="Arial" w:cs="Arial"/>
          <w:sz w:val="24"/>
          <w:szCs w:val="24"/>
        </w:rPr>
        <w:t>0</w:t>
      </w:r>
      <w:r w:rsidR="000242D1" w:rsidRPr="007722B2">
        <w:rPr>
          <w:rFonts w:ascii="Arial" w:hAnsi="Arial" w:cs="Arial"/>
          <w:sz w:val="24"/>
          <w:szCs w:val="24"/>
        </w:rPr>
        <w:t>6</w:t>
      </w:r>
      <w:r w:rsidR="003960A9" w:rsidRPr="007722B2">
        <w:rPr>
          <w:rFonts w:ascii="Arial" w:hAnsi="Arial" w:cs="Arial"/>
          <w:sz w:val="24"/>
          <w:szCs w:val="24"/>
        </w:rPr>
        <w:t xml:space="preserve"> foram excluídos, assim ao </w:t>
      </w:r>
      <w:proofErr w:type="gramStart"/>
      <w:r w:rsidR="003960A9" w:rsidRPr="007722B2">
        <w:rPr>
          <w:rFonts w:ascii="Arial" w:hAnsi="Arial" w:cs="Arial"/>
          <w:sz w:val="24"/>
          <w:szCs w:val="24"/>
        </w:rPr>
        <w:t xml:space="preserve">final </w:t>
      </w:r>
      <w:r w:rsidR="00681421" w:rsidRPr="007722B2">
        <w:rPr>
          <w:rFonts w:ascii="Arial" w:hAnsi="Arial" w:cs="Arial"/>
          <w:sz w:val="24"/>
          <w:szCs w:val="24"/>
        </w:rPr>
        <w:t>07</w:t>
      </w:r>
      <w:proofErr w:type="gramEnd"/>
      <w:r w:rsidR="003960A9" w:rsidRPr="007722B2">
        <w:rPr>
          <w:rFonts w:ascii="Arial" w:hAnsi="Arial" w:cs="Arial"/>
          <w:sz w:val="24"/>
          <w:szCs w:val="24"/>
        </w:rPr>
        <w:t xml:space="preserve"> artigos contemplaram todos os critérios de inclusão e exclusão. </w:t>
      </w:r>
      <w:r w:rsidR="004860F7" w:rsidRPr="007722B2">
        <w:rPr>
          <w:rFonts w:ascii="Arial" w:hAnsi="Arial" w:cs="Arial"/>
          <w:sz w:val="24"/>
          <w:szCs w:val="24"/>
        </w:rPr>
        <w:t>O levantamento de dados restringiu-se a pesquisas realizadas com seres humanos de ambos os g</w:t>
      </w:r>
      <w:r w:rsidR="00626992" w:rsidRPr="007722B2">
        <w:rPr>
          <w:rFonts w:ascii="Arial" w:hAnsi="Arial" w:cs="Arial"/>
          <w:sz w:val="24"/>
          <w:szCs w:val="24"/>
        </w:rPr>
        <w:t>êneros nos últimos 10 anos (200</w:t>
      </w:r>
      <w:r w:rsidR="00FC4B47" w:rsidRPr="007722B2">
        <w:rPr>
          <w:rFonts w:ascii="Arial" w:hAnsi="Arial" w:cs="Arial"/>
          <w:sz w:val="24"/>
          <w:szCs w:val="24"/>
        </w:rPr>
        <w:t>5</w:t>
      </w:r>
      <w:r w:rsidR="004860F7" w:rsidRPr="007722B2">
        <w:rPr>
          <w:rFonts w:ascii="Arial" w:hAnsi="Arial" w:cs="Arial"/>
          <w:sz w:val="24"/>
          <w:szCs w:val="24"/>
        </w:rPr>
        <w:t xml:space="preserve"> a 201</w:t>
      </w:r>
      <w:r w:rsidR="00FC4B47" w:rsidRPr="007722B2">
        <w:rPr>
          <w:rFonts w:ascii="Arial" w:hAnsi="Arial" w:cs="Arial"/>
          <w:sz w:val="24"/>
          <w:szCs w:val="24"/>
        </w:rPr>
        <w:t>5</w:t>
      </w:r>
      <w:r w:rsidR="004860F7" w:rsidRPr="007722B2">
        <w:rPr>
          <w:rFonts w:ascii="Arial" w:hAnsi="Arial" w:cs="Arial"/>
          <w:sz w:val="24"/>
          <w:szCs w:val="24"/>
        </w:rPr>
        <w:t>).</w:t>
      </w:r>
      <w:r w:rsidR="009349F6" w:rsidRPr="007722B2">
        <w:rPr>
          <w:rFonts w:ascii="Arial" w:hAnsi="Arial" w:cs="Arial"/>
          <w:sz w:val="24"/>
          <w:szCs w:val="24"/>
        </w:rPr>
        <w:t xml:space="preserve"> </w:t>
      </w:r>
      <w:r w:rsidR="004860F7" w:rsidRPr="007722B2">
        <w:rPr>
          <w:rFonts w:ascii="Arial" w:hAnsi="Arial" w:cs="Arial"/>
          <w:b/>
          <w:sz w:val="24"/>
          <w:szCs w:val="24"/>
        </w:rPr>
        <w:t>Resultados</w:t>
      </w:r>
      <w:r w:rsidR="004860F7" w:rsidRPr="007722B2">
        <w:rPr>
          <w:rFonts w:ascii="Arial" w:hAnsi="Arial" w:cs="Arial"/>
          <w:sz w:val="24"/>
          <w:szCs w:val="24"/>
        </w:rPr>
        <w:t>:</w:t>
      </w:r>
      <w:r w:rsidR="002860C7" w:rsidRPr="007722B2">
        <w:rPr>
          <w:rFonts w:ascii="Arial" w:hAnsi="Arial" w:cs="Arial"/>
          <w:b/>
          <w:sz w:val="24"/>
          <w:szCs w:val="24"/>
        </w:rPr>
        <w:t xml:space="preserve"> </w:t>
      </w:r>
      <w:r w:rsidRPr="007722B2">
        <w:rPr>
          <w:rFonts w:ascii="Arial" w:hAnsi="Arial" w:cs="Arial"/>
          <w:sz w:val="24"/>
          <w:szCs w:val="24"/>
        </w:rPr>
        <w:t>o</w:t>
      </w:r>
      <w:r w:rsidR="00D36D0B" w:rsidRPr="007722B2">
        <w:rPr>
          <w:rFonts w:ascii="Arial" w:hAnsi="Arial" w:cs="Arial"/>
          <w:sz w:val="24"/>
          <w:szCs w:val="24"/>
        </w:rPr>
        <w:t xml:space="preserve">bservou-se que com a prática de 20 a 60 minutos de exercícios com </w:t>
      </w:r>
      <w:proofErr w:type="spellStart"/>
      <w:r w:rsidR="00D36D0B" w:rsidRPr="007722B2">
        <w:rPr>
          <w:rFonts w:ascii="Arial" w:hAnsi="Arial" w:cs="Arial"/>
          <w:sz w:val="24"/>
          <w:szCs w:val="24"/>
        </w:rPr>
        <w:t>sprints</w:t>
      </w:r>
      <w:proofErr w:type="spellEnd"/>
      <w:r w:rsidR="00D36D0B" w:rsidRPr="007722B2">
        <w:rPr>
          <w:rFonts w:ascii="Arial" w:hAnsi="Arial" w:cs="Arial"/>
          <w:sz w:val="24"/>
          <w:szCs w:val="24"/>
        </w:rPr>
        <w:t xml:space="preserve"> máximos intermitentes (variação entre 4 a 30 </w:t>
      </w:r>
      <w:proofErr w:type="spellStart"/>
      <w:r w:rsidR="00D36D0B" w:rsidRPr="007722B2">
        <w:rPr>
          <w:rFonts w:ascii="Arial" w:hAnsi="Arial" w:cs="Arial"/>
          <w:sz w:val="24"/>
          <w:szCs w:val="24"/>
        </w:rPr>
        <w:t>sprints</w:t>
      </w:r>
      <w:proofErr w:type="spellEnd"/>
      <w:r w:rsidR="00D36D0B" w:rsidRPr="007722B2">
        <w:rPr>
          <w:rFonts w:ascii="Arial" w:hAnsi="Arial" w:cs="Arial"/>
          <w:sz w:val="24"/>
          <w:szCs w:val="24"/>
        </w:rPr>
        <w:t xml:space="preserve">, tempo de duração 4 a </w:t>
      </w:r>
      <w:proofErr w:type="gramStart"/>
      <w:r w:rsidR="00D36D0B" w:rsidRPr="007722B2">
        <w:rPr>
          <w:rFonts w:ascii="Arial" w:hAnsi="Arial" w:cs="Arial"/>
          <w:sz w:val="24"/>
          <w:szCs w:val="24"/>
        </w:rPr>
        <w:t>15</w:t>
      </w:r>
      <w:proofErr w:type="gramEnd"/>
      <w:r w:rsidR="00D36D0B" w:rsidRPr="007722B2">
        <w:rPr>
          <w:rFonts w:ascii="Arial" w:hAnsi="Arial" w:cs="Arial"/>
          <w:sz w:val="24"/>
          <w:szCs w:val="24"/>
        </w:rPr>
        <w:t xml:space="preserve"> </w:t>
      </w:r>
      <w:proofErr w:type="gramStart"/>
      <w:r w:rsidR="00D36D0B" w:rsidRPr="007722B2">
        <w:rPr>
          <w:rFonts w:ascii="Arial" w:hAnsi="Arial" w:cs="Arial"/>
          <w:sz w:val="24"/>
          <w:szCs w:val="24"/>
        </w:rPr>
        <w:t>segundos</w:t>
      </w:r>
      <w:proofErr w:type="gramEnd"/>
      <w:r w:rsidR="00D36D0B" w:rsidRPr="007722B2">
        <w:rPr>
          <w:rFonts w:ascii="Arial" w:hAnsi="Arial" w:cs="Arial"/>
          <w:sz w:val="24"/>
          <w:szCs w:val="24"/>
        </w:rPr>
        <w:t xml:space="preserve">), intervalados com períodos de recuperação passivo ou recuperação ativa de intensidade moderada (40% VO²máx e 50% VO²pico), o que se pode esperar é uma queda glicêmica entre </w:t>
      </w:r>
      <w:r w:rsidR="00D36D0B" w:rsidRPr="007722B2">
        <w:rPr>
          <w:rFonts w:ascii="Arial" w:hAnsi="Arial" w:cs="Arial"/>
          <w:bCs/>
          <w:sz w:val="24"/>
          <w:szCs w:val="24"/>
        </w:rPr>
        <w:t xml:space="preserve">36 </w:t>
      </w:r>
      <w:r w:rsidR="00D36D0B" w:rsidRPr="007722B2">
        <w:rPr>
          <w:rFonts w:ascii="Arial" w:hAnsi="Arial" w:cs="Arial"/>
          <w:bCs/>
          <w:sz w:val="24"/>
          <w:szCs w:val="24"/>
          <w:u w:val="single"/>
        </w:rPr>
        <w:t>+</w:t>
      </w:r>
      <w:r w:rsidR="00D36D0B" w:rsidRPr="007722B2">
        <w:rPr>
          <w:rFonts w:ascii="Arial" w:hAnsi="Arial" w:cs="Arial"/>
          <w:bCs/>
          <w:sz w:val="24"/>
          <w:szCs w:val="24"/>
        </w:rPr>
        <w:t xml:space="preserve"> 14.4mg/dl</w:t>
      </w:r>
      <w:r w:rsidR="00D36D0B" w:rsidRPr="007722B2">
        <w:rPr>
          <w:rFonts w:ascii="Arial" w:hAnsi="Arial" w:cs="Arial"/>
          <w:sz w:val="24"/>
          <w:szCs w:val="24"/>
        </w:rPr>
        <w:t xml:space="preserve">  a </w:t>
      </w:r>
      <w:r w:rsidR="00D36D0B" w:rsidRPr="007722B2">
        <w:rPr>
          <w:rFonts w:ascii="Arial" w:hAnsi="Arial" w:cs="Arial"/>
          <w:bCs/>
          <w:sz w:val="24"/>
          <w:szCs w:val="24"/>
        </w:rPr>
        <w:t xml:space="preserve">90 </w:t>
      </w:r>
      <w:r w:rsidR="00D36D0B" w:rsidRPr="007722B2">
        <w:rPr>
          <w:rFonts w:ascii="Arial" w:hAnsi="Arial" w:cs="Arial"/>
          <w:bCs/>
          <w:sz w:val="24"/>
          <w:szCs w:val="24"/>
          <w:u w:val="single"/>
        </w:rPr>
        <w:t>+</w:t>
      </w:r>
      <w:r w:rsidR="00D36D0B" w:rsidRPr="007722B2">
        <w:rPr>
          <w:rFonts w:ascii="Arial" w:hAnsi="Arial" w:cs="Arial"/>
          <w:bCs/>
          <w:sz w:val="24"/>
          <w:szCs w:val="24"/>
        </w:rPr>
        <w:t xml:space="preserve"> 9mg/dl com valores percentuais entre</w:t>
      </w:r>
      <w:r w:rsidR="006C35C1" w:rsidRPr="007722B2">
        <w:rPr>
          <w:rFonts w:ascii="Arial" w:hAnsi="Arial" w:cs="Arial"/>
          <w:sz w:val="24"/>
          <w:szCs w:val="24"/>
        </w:rPr>
        <w:t xml:space="preserve"> 18,18% a 54,05%.</w:t>
      </w:r>
      <w:r w:rsidR="00D36D0B" w:rsidRPr="007722B2">
        <w:rPr>
          <w:rFonts w:ascii="Arial" w:hAnsi="Arial" w:cs="Arial"/>
          <w:sz w:val="24"/>
          <w:szCs w:val="24"/>
        </w:rPr>
        <w:t xml:space="preserve"> </w:t>
      </w:r>
      <w:r w:rsidR="007E3DB8" w:rsidRPr="007722B2">
        <w:rPr>
          <w:rFonts w:ascii="Arial" w:hAnsi="Arial" w:cs="Arial"/>
          <w:b/>
          <w:sz w:val="24"/>
          <w:szCs w:val="24"/>
        </w:rPr>
        <w:t>Conclusão</w:t>
      </w:r>
      <w:r w:rsidR="007E3DB8" w:rsidRPr="007722B2">
        <w:rPr>
          <w:rFonts w:ascii="Arial" w:hAnsi="Arial" w:cs="Arial"/>
          <w:sz w:val="24"/>
          <w:szCs w:val="24"/>
        </w:rPr>
        <w:t xml:space="preserve">: </w:t>
      </w:r>
      <w:r w:rsidRPr="007722B2">
        <w:rPr>
          <w:rFonts w:ascii="Arial" w:hAnsi="Arial" w:cs="Arial"/>
          <w:sz w:val="24"/>
          <w:szCs w:val="24"/>
        </w:rPr>
        <w:t>s</w:t>
      </w:r>
      <w:r w:rsidR="00D24066" w:rsidRPr="007722B2">
        <w:rPr>
          <w:rFonts w:ascii="Arial" w:hAnsi="Arial" w:cs="Arial"/>
          <w:sz w:val="24"/>
          <w:szCs w:val="24"/>
        </w:rPr>
        <w:t xml:space="preserve">egundo os estudos analisados </w:t>
      </w:r>
      <w:r w:rsidR="007E3DB8" w:rsidRPr="007722B2">
        <w:rPr>
          <w:rFonts w:ascii="Arial" w:hAnsi="Arial" w:cs="Arial"/>
          <w:sz w:val="24"/>
          <w:szCs w:val="24"/>
        </w:rPr>
        <w:t>o</w:t>
      </w:r>
      <w:r w:rsidR="007A5B57" w:rsidRPr="007722B2">
        <w:rPr>
          <w:rFonts w:ascii="Arial" w:hAnsi="Arial" w:cs="Arial"/>
          <w:sz w:val="24"/>
          <w:szCs w:val="24"/>
        </w:rPr>
        <w:t xml:space="preserve"> exercício </w:t>
      </w:r>
      <w:r w:rsidR="007E3DB8" w:rsidRPr="007722B2">
        <w:rPr>
          <w:rFonts w:ascii="Arial" w:hAnsi="Arial" w:cs="Arial"/>
          <w:sz w:val="24"/>
          <w:szCs w:val="24"/>
        </w:rPr>
        <w:t>intermitente favorece</w:t>
      </w:r>
      <w:r w:rsidR="007A5B57" w:rsidRPr="007722B2">
        <w:rPr>
          <w:rFonts w:ascii="Arial" w:hAnsi="Arial" w:cs="Arial"/>
          <w:sz w:val="24"/>
          <w:szCs w:val="24"/>
        </w:rPr>
        <w:t xml:space="preserve"> a um menor risco de hipoglicemias agudas induzidas pelo exercício</w:t>
      </w:r>
      <w:r w:rsidR="00B540F9" w:rsidRPr="007722B2">
        <w:rPr>
          <w:rFonts w:ascii="Arial" w:hAnsi="Arial" w:cs="Arial"/>
          <w:sz w:val="24"/>
          <w:szCs w:val="24"/>
        </w:rPr>
        <w:t>.</w:t>
      </w:r>
    </w:p>
    <w:p w14:paraId="328821B4" w14:textId="77777777" w:rsidR="00FB6492" w:rsidRPr="007722B2" w:rsidRDefault="00FB6492" w:rsidP="00AC7398">
      <w:pPr>
        <w:spacing w:after="0" w:line="240" w:lineRule="auto"/>
        <w:jc w:val="both"/>
        <w:rPr>
          <w:rFonts w:ascii="Arial" w:hAnsi="Arial" w:cs="Arial"/>
          <w:sz w:val="24"/>
          <w:szCs w:val="24"/>
        </w:rPr>
      </w:pPr>
      <w:r w:rsidRPr="007722B2">
        <w:rPr>
          <w:rFonts w:ascii="Arial" w:hAnsi="Arial" w:cs="Arial"/>
          <w:b/>
          <w:sz w:val="24"/>
          <w:szCs w:val="24"/>
        </w:rPr>
        <w:t>Palavras-chaves</w:t>
      </w:r>
      <w:r w:rsidR="005C3B21" w:rsidRPr="007722B2">
        <w:rPr>
          <w:rFonts w:ascii="Arial" w:hAnsi="Arial" w:cs="Arial"/>
          <w:sz w:val="24"/>
          <w:szCs w:val="24"/>
        </w:rPr>
        <w:t>:</w:t>
      </w:r>
      <w:r w:rsidR="00A50A26" w:rsidRPr="007722B2">
        <w:rPr>
          <w:rFonts w:ascii="Arial" w:hAnsi="Arial" w:cs="Arial"/>
          <w:sz w:val="24"/>
          <w:szCs w:val="24"/>
        </w:rPr>
        <w:t xml:space="preserve"> Exercícios; Diabetes Tipo </w:t>
      </w:r>
      <w:proofErr w:type="gramStart"/>
      <w:r w:rsidR="00A50A26" w:rsidRPr="007722B2">
        <w:rPr>
          <w:rFonts w:ascii="Arial" w:hAnsi="Arial" w:cs="Arial"/>
          <w:sz w:val="24"/>
          <w:szCs w:val="24"/>
        </w:rPr>
        <w:t>1</w:t>
      </w:r>
      <w:proofErr w:type="gramEnd"/>
      <w:r w:rsidR="00A50A26" w:rsidRPr="007722B2">
        <w:rPr>
          <w:rFonts w:ascii="Arial" w:hAnsi="Arial" w:cs="Arial"/>
          <w:sz w:val="24"/>
          <w:szCs w:val="24"/>
        </w:rPr>
        <w:t>, C</w:t>
      </w:r>
      <w:r w:rsidR="005C3B21" w:rsidRPr="007722B2">
        <w:rPr>
          <w:rFonts w:ascii="Arial" w:hAnsi="Arial" w:cs="Arial"/>
          <w:sz w:val="24"/>
          <w:szCs w:val="24"/>
        </w:rPr>
        <w:t xml:space="preserve">ontrole </w:t>
      </w:r>
      <w:r w:rsidR="00A50A26" w:rsidRPr="007722B2">
        <w:rPr>
          <w:rFonts w:ascii="Arial" w:hAnsi="Arial" w:cs="Arial"/>
          <w:sz w:val="24"/>
          <w:szCs w:val="24"/>
        </w:rPr>
        <w:t>G</w:t>
      </w:r>
      <w:r w:rsidR="00A55ECC" w:rsidRPr="007722B2">
        <w:rPr>
          <w:rFonts w:ascii="Arial" w:hAnsi="Arial" w:cs="Arial"/>
          <w:sz w:val="24"/>
          <w:szCs w:val="24"/>
        </w:rPr>
        <w:t>licêmico.</w:t>
      </w:r>
    </w:p>
    <w:p w14:paraId="2B81C79D" w14:textId="77777777" w:rsidR="00447D4B" w:rsidRPr="007722B2" w:rsidRDefault="00447D4B" w:rsidP="00AC7398">
      <w:pPr>
        <w:spacing w:after="0" w:line="240" w:lineRule="auto"/>
        <w:jc w:val="both"/>
        <w:rPr>
          <w:rFonts w:ascii="Arial" w:hAnsi="Arial" w:cs="Arial"/>
          <w:sz w:val="24"/>
          <w:szCs w:val="24"/>
        </w:rPr>
      </w:pPr>
    </w:p>
    <w:p w14:paraId="2CD3A7FB" w14:textId="77777777" w:rsidR="00152E64" w:rsidRPr="007722B2" w:rsidRDefault="00152E64" w:rsidP="00AC7398">
      <w:pPr>
        <w:spacing w:after="0" w:line="240" w:lineRule="auto"/>
        <w:jc w:val="both"/>
        <w:rPr>
          <w:rFonts w:ascii="Arial" w:hAnsi="Arial" w:cs="Arial"/>
          <w:b/>
          <w:sz w:val="24"/>
          <w:szCs w:val="24"/>
          <w:lang w:val="en-US"/>
        </w:rPr>
      </w:pPr>
      <w:r w:rsidRPr="007722B2">
        <w:rPr>
          <w:rFonts w:ascii="Arial" w:hAnsi="Arial" w:cs="Arial"/>
          <w:b/>
          <w:sz w:val="24"/>
          <w:szCs w:val="24"/>
          <w:lang w:val="en-US"/>
        </w:rPr>
        <w:t>Abstract</w:t>
      </w:r>
    </w:p>
    <w:p w14:paraId="4EE008C5" w14:textId="77777777" w:rsidR="00152E64" w:rsidRPr="007722B2" w:rsidRDefault="00152E64" w:rsidP="00AC7398">
      <w:pPr>
        <w:spacing w:after="0" w:line="240" w:lineRule="auto"/>
        <w:jc w:val="both"/>
        <w:rPr>
          <w:rFonts w:ascii="Arial" w:hAnsi="Arial" w:cs="Arial"/>
          <w:sz w:val="24"/>
          <w:szCs w:val="24"/>
          <w:lang w:val="en-US"/>
        </w:rPr>
      </w:pPr>
    </w:p>
    <w:p w14:paraId="03BD5D70" w14:textId="77777777" w:rsidR="00F3625F" w:rsidRPr="007722B2" w:rsidRDefault="00152E64" w:rsidP="00AC7398">
      <w:pPr>
        <w:spacing w:after="0" w:line="240" w:lineRule="auto"/>
        <w:jc w:val="both"/>
        <w:rPr>
          <w:rFonts w:ascii="Arial" w:hAnsi="Arial" w:cs="Arial"/>
          <w:sz w:val="24"/>
          <w:szCs w:val="24"/>
          <w:lang w:val="en-US"/>
        </w:rPr>
      </w:pPr>
      <w:r w:rsidRPr="007722B2">
        <w:rPr>
          <w:rFonts w:ascii="Arial" w:hAnsi="Arial" w:cs="Arial"/>
          <w:b/>
          <w:sz w:val="24"/>
          <w:szCs w:val="24"/>
          <w:lang w:val="en-US"/>
        </w:rPr>
        <w:t>Objectives</w:t>
      </w:r>
      <w:r w:rsidRPr="007722B2">
        <w:rPr>
          <w:rFonts w:ascii="Arial" w:hAnsi="Arial" w:cs="Arial"/>
          <w:sz w:val="24"/>
          <w:szCs w:val="24"/>
          <w:lang w:val="en-US"/>
        </w:rPr>
        <w:t xml:space="preserve">: </w:t>
      </w:r>
      <w:r w:rsidR="00F3625F" w:rsidRPr="007722B2">
        <w:rPr>
          <w:rFonts w:ascii="Arial" w:hAnsi="Arial" w:cs="Arial"/>
          <w:sz w:val="24"/>
          <w:szCs w:val="24"/>
          <w:lang w:val="en-US"/>
        </w:rPr>
        <w:t xml:space="preserve">this current systematic review seeks evidence about the intermittent exercises practicing true effects on the glycemic response of people carrying type </w:t>
      </w:r>
      <w:proofErr w:type="gramStart"/>
      <w:r w:rsidR="00F3625F" w:rsidRPr="007722B2">
        <w:rPr>
          <w:rFonts w:ascii="Arial" w:hAnsi="Arial" w:cs="Arial"/>
          <w:sz w:val="24"/>
          <w:szCs w:val="24"/>
          <w:lang w:val="en-US"/>
        </w:rPr>
        <w:t>1 diabetes</w:t>
      </w:r>
      <w:proofErr w:type="gramEnd"/>
      <w:r w:rsidR="00F3625F" w:rsidRPr="007722B2">
        <w:rPr>
          <w:rFonts w:ascii="Arial" w:hAnsi="Arial" w:cs="Arial"/>
          <w:sz w:val="24"/>
          <w:szCs w:val="24"/>
          <w:lang w:val="en-US"/>
        </w:rPr>
        <w:t>.</w:t>
      </w:r>
      <w:r w:rsidR="00F3625F" w:rsidRPr="007722B2">
        <w:rPr>
          <w:rFonts w:ascii="Arial" w:hAnsi="Arial" w:cs="Arial"/>
          <w:b/>
          <w:sz w:val="24"/>
          <w:szCs w:val="24"/>
          <w:lang w:val="en-US"/>
        </w:rPr>
        <w:t xml:space="preserve"> Methods</w:t>
      </w:r>
      <w:r w:rsidR="00F3625F" w:rsidRPr="007722B2">
        <w:rPr>
          <w:rFonts w:ascii="Arial" w:hAnsi="Arial" w:cs="Arial"/>
          <w:sz w:val="24"/>
          <w:szCs w:val="24"/>
          <w:lang w:val="en-US"/>
        </w:rPr>
        <w:t>:  Researches were made</w:t>
      </w:r>
      <w:r w:rsidR="003879DE" w:rsidRPr="007722B2">
        <w:rPr>
          <w:rFonts w:ascii="Arial" w:hAnsi="Arial" w:cs="Arial"/>
          <w:sz w:val="24"/>
          <w:szCs w:val="24"/>
          <w:lang w:val="en-US"/>
        </w:rPr>
        <w:t xml:space="preserve"> on electronic databases: </w:t>
      </w:r>
      <w:r w:rsidR="00A55ECC" w:rsidRPr="007722B2">
        <w:rPr>
          <w:rFonts w:ascii="Arial" w:hAnsi="Arial" w:cs="Arial"/>
          <w:sz w:val="24"/>
          <w:szCs w:val="24"/>
          <w:lang w:val="en-US"/>
        </w:rPr>
        <w:t>PubMed</w:t>
      </w:r>
      <w:r w:rsidR="003879DE" w:rsidRPr="007722B2">
        <w:rPr>
          <w:rFonts w:ascii="Arial" w:hAnsi="Arial" w:cs="Arial"/>
          <w:sz w:val="24"/>
          <w:szCs w:val="24"/>
          <w:lang w:val="en-US"/>
        </w:rPr>
        <w:t xml:space="preserve"> and</w:t>
      </w:r>
      <w:r w:rsidR="00F3625F" w:rsidRPr="007722B2">
        <w:rPr>
          <w:rFonts w:ascii="Arial" w:hAnsi="Arial" w:cs="Arial"/>
          <w:sz w:val="24"/>
          <w:szCs w:val="24"/>
          <w:lang w:val="en-US"/>
        </w:rPr>
        <w:t xml:space="preserve"> Medline. The following descriptors were used</w:t>
      </w:r>
      <w:r w:rsidR="002822B9" w:rsidRPr="007722B2">
        <w:rPr>
          <w:rFonts w:ascii="Arial" w:hAnsi="Arial" w:cs="Arial"/>
          <w:sz w:val="24"/>
          <w:szCs w:val="24"/>
          <w:lang w:val="en-US"/>
        </w:rPr>
        <w:t xml:space="preserve"> in Portuguese and English</w:t>
      </w:r>
      <w:r w:rsidR="00F3625F" w:rsidRPr="007722B2">
        <w:rPr>
          <w:rFonts w:ascii="Arial" w:hAnsi="Arial" w:cs="Arial"/>
          <w:sz w:val="24"/>
          <w:szCs w:val="24"/>
          <w:lang w:val="en-US"/>
        </w:rPr>
        <w:t xml:space="preserve">: </w:t>
      </w:r>
      <w:r w:rsidR="003879DE" w:rsidRPr="007722B2">
        <w:rPr>
          <w:rFonts w:ascii="Arial" w:hAnsi="Arial" w:cs="Arial"/>
          <w:sz w:val="24"/>
          <w:szCs w:val="24"/>
          <w:lang w:val="en-US"/>
        </w:rPr>
        <w:t>I</w:t>
      </w:r>
      <w:r w:rsidR="00F3625F" w:rsidRPr="007722B2">
        <w:rPr>
          <w:rFonts w:ascii="Arial" w:hAnsi="Arial" w:cs="Arial"/>
          <w:sz w:val="24"/>
          <w:szCs w:val="24"/>
          <w:lang w:val="en-US"/>
        </w:rPr>
        <w:t>ntermittent exercises, interval exercises</w:t>
      </w:r>
      <w:r w:rsidR="005F6337" w:rsidRPr="007722B2">
        <w:rPr>
          <w:rFonts w:ascii="Arial" w:hAnsi="Arial" w:cs="Arial"/>
          <w:sz w:val="24"/>
          <w:szCs w:val="24"/>
          <w:lang w:val="en-US"/>
        </w:rPr>
        <w:t>,</w:t>
      </w:r>
      <w:r w:rsidR="005F6337" w:rsidRPr="007722B2">
        <w:rPr>
          <w:rStyle w:val="apple-converted-space"/>
          <w:rFonts w:ascii="Arial" w:hAnsi="Arial" w:cs="Arial"/>
          <w:sz w:val="24"/>
          <w:szCs w:val="24"/>
          <w:shd w:val="clear" w:color="auto" w:fill="E0EBEB"/>
          <w:lang w:val="en-US"/>
        </w:rPr>
        <w:t> </w:t>
      </w:r>
      <w:r w:rsidR="008B2FCB" w:rsidRPr="007722B2">
        <w:rPr>
          <w:rFonts w:ascii="Arial" w:hAnsi="Arial" w:cs="Arial"/>
          <w:sz w:val="24"/>
          <w:szCs w:val="24"/>
          <w:lang w:val="en-US"/>
        </w:rPr>
        <w:t>intermittent</w:t>
      </w:r>
      <w:r w:rsidR="005F6337" w:rsidRPr="007722B2">
        <w:rPr>
          <w:rFonts w:ascii="Arial" w:hAnsi="Arial" w:cs="Arial"/>
          <w:sz w:val="24"/>
          <w:szCs w:val="24"/>
          <w:lang w:val="en-US"/>
        </w:rPr>
        <w:t xml:space="preserve"> high intensity</w:t>
      </w:r>
      <w:r w:rsidR="00F3625F" w:rsidRPr="007722B2">
        <w:rPr>
          <w:rFonts w:ascii="Arial" w:hAnsi="Arial" w:cs="Arial"/>
          <w:sz w:val="24"/>
          <w:szCs w:val="24"/>
          <w:lang w:val="en-US"/>
        </w:rPr>
        <w:t xml:space="preserve"> and diabetes type </w:t>
      </w:r>
      <w:r w:rsidR="000242D1" w:rsidRPr="007722B2">
        <w:rPr>
          <w:rFonts w:ascii="Arial" w:hAnsi="Arial" w:cs="Arial"/>
          <w:sz w:val="24"/>
          <w:szCs w:val="24"/>
          <w:lang w:val="en-US"/>
        </w:rPr>
        <w:t>2166</w:t>
      </w:r>
      <w:r w:rsidR="00F3625F" w:rsidRPr="007722B2">
        <w:rPr>
          <w:rFonts w:ascii="Arial" w:hAnsi="Arial" w:cs="Arial"/>
          <w:sz w:val="24"/>
          <w:szCs w:val="24"/>
          <w:lang w:val="en-US"/>
        </w:rPr>
        <w:t xml:space="preserve"> articles were found with these previous descriptors, after an assortment process, there were </w:t>
      </w:r>
      <w:r w:rsidR="000242D1" w:rsidRPr="007722B2">
        <w:rPr>
          <w:rFonts w:ascii="Arial" w:hAnsi="Arial" w:cs="Arial"/>
          <w:sz w:val="24"/>
          <w:szCs w:val="24"/>
          <w:lang w:val="en-US"/>
        </w:rPr>
        <w:t>13</w:t>
      </w:r>
      <w:r w:rsidR="00F3625F" w:rsidRPr="007722B2">
        <w:rPr>
          <w:rFonts w:ascii="Arial" w:hAnsi="Arial" w:cs="Arial"/>
          <w:sz w:val="24"/>
          <w:szCs w:val="24"/>
          <w:lang w:val="en-US"/>
        </w:rPr>
        <w:t xml:space="preserve"> articles for full reading in which </w:t>
      </w:r>
      <w:r w:rsidR="000242D1" w:rsidRPr="007722B2">
        <w:rPr>
          <w:rFonts w:ascii="Arial" w:hAnsi="Arial" w:cs="Arial"/>
          <w:sz w:val="24"/>
          <w:szCs w:val="24"/>
          <w:lang w:val="en-US"/>
        </w:rPr>
        <w:t>06</w:t>
      </w:r>
      <w:r w:rsidR="00F3625F" w:rsidRPr="007722B2">
        <w:rPr>
          <w:rFonts w:ascii="Arial" w:hAnsi="Arial" w:cs="Arial"/>
          <w:sz w:val="24"/>
          <w:szCs w:val="24"/>
          <w:lang w:val="en-US"/>
        </w:rPr>
        <w:t xml:space="preserve"> article</w:t>
      </w:r>
      <w:r w:rsidR="000242D1" w:rsidRPr="007722B2">
        <w:rPr>
          <w:rFonts w:ascii="Arial" w:hAnsi="Arial" w:cs="Arial"/>
          <w:sz w:val="24"/>
          <w:szCs w:val="24"/>
          <w:lang w:val="en-US"/>
        </w:rPr>
        <w:t>s</w:t>
      </w:r>
      <w:r w:rsidR="00F3625F" w:rsidRPr="007722B2">
        <w:rPr>
          <w:rFonts w:ascii="Arial" w:hAnsi="Arial" w:cs="Arial"/>
          <w:sz w:val="24"/>
          <w:szCs w:val="24"/>
          <w:lang w:val="en-US"/>
        </w:rPr>
        <w:t xml:space="preserve"> was excluded, thus only 07 articles did fit in all the inclusion and exclusion criteria. The data survey was restricted to researching human beings of both genders in the last 10 years (200</w:t>
      </w:r>
      <w:r w:rsidR="00FC4B47" w:rsidRPr="007722B2">
        <w:rPr>
          <w:rFonts w:ascii="Arial" w:hAnsi="Arial" w:cs="Arial"/>
          <w:sz w:val="24"/>
          <w:szCs w:val="24"/>
          <w:lang w:val="en-US"/>
        </w:rPr>
        <w:t>5</w:t>
      </w:r>
      <w:r w:rsidR="00F3625F" w:rsidRPr="007722B2">
        <w:rPr>
          <w:rFonts w:ascii="Arial" w:hAnsi="Arial" w:cs="Arial"/>
          <w:sz w:val="24"/>
          <w:szCs w:val="24"/>
          <w:lang w:val="en-US"/>
        </w:rPr>
        <w:t>-201</w:t>
      </w:r>
      <w:r w:rsidR="00FC4B47" w:rsidRPr="007722B2">
        <w:rPr>
          <w:rFonts w:ascii="Arial" w:hAnsi="Arial" w:cs="Arial"/>
          <w:sz w:val="24"/>
          <w:szCs w:val="24"/>
          <w:lang w:val="en-US"/>
        </w:rPr>
        <w:t>5</w:t>
      </w:r>
      <w:r w:rsidR="00F3625F" w:rsidRPr="007722B2">
        <w:rPr>
          <w:rFonts w:ascii="Arial" w:hAnsi="Arial" w:cs="Arial"/>
          <w:sz w:val="24"/>
          <w:szCs w:val="24"/>
          <w:lang w:val="en-US"/>
        </w:rPr>
        <w:t xml:space="preserve">). </w:t>
      </w:r>
      <w:r w:rsidR="00F3625F" w:rsidRPr="007722B2">
        <w:rPr>
          <w:rFonts w:ascii="Arial" w:hAnsi="Arial" w:cs="Arial"/>
          <w:b/>
          <w:sz w:val="24"/>
          <w:szCs w:val="24"/>
          <w:lang w:val="en-US"/>
        </w:rPr>
        <w:t>Results</w:t>
      </w:r>
      <w:r w:rsidR="00F3625F" w:rsidRPr="007722B2">
        <w:rPr>
          <w:rFonts w:ascii="Arial" w:hAnsi="Arial" w:cs="Arial"/>
          <w:sz w:val="24"/>
          <w:szCs w:val="24"/>
          <w:lang w:val="en-US"/>
        </w:rPr>
        <w:t>: It was observed that 20-60 minutes practice of exercises with maximum intermittent sprints (about 4-30 sprints, 4-15 seconds duration), with interval periods of passive recovery or moderate intensity active recovery (40% and 50% VO²máx VO²pico), what can be expected is a glycemic</w:t>
      </w:r>
      <w:r w:rsidR="004B381C" w:rsidRPr="007722B2">
        <w:rPr>
          <w:rFonts w:ascii="Arial" w:hAnsi="Arial" w:cs="Arial"/>
          <w:sz w:val="24"/>
          <w:szCs w:val="24"/>
          <w:lang w:val="en-US"/>
        </w:rPr>
        <w:t xml:space="preserve"> decrease between 36 + 14.4mg/dl to 90 + 9 mg/</w:t>
      </w:r>
      <w:r w:rsidR="00F3625F" w:rsidRPr="007722B2">
        <w:rPr>
          <w:rFonts w:ascii="Arial" w:hAnsi="Arial" w:cs="Arial"/>
          <w:sz w:val="24"/>
          <w:szCs w:val="24"/>
          <w:lang w:val="en-US"/>
        </w:rPr>
        <w:t xml:space="preserve">dl and percentages from 18.18% to 54.05%. </w:t>
      </w:r>
      <w:r w:rsidR="00F3625F" w:rsidRPr="007722B2">
        <w:rPr>
          <w:rFonts w:ascii="Arial" w:hAnsi="Arial" w:cs="Arial"/>
          <w:b/>
          <w:sz w:val="24"/>
          <w:szCs w:val="24"/>
          <w:lang w:val="en-US"/>
        </w:rPr>
        <w:t>Conclusion</w:t>
      </w:r>
      <w:r w:rsidR="00F3625F" w:rsidRPr="007722B2">
        <w:rPr>
          <w:rFonts w:ascii="Arial" w:hAnsi="Arial" w:cs="Arial"/>
          <w:sz w:val="24"/>
          <w:szCs w:val="24"/>
          <w:lang w:val="en-US"/>
        </w:rPr>
        <w:t>: According to the studies analyzed, intermittent exercises favor a lower risk of acute hy</w:t>
      </w:r>
      <w:r w:rsidR="00B540F9" w:rsidRPr="007722B2">
        <w:rPr>
          <w:rFonts w:ascii="Arial" w:hAnsi="Arial" w:cs="Arial"/>
          <w:sz w:val="24"/>
          <w:szCs w:val="24"/>
          <w:lang w:val="en-US"/>
        </w:rPr>
        <w:t>poglycemia induced by exercises.</w:t>
      </w:r>
    </w:p>
    <w:p w14:paraId="12B64C6F" w14:textId="77777777" w:rsidR="00E83432" w:rsidRPr="007722B2" w:rsidRDefault="00E83432" w:rsidP="00AC7398">
      <w:pPr>
        <w:spacing w:after="0" w:line="240" w:lineRule="auto"/>
        <w:jc w:val="both"/>
        <w:rPr>
          <w:rFonts w:ascii="Arial" w:hAnsi="Arial" w:cs="Arial"/>
          <w:sz w:val="24"/>
          <w:szCs w:val="24"/>
          <w:lang w:val="en-US"/>
        </w:rPr>
      </w:pPr>
    </w:p>
    <w:p w14:paraId="769F0162" w14:textId="77777777" w:rsidR="00F24BA3" w:rsidRPr="007722B2" w:rsidRDefault="00F24BA3" w:rsidP="00AC7398">
      <w:pPr>
        <w:spacing w:after="0" w:line="240" w:lineRule="auto"/>
        <w:jc w:val="both"/>
        <w:rPr>
          <w:rFonts w:ascii="Arial" w:hAnsi="Arial" w:cs="Arial"/>
          <w:sz w:val="24"/>
          <w:szCs w:val="24"/>
          <w:lang w:val="en-US"/>
        </w:rPr>
      </w:pPr>
      <w:r w:rsidRPr="007722B2">
        <w:rPr>
          <w:rFonts w:ascii="Arial" w:hAnsi="Arial" w:cs="Arial"/>
          <w:b/>
          <w:sz w:val="24"/>
          <w:szCs w:val="24"/>
          <w:lang w:val="en-US"/>
        </w:rPr>
        <w:t>Keywords</w:t>
      </w:r>
      <w:r w:rsidRPr="007722B2">
        <w:rPr>
          <w:rFonts w:ascii="Arial" w:hAnsi="Arial" w:cs="Arial"/>
          <w:sz w:val="24"/>
          <w:szCs w:val="24"/>
          <w:lang w:val="en-US"/>
        </w:rPr>
        <w:t>:</w:t>
      </w:r>
      <w:r w:rsidR="00CC5077" w:rsidRPr="007722B2">
        <w:rPr>
          <w:rFonts w:ascii="Arial" w:hAnsi="Arial" w:cs="Arial"/>
          <w:sz w:val="24"/>
          <w:szCs w:val="24"/>
          <w:lang w:val="en-US"/>
        </w:rPr>
        <w:t xml:space="preserve"> Exercise; Type 1 D</w:t>
      </w:r>
      <w:r w:rsidR="006063A5" w:rsidRPr="007722B2">
        <w:rPr>
          <w:rFonts w:ascii="Arial" w:hAnsi="Arial" w:cs="Arial"/>
          <w:sz w:val="24"/>
          <w:szCs w:val="24"/>
          <w:lang w:val="en-US"/>
        </w:rPr>
        <w:t>iabetes, Glycemic C</w:t>
      </w:r>
      <w:r w:rsidRPr="007722B2">
        <w:rPr>
          <w:rFonts w:ascii="Arial" w:hAnsi="Arial" w:cs="Arial"/>
          <w:sz w:val="24"/>
          <w:szCs w:val="24"/>
          <w:lang w:val="en-US"/>
        </w:rPr>
        <w:t>ontrol</w:t>
      </w:r>
    </w:p>
    <w:p w14:paraId="4D04FC3F" w14:textId="77777777" w:rsidR="00FB6492" w:rsidRPr="007722B2" w:rsidRDefault="00FB6492" w:rsidP="00AC7398">
      <w:pPr>
        <w:spacing w:after="0" w:line="360" w:lineRule="auto"/>
        <w:contextualSpacing/>
        <w:jc w:val="both"/>
        <w:rPr>
          <w:rFonts w:ascii="Arial" w:hAnsi="Arial" w:cs="Arial"/>
          <w:b/>
          <w:color w:val="000000"/>
          <w:sz w:val="24"/>
          <w:szCs w:val="24"/>
        </w:rPr>
      </w:pPr>
      <w:r w:rsidRPr="007722B2">
        <w:rPr>
          <w:rFonts w:ascii="Arial" w:hAnsi="Arial" w:cs="Arial"/>
          <w:b/>
          <w:color w:val="000000"/>
          <w:sz w:val="24"/>
          <w:szCs w:val="24"/>
        </w:rPr>
        <w:lastRenderedPageBreak/>
        <w:t>Introdução</w:t>
      </w:r>
    </w:p>
    <w:p w14:paraId="534DC93D" w14:textId="77777777" w:rsidR="00BE2654" w:rsidRPr="007722B2" w:rsidRDefault="00BE2654" w:rsidP="00AC7398">
      <w:pPr>
        <w:spacing w:after="0" w:line="360" w:lineRule="auto"/>
        <w:ind w:firstLine="709"/>
        <w:contextualSpacing/>
        <w:jc w:val="both"/>
        <w:rPr>
          <w:rFonts w:ascii="Arial" w:hAnsi="Arial" w:cs="Arial"/>
          <w:b/>
          <w:color w:val="000000"/>
          <w:sz w:val="24"/>
          <w:szCs w:val="24"/>
          <w:lang w:val="es-ES_tradnl"/>
        </w:rPr>
      </w:pPr>
    </w:p>
    <w:p w14:paraId="0E8F8E1F" w14:textId="1D26C2E7" w:rsidR="00803259" w:rsidRPr="00582029" w:rsidRDefault="00B934C0" w:rsidP="00AC7398">
      <w:pPr>
        <w:autoSpaceDE w:val="0"/>
        <w:autoSpaceDN w:val="0"/>
        <w:adjustRightInd w:val="0"/>
        <w:spacing w:after="0" w:line="360" w:lineRule="auto"/>
        <w:ind w:firstLine="709"/>
        <w:contextualSpacing/>
        <w:jc w:val="both"/>
        <w:rPr>
          <w:rFonts w:ascii="Arial" w:hAnsi="Arial" w:cs="Arial"/>
          <w:color w:val="000000"/>
          <w:sz w:val="24"/>
          <w:szCs w:val="24"/>
          <w:highlight w:val="yellow"/>
        </w:rPr>
      </w:pPr>
      <w:r w:rsidRPr="00582029">
        <w:rPr>
          <w:rFonts w:ascii="Arial" w:hAnsi="Arial" w:cs="Arial"/>
          <w:color w:val="000000"/>
          <w:sz w:val="24"/>
          <w:szCs w:val="24"/>
          <w:highlight w:val="yellow"/>
        </w:rPr>
        <w:t xml:space="preserve">O diabetes Mellitus tipo </w:t>
      </w:r>
      <w:proofErr w:type="gramStart"/>
      <w:r w:rsidRPr="00582029">
        <w:rPr>
          <w:rFonts w:ascii="Arial" w:hAnsi="Arial" w:cs="Arial"/>
          <w:color w:val="000000"/>
          <w:sz w:val="24"/>
          <w:szCs w:val="24"/>
          <w:highlight w:val="yellow"/>
        </w:rPr>
        <w:t>1</w:t>
      </w:r>
      <w:proofErr w:type="gramEnd"/>
      <w:r w:rsidRPr="00582029">
        <w:rPr>
          <w:rFonts w:ascii="Arial" w:hAnsi="Arial" w:cs="Arial"/>
          <w:color w:val="000000"/>
          <w:sz w:val="24"/>
          <w:szCs w:val="24"/>
          <w:highlight w:val="yellow"/>
        </w:rPr>
        <w:t>, é definida como uma doença autoimune que ocorre devido a</w:t>
      </w:r>
      <w:r w:rsidR="00803259" w:rsidRPr="00582029">
        <w:rPr>
          <w:rFonts w:ascii="Arial" w:hAnsi="Arial" w:cs="Arial"/>
          <w:color w:val="000000"/>
          <w:sz w:val="24"/>
          <w:szCs w:val="24"/>
          <w:highlight w:val="yellow"/>
        </w:rPr>
        <w:t xml:space="preserve"> morte progressiva das células beta do pâncreas, levando a interrupção da produção de insulina e desiquilíbrios metabólicos</w:t>
      </w:r>
      <w:r w:rsidR="00E372CE">
        <w:rPr>
          <w:rFonts w:ascii="Arial" w:hAnsi="Arial" w:cs="Arial"/>
          <w:color w:val="000000"/>
          <w:sz w:val="24"/>
          <w:szCs w:val="24"/>
          <w:highlight w:val="yellow"/>
          <w:vertAlign w:val="superscript"/>
        </w:rPr>
        <w:t>1</w:t>
      </w:r>
      <w:r w:rsidR="00E372CE">
        <w:rPr>
          <w:rFonts w:ascii="Arial" w:hAnsi="Arial" w:cs="Arial"/>
          <w:color w:val="000000"/>
          <w:sz w:val="24"/>
          <w:szCs w:val="24"/>
          <w:highlight w:val="yellow"/>
        </w:rPr>
        <w:t>.</w:t>
      </w:r>
    </w:p>
    <w:p w14:paraId="06FE0724" w14:textId="730FD3A2" w:rsidR="00803259" w:rsidRDefault="00803259" w:rsidP="00AC7398">
      <w:pPr>
        <w:autoSpaceDE w:val="0"/>
        <w:autoSpaceDN w:val="0"/>
        <w:adjustRightInd w:val="0"/>
        <w:spacing w:after="0" w:line="360" w:lineRule="auto"/>
        <w:ind w:firstLine="709"/>
        <w:contextualSpacing/>
        <w:jc w:val="both"/>
        <w:rPr>
          <w:rFonts w:ascii="Arial" w:hAnsi="Arial" w:cs="Arial"/>
          <w:color w:val="000000"/>
          <w:sz w:val="24"/>
          <w:szCs w:val="24"/>
        </w:rPr>
      </w:pPr>
      <w:r w:rsidRPr="00582029">
        <w:rPr>
          <w:rFonts w:ascii="Arial" w:hAnsi="Arial" w:cs="Arial"/>
          <w:color w:val="000000"/>
          <w:sz w:val="24"/>
          <w:szCs w:val="24"/>
          <w:highlight w:val="yellow"/>
        </w:rPr>
        <w:t>Mundialmente a prevalência de diabetes tipo 1vem aumentando consideravelmente</w:t>
      </w:r>
      <w:r w:rsidR="00E372CE">
        <w:rPr>
          <w:rFonts w:ascii="Arial" w:hAnsi="Arial" w:cs="Arial"/>
          <w:color w:val="000000"/>
          <w:sz w:val="24"/>
          <w:szCs w:val="24"/>
          <w:highlight w:val="yellow"/>
        </w:rPr>
        <w:t>, n</w:t>
      </w:r>
      <w:r w:rsidRPr="00582029">
        <w:rPr>
          <w:rFonts w:ascii="Arial" w:hAnsi="Arial" w:cs="Arial"/>
          <w:color w:val="000000"/>
          <w:sz w:val="24"/>
          <w:szCs w:val="24"/>
          <w:highlight w:val="yellow"/>
        </w:rPr>
        <w:t>o Brasil de acordo com estudos regionais, a incidência varia entre 7,6 a 12 pessoas a cada 100.000</w:t>
      </w:r>
      <w:r w:rsidR="00E372CE">
        <w:rPr>
          <w:rFonts w:ascii="Arial" w:hAnsi="Arial" w:cs="Arial"/>
          <w:color w:val="000000"/>
          <w:sz w:val="24"/>
          <w:szCs w:val="24"/>
          <w:highlight w:val="yellow"/>
          <w:vertAlign w:val="superscript"/>
        </w:rPr>
        <w:t>2</w:t>
      </w:r>
      <w:r w:rsidR="00E372CE">
        <w:rPr>
          <w:rFonts w:ascii="Arial" w:hAnsi="Arial" w:cs="Arial"/>
          <w:color w:val="000000"/>
          <w:sz w:val="24"/>
          <w:szCs w:val="24"/>
          <w:highlight w:val="yellow"/>
        </w:rPr>
        <w:t xml:space="preserve">. </w:t>
      </w:r>
      <w:r w:rsidRPr="00582029">
        <w:rPr>
          <w:rFonts w:ascii="Arial" w:hAnsi="Arial" w:cs="Arial"/>
          <w:color w:val="000000"/>
          <w:sz w:val="24"/>
          <w:szCs w:val="24"/>
          <w:highlight w:val="yellow"/>
        </w:rPr>
        <w:t xml:space="preserve">Demonstrando ser um grande problema de saúde </w:t>
      </w:r>
      <w:commentRangeStart w:id="0"/>
      <w:r w:rsidRPr="00582029">
        <w:rPr>
          <w:rFonts w:ascii="Arial" w:hAnsi="Arial" w:cs="Arial"/>
          <w:color w:val="000000"/>
          <w:sz w:val="24"/>
          <w:szCs w:val="24"/>
          <w:highlight w:val="yellow"/>
        </w:rPr>
        <w:t>pública</w:t>
      </w:r>
      <w:commentRangeEnd w:id="0"/>
      <w:r w:rsidR="00582029">
        <w:rPr>
          <w:rStyle w:val="Refdecomentrio"/>
          <w:lang w:val="x-none"/>
        </w:rPr>
        <w:commentReference w:id="0"/>
      </w:r>
      <w:r w:rsidRPr="00582029">
        <w:rPr>
          <w:rFonts w:ascii="Arial" w:hAnsi="Arial" w:cs="Arial"/>
          <w:color w:val="000000"/>
          <w:sz w:val="24"/>
          <w:szCs w:val="24"/>
          <w:highlight w:val="yellow"/>
        </w:rPr>
        <w:t>.</w:t>
      </w:r>
      <w:r>
        <w:rPr>
          <w:rFonts w:ascii="Arial" w:hAnsi="Arial" w:cs="Arial"/>
          <w:color w:val="000000"/>
          <w:sz w:val="24"/>
          <w:szCs w:val="24"/>
        </w:rPr>
        <w:t xml:space="preserve"> </w:t>
      </w:r>
    </w:p>
    <w:p w14:paraId="6A2E0685" w14:textId="72015025" w:rsidR="00D54615" w:rsidRPr="007722B2" w:rsidRDefault="00DB0D3E" w:rsidP="00AC7398">
      <w:pPr>
        <w:autoSpaceDE w:val="0"/>
        <w:autoSpaceDN w:val="0"/>
        <w:adjustRightInd w:val="0"/>
        <w:spacing w:after="0" w:line="360" w:lineRule="auto"/>
        <w:ind w:firstLine="709"/>
        <w:contextualSpacing/>
        <w:jc w:val="both"/>
        <w:rPr>
          <w:rFonts w:ascii="Arial" w:eastAsia="Times New Roman" w:hAnsi="Arial" w:cs="Arial"/>
          <w:color w:val="000000"/>
          <w:sz w:val="24"/>
          <w:szCs w:val="24"/>
          <w:lang w:val="pt-PT" w:eastAsia="pt-BR"/>
        </w:rPr>
      </w:pPr>
      <w:r w:rsidRPr="007722B2">
        <w:rPr>
          <w:rFonts w:ascii="Arial" w:hAnsi="Arial" w:cs="Arial"/>
          <w:color w:val="000000"/>
          <w:sz w:val="24"/>
          <w:szCs w:val="24"/>
        </w:rPr>
        <w:t xml:space="preserve">No tratamento do </w:t>
      </w:r>
      <w:r w:rsidR="002D351D" w:rsidRPr="007722B2">
        <w:rPr>
          <w:rFonts w:ascii="Arial" w:hAnsi="Arial" w:cs="Arial"/>
          <w:color w:val="000000"/>
          <w:sz w:val="24"/>
          <w:szCs w:val="24"/>
        </w:rPr>
        <w:t xml:space="preserve">diabetes tipo </w:t>
      </w:r>
      <w:proofErr w:type="gramStart"/>
      <w:r w:rsidR="002D351D" w:rsidRPr="007722B2">
        <w:rPr>
          <w:rFonts w:ascii="Arial" w:hAnsi="Arial" w:cs="Arial"/>
          <w:color w:val="000000"/>
          <w:sz w:val="24"/>
          <w:szCs w:val="24"/>
        </w:rPr>
        <w:t>1</w:t>
      </w:r>
      <w:proofErr w:type="gramEnd"/>
      <w:r w:rsidRPr="007722B2">
        <w:rPr>
          <w:rFonts w:ascii="Arial" w:hAnsi="Arial" w:cs="Arial"/>
          <w:color w:val="000000"/>
          <w:sz w:val="24"/>
          <w:szCs w:val="24"/>
        </w:rPr>
        <w:t>, os pacientes</w:t>
      </w:r>
      <w:r w:rsidR="002D351D" w:rsidRPr="007722B2">
        <w:rPr>
          <w:rFonts w:ascii="Arial" w:hAnsi="Arial" w:cs="Arial"/>
          <w:color w:val="000000"/>
          <w:sz w:val="24"/>
          <w:szCs w:val="24"/>
        </w:rPr>
        <w:t xml:space="preserve"> </w:t>
      </w:r>
      <w:r w:rsidR="00D6051B" w:rsidRPr="007722B2">
        <w:rPr>
          <w:rStyle w:val="hps"/>
          <w:rFonts w:ascii="Arial" w:hAnsi="Arial" w:cs="Arial"/>
          <w:color w:val="000000"/>
          <w:sz w:val="24"/>
          <w:szCs w:val="24"/>
          <w:lang w:val="pt-PT"/>
        </w:rPr>
        <w:t>devem</w:t>
      </w:r>
      <w:r w:rsidR="002D351D" w:rsidRPr="007722B2">
        <w:rPr>
          <w:rStyle w:val="hps"/>
          <w:rFonts w:ascii="Arial" w:hAnsi="Arial" w:cs="Arial"/>
          <w:color w:val="000000"/>
          <w:sz w:val="24"/>
          <w:szCs w:val="24"/>
          <w:lang w:val="pt-PT"/>
        </w:rPr>
        <w:t xml:space="preserve"> receber</w:t>
      </w:r>
      <w:r w:rsidR="002D351D" w:rsidRPr="007722B2">
        <w:rPr>
          <w:rFonts w:ascii="Arial" w:hAnsi="Arial" w:cs="Arial"/>
          <w:color w:val="000000"/>
          <w:sz w:val="24"/>
          <w:szCs w:val="24"/>
          <w:lang w:val="pt-PT"/>
        </w:rPr>
        <w:t xml:space="preserve"> </w:t>
      </w:r>
      <w:r w:rsidR="00D6051B" w:rsidRPr="007722B2">
        <w:rPr>
          <w:rStyle w:val="hps"/>
          <w:rFonts w:ascii="Arial" w:hAnsi="Arial" w:cs="Arial"/>
          <w:color w:val="000000"/>
          <w:sz w:val="24"/>
          <w:szCs w:val="24"/>
          <w:lang w:val="pt-PT"/>
        </w:rPr>
        <w:t>orientação</w:t>
      </w:r>
      <w:r w:rsidR="002D351D" w:rsidRPr="007722B2">
        <w:rPr>
          <w:rStyle w:val="hps"/>
          <w:rFonts w:ascii="Arial" w:hAnsi="Arial" w:cs="Arial"/>
          <w:color w:val="000000"/>
          <w:sz w:val="24"/>
          <w:szCs w:val="24"/>
          <w:lang w:val="pt-PT"/>
        </w:rPr>
        <w:t xml:space="preserve"> </w:t>
      </w:r>
      <w:r w:rsidR="00D6051B" w:rsidRPr="007722B2">
        <w:rPr>
          <w:rStyle w:val="hps"/>
          <w:rFonts w:ascii="Arial" w:hAnsi="Arial" w:cs="Arial"/>
          <w:color w:val="000000"/>
          <w:sz w:val="24"/>
          <w:szCs w:val="24"/>
          <w:lang w:val="pt-PT"/>
        </w:rPr>
        <w:t>de uma</w:t>
      </w:r>
      <w:r w:rsidR="002D351D" w:rsidRPr="007722B2">
        <w:rPr>
          <w:rStyle w:val="hps"/>
          <w:rFonts w:ascii="Arial" w:hAnsi="Arial" w:cs="Arial"/>
          <w:color w:val="000000"/>
          <w:sz w:val="24"/>
          <w:szCs w:val="24"/>
          <w:lang w:val="pt-PT"/>
        </w:rPr>
        <w:t xml:space="preserve"> equipe </w:t>
      </w:r>
      <w:r w:rsidR="00D6051B" w:rsidRPr="007722B2">
        <w:rPr>
          <w:rStyle w:val="hps"/>
          <w:rFonts w:ascii="Arial" w:hAnsi="Arial" w:cs="Arial"/>
          <w:color w:val="000000"/>
          <w:sz w:val="24"/>
          <w:szCs w:val="24"/>
          <w:lang w:val="pt-PT"/>
        </w:rPr>
        <w:t>multiprofissional de forma</w:t>
      </w:r>
      <w:r w:rsidR="002D351D" w:rsidRPr="007722B2">
        <w:rPr>
          <w:rFonts w:ascii="Arial" w:hAnsi="Arial" w:cs="Arial"/>
          <w:color w:val="000000"/>
          <w:sz w:val="24"/>
          <w:szCs w:val="24"/>
          <w:lang w:val="pt-PT"/>
        </w:rPr>
        <w:t xml:space="preserve"> </w:t>
      </w:r>
      <w:r w:rsidR="002D351D" w:rsidRPr="007722B2">
        <w:rPr>
          <w:rStyle w:val="hps"/>
          <w:rFonts w:ascii="Arial" w:hAnsi="Arial" w:cs="Arial"/>
          <w:color w:val="000000"/>
          <w:sz w:val="24"/>
          <w:szCs w:val="24"/>
          <w:lang w:val="pt-PT"/>
        </w:rPr>
        <w:t>colaborativa</w:t>
      </w:r>
      <w:r w:rsidR="002D351D" w:rsidRPr="007722B2">
        <w:rPr>
          <w:rFonts w:ascii="Arial" w:hAnsi="Arial" w:cs="Arial"/>
          <w:color w:val="000000"/>
          <w:sz w:val="24"/>
          <w:szCs w:val="24"/>
          <w:lang w:val="pt-PT"/>
        </w:rPr>
        <w:t xml:space="preserve"> </w:t>
      </w:r>
      <w:r w:rsidR="002D351D" w:rsidRPr="007722B2">
        <w:rPr>
          <w:rStyle w:val="hps"/>
          <w:rFonts w:ascii="Arial" w:hAnsi="Arial" w:cs="Arial"/>
          <w:color w:val="000000"/>
          <w:sz w:val="24"/>
          <w:szCs w:val="24"/>
          <w:lang w:val="pt-PT"/>
        </w:rPr>
        <w:t>e integrada</w:t>
      </w:r>
      <w:r w:rsidRPr="007722B2">
        <w:rPr>
          <w:rStyle w:val="hps"/>
          <w:rFonts w:ascii="Arial" w:hAnsi="Arial" w:cs="Arial"/>
          <w:color w:val="000000"/>
          <w:sz w:val="24"/>
          <w:szCs w:val="24"/>
          <w:lang w:val="pt-PT"/>
        </w:rPr>
        <w:t>, além</w:t>
      </w:r>
      <w:r w:rsidR="00D6051B" w:rsidRPr="007722B2">
        <w:rPr>
          <w:rStyle w:val="hps"/>
          <w:rFonts w:ascii="Arial" w:hAnsi="Arial" w:cs="Arial"/>
          <w:color w:val="000000"/>
          <w:sz w:val="24"/>
          <w:szCs w:val="24"/>
          <w:lang w:val="pt-PT"/>
        </w:rPr>
        <w:t xml:space="preserve"> </w:t>
      </w:r>
      <w:r w:rsidRPr="007722B2">
        <w:rPr>
          <w:rStyle w:val="hps"/>
          <w:rFonts w:ascii="Arial" w:hAnsi="Arial" w:cs="Arial"/>
          <w:color w:val="000000"/>
          <w:sz w:val="24"/>
          <w:szCs w:val="24"/>
          <w:lang w:val="pt-PT"/>
        </w:rPr>
        <w:t>d</w:t>
      </w:r>
      <w:r w:rsidRPr="007722B2">
        <w:rPr>
          <w:rFonts w:ascii="Arial" w:hAnsi="Arial" w:cs="Arial"/>
          <w:color w:val="000000"/>
          <w:sz w:val="24"/>
          <w:szCs w:val="24"/>
          <w:lang w:val="pt-PT"/>
        </w:rPr>
        <w:t>e assumir</w:t>
      </w:r>
      <w:r w:rsidR="002D351D" w:rsidRPr="007722B2">
        <w:rPr>
          <w:rFonts w:ascii="Arial" w:hAnsi="Arial" w:cs="Arial"/>
          <w:color w:val="000000"/>
          <w:sz w:val="24"/>
          <w:szCs w:val="24"/>
          <w:lang w:val="pt-PT"/>
        </w:rPr>
        <w:t xml:space="preserve"> </w:t>
      </w:r>
      <w:r w:rsidR="00D6051B" w:rsidRPr="007722B2">
        <w:rPr>
          <w:rStyle w:val="hps"/>
          <w:rFonts w:ascii="Arial" w:hAnsi="Arial" w:cs="Arial"/>
          <w:color w:val="000000"/>
          <w:sz w:val="24"/>
          <w:szCs w:val="24"/>
          <w:lang w:val="pt-PT"/>
        </w:rPr>
        <w:t xml:space="preserve">um </w:t>
      </w:r>
      <w:proofErr w:type="gramStart"/>
      <w:r w:rsidR="00D6051B" w:rsidRPr="007722B2">
        <w:rPr>
          <w:rStyle w:val="hps"/>
          <w:rFonts w:ascii="Arial" w:hAnsi="Arial" w:cs="Arial"/>
          <w:color w:val="000000"/>
          <w:sz w:val="24"/>
          <w:szCs w:val="24"/>
          <w:lang w:val="pt-PT"/>
        </w:rPr>
        <w:t>papel</w:t>
      </w:r>
      <w:proofErr w:type="gramEnd"/>
      <w:r w:rsidR="00D6051B" w:rsidRPr="007722B2">
        <w:rPr>
          <w:rStyle w:val="hps"/>
          <w:rFonts w:ascii="Arial" w:hAnsi="Arial" w:cs="Arial"/>
          <w:color w:val="000000"/>
          <w:sz w:val="24"/>
          <w:szCs w:val="24"/>
          <w:lang w:val="pt-PT"/>
        </w:rPr>
        <w:t xml:space="preserve"> a</w:t>
      </w:r>
      <w:r w:rsidR="002D351D" w:rsidRPr="007722B2">
        <w:rPr>
          <w:rStyle w:val="hps"/>
          <w:rFonts w:ascii="Arial" w:hAnsi="Arial" w:cs="Arial"/>
          <w:color w:val="000000"/>
          <w:sz w:val="24"/>
          <w:szCs w:val="24"/>
          <w:lang w:val="pt-PT"/>
        </w:rPr>
        <w:t>tivo</w:t>
      </w:r>
      <w:r w:rsidR="002D351D" w:rsidRPr="007722B2">
        <w:rPr>
          <w:rFonts w:ascii="Arial" w:hAnsi="Arial" w:cs="Arial"/>
          <w:color w:val="000000"/>
          <w:sz w:val="24"/>
          <w:szCs w:val="24"/>
          <w:lang w:val="pt-PT"/>
        </w:rPr>
        <w:t xml:space="preserve"> </w:t>
      </w:r>
      <w:r w:rsidR="00D6051B" w:rsidRPr="007722B2">
        <w:rPr>
          <w:rStyle w:val="hps"/>
          <w:rFonts w:ascii="Arial" w:hAnsi="Arial" w:cs="Arial"/>
          <w:color w:val="000000"/>
          <w:sz w:val="24"/>
          <w:szCs w:val="24"/>
          <w:lang w:val="pt-PT"/>
        </w:rPr>
        <w:t>sobre os</w:t>
      </w:r>
      <w:r w:rsidR="002D351D" w:rsidRPr="007722B2">
        <w:rPr>
          <w:rStyle w:val="hps"/>
          <w:rFonts w:ascii="Arial" w:hAnsi="Arial" w:cs="Arial"/>
          <w:color w:val="000000"/>
          <w:sz w:val="24"/>
          <w:szCs w:val="24"/>
          <w:lang w:val="pt-PT"/>
        </w:rPr>
        <w:t xml:space="preserve"> cuidados</w:t>
      </w:r>
      <w:r w:rsidR="00D6051B" w:rsidRPr="007722B2">
        <w:rPr>
          <w:rStyle w:val="hps"/>
          <w:rFonts w:ascii="Arial" w:hAnsi="Arial" w:cs="Arial"/>
          <w:color w:val="000000"/>
          <w:sz w:val="24"/>
          <w:szCs w:val="24"/>
          <w:lang w:val="pt-PT"/>
        </w:rPr>
        <w:t xml:space="preserve"> no tratamento</w:t>
      </w:r>
      <w:r w:rsidR="002D351D" w:rsidRPr="007722B2">
        <w:rPr>
          <w:rStyle w:val="hps"/>
          <w:rFonts w:ascii="Arial" w:hAnsi="Arial" w:cs="Arial"/>
          <w:color w:val="000000"/>
          <w:sz w:val="24"/>
          <w:szCs w:val="24"/>
          <w:lang w:val="pt-PT"/>
        </w:rPr>
        <w:t>.</w:t>
      </w:r>
      <w:r w:rsidR="00D6051B" w:rsidRPr="007722B2">
        <w:rPr>
          <w:rStyle w:val="hps"/>
          <w:rFonts w:ascii="Arial" w:hAnsi="Arial" w:cs="Arial"/>
          <w:color w:val="000000"/>
          <w:sz w:val="24"/>
          <w:szCs w:val="24"/>
          <w:lang w:val="pt-PT"/>
        </w:rPr>
        <w:t xml:space="preserve"> Uma variedade de</w:t>
      </w:r>
      <w:r w:rsidR="00D6051B" w:rsidRPr="007722B2">
        <w:rPr>
          <w:rFonts w:ascii="Arial" w:hAnsi="Arial" w:cs="Arial"/>
          <w:color w:val="000000"/>
          <w:sz w:val="24"/>
          <w:szCs w:val="24"/>
          <w:lang w:val="pt-PT"/>
        </w:rPr>
        <w:t xml:space="preserve"> </w:t>
      </w:r>
      <w:r w:rsidR="00D6051B" w:rsidRPr="007722B2">
        <w:rPr>
          <w:rStyle w:val="hps"/>
          <w:rFonts w:ascii="Arial" w:hAnsi="Arial" w:cs="Arial"/>
          <w:color w:val="000000"/>
          <w:sz w:val="24"/>
          <w:szCs w:val="24"/>
          <w:lang w:val="pt-PT"/>
        </w:rPr>
        <w:t>estratégias e técnicas</w:t>
      </w:r>
      <w:r w:rsidR="00D6051B" w:rsidRPr="007722B2">
        <w:rPr>
          <w:rFonts w:ascii="Arial" w:hAnsi="Arial" w:cs="Arial"/>
          <w:color w:val="000000"/>
          <w:sz w:val="24"/>
          <w:szCs w:val="24"/>
          <w:lang w:val="pt-PT"/>
        </w:rPr>
        <w:t xml:space="preserve"> </w:t>
      </w:r>
      <w:r w:rsidR="00D6051B" w:rsidRPr="007722B2">
        <w:rPr>
          <w:rStyle w:val="hps"/>
          <w:rFonts w:ascii="Arial" w:hAnsi="Arial" w:cs="Arial"/>
          <w:color w:val="000000"/>
          <w:sz w:val="24"/>
          <w:szCs w:val="24"/>
          <w:lang w:val="pt-PT"/>
        </w:rPr>
        <w:t>devem ser usadas para</w:t>
      </w:r>
      <w:r w:rsidR="00D6051B" w:rsidRPr="007722B2">
        <w:rPr>
          <w:rFonts w:ascii="Arial" w:hAnsi="Arial" w:cs="Arial"/>
          <w:color w:val="000000"/>
          <w:sz w:val="24"/>
          <w:szCs w:val="24"/>
          <w:lang w:val="pt-PT"/>
        </w:rPr>
        <w:t xml:space="preserve"> </w:t>
      </w:r>
      <w:r w:rsidR="00D6051B" w:rsidRPr="007722B2">
        <w:rPr>
          <w:rStyle w:val="hps"/>
          <w:rFonts w:ascii="Arial" w:hAnsi="Arial" w:cs="Arial"/>
          <w:color w:val="000000"/>
          <w:sz w:val="24"/>
          <w:szCs w:val="24"/>
          <w:lang w:val="pt-PT"/>
        </w:rPr>
        <w:t>fornecer educação e</w:t>
      </w:r>
      <w:r w:rsidR="00D6051B" w:rsidRPr="007722B2">
        <w:rPr>
          <w:rFonts w:ascii="Arial" w:hAnsi="Arial" w:cs="Arial"/>
          <w:color w:val="000000"/>
          <w:sz w:val="24"/>
          <w:szCs w:val="24"/>
          <w:lang w:val="pt-PT"/>
        </w:rPr>
        <w:t xml:space="preserve"> </w:t>
      </w:r>
      <w:r w:rsidR="00D6051B" w:rsidRPr="007722B2">
        <w:rPr>
          <w:rStyle w:val="hps"/>
          <w:rFonts w:ascii="Arial" w:hAnsi="Arial" w:cs="Arial"/>
          <w:color w:val="000000"/>
          <w:sz w:val="24"/>
          <w:szCs w:val="24"/>
          <w:lang w:val="pt-PT"/>
        </w:rPr>
        <w:t>desenvolvimento de</w:t>
      </w:r>
      <w:r w:rsidR="00D6051B" w:rsidRPr="007722B2">
        <w:rPr>
          <w:rFonts w:ascii="Arial" w:hAnsi="Arial" w:cs="Arial"/>
          <w:color w:val="000000"/>
          <w:sz w:val="24"/>
          <w:szCs w:val="24"/>
          <w:lang w:val="pt-PT"/>
        </w:rPr>
        <w:t xml:space="preserve"> </w:t>
      </w:r>
      <w:r w:rsidR="00D6051B" w:rsidRPr="007722B2">
        <w:rPr>
          <w:rStyle w:val="hps"/>
          <w:rFonts w:ascii="Arial" w:hAnsi="Arial" w:cs="Arial"/>
          <w:color w:val="000000"/>
          <w:sz w:val="24"/>
          <w:szCs w:val="24"/>
          <w:lang w:val="pt-PT"/>
        </w:rPr>
        <w:t xml:space="preserve">habilidades </w:t>
      </w:r>
      <w:r w:rsidRPr="007722B2">
        <w:rPr>
          <w:rStyle w:val="hps"/>
          <w:rFonts w:ascii="Arial" w:hAnsi="Arial" w:cs="Arial"/>
          <w:color w:val="000000"/>
          <w:sz w:val="24"/>
          <w:szCs w:val="24"/>
          <w:lang w:val="pt-PT"/>
        </w:rPr>
        <w:t xml:space="preserve">no manejo do </w:t>
      </w:r>
      <w:proofErr w:type="gramStart"/>
      <w:r w:rsidRPr="007722B2">
        <w:rPr>
          <w:rStyle w:val="hps"/>
          <w:rFonts w:ascii="Arial" w:hAnsi="Arial" w:cs="Arial"/>
          <w:color w:val="000000"/>
          <w:sz w:val="24"/>
          <w:szCs w:val="24"/>
          <w:lang w:val="pt-PT"/>
        </w:rPr>
        <w:t>diabetes</w:t>
      </w:r>
      <w:r w:rsidR="00D6051B" w:rsidRPr="007722B2">
        <w:rPr>
          <w:rStyle w:val="hps"/>
          <w:rFonts w:ascii="Arial" w:hAnsi="Arial" w:cs="Arial"/>
          <w:color w:val="000000"/>
          <w:sz w:val="24"/>
          <w:szCs w:val="24"/>
          <w:lang w:val="pt-PT"/>
        </w:rPr>
        <w:t>.</w:t>
      </w:r>
      <w:proofErr w:type="gramEnd"/>
      <w:r w:rsidR="0051290D">
        <w:rPr>
          <w:rStyle w:val="hps"/>
          <w:rFonts w:ascii="Arial" w:hAnsi="Arial" w:cs="Arial"/>
          <w:color w:val="000000"/>
          <w:sz w:val="24"/>
          <w:szCs w:val="24"/>
          <w:lang w:val="pt-PT"/>
        </w:rPr>
        <w:t>5</w:t>
      </w:r>
    </w:p>
    <w:p w14:paraId="02BD0299" w14:textId="249059E2" w:rsidR="002170C7" w:rsidRPr="007722B2" w:rsidRDefault="00DA6C1F" w:rsidP="00AC7398">
      <w:pPr>
        <w:autoSpaceDE w:val="0"/>
        <w:autoSpaceDN w:val="0"/>
        <w:adjustRightInd w:val="0"/>
        <w:spacing w:after="0" w:line="360" w:lineRule="auto"/>
        <w:ind w:firstLine="709"/>
        <w:contextualSpacing/>
        <w:jc w:val="both"/>
        <w:rPr>
          <w:rFonts w:ascii="Arial" w:hAnsi="Arial" w:cs="Arial"/>
          <w:color w:val="000000"/>
          <w:sz w:val="24"/>
          <w:szCs w:val="24"/>
          <w:lang w:eastAsia="pt-BR"/>
        </w:rPr>
      </w:pPr>
      <w:r w:rsidRPr="007722B2">
        <w:rPr>
          <w:rFonts w:ascii="Arial" w:hAnsi="Arial" w:cs="Arial"/>
          <w:color w:val="000000"/>
          <w:sz w:val="24"/>
          <w:szCs w:val="24"/>
          <w:lang w:eastAsia="pt-BR"/>
        </w:rPr>
        <w:t xml:space="preserve">Esta </w:t>
      </w:r>
      <w:r w:rsidR="00D01285" w:rsidRPr="007722B2">
        <w:rPr>
          <w:rFonts w:ascii="Arial" w:hAnsi="Arial" w:cs="Arial"/>
          <w:color w:val="000000"/>
          <w:sz w:val="24"/>
          <w:szCs w:val="24"/>
          <w:lang w:eastAsia="pt-BR"/>
        </w:rPr>
        <w:t xml:space="preserve">manutenção </w:t>
      </w:r>
      <w:r w:rsidRPr="007722B2">
        <w:rPr>
          <w:rFonts w:ascii="Arial" w:hAnsi="Arial" w:cs="Arial"/>
          <w:color w:val="000000"/>
          <w:sz w:val="24"/>
          <w:szCs w:val="24"/>
          <w:lang w:eastAsia="pt-BR"/>
        </w:rPr>
        <w:t>do</w:t>
      </w:r>
      <w:r w:rsidR="00D01285" w:rsidRPr="007722B2">
        <w:rPr>
          <w:rFonts w:ascii="Arial" w:hAnsi="Arial" w:cs="Arial"/>
          <w:color w:val="000000"/>
          <w:sz w:val="24"/>
          <w:szCs w:val="24"/>
          <w:lang w:eastAsia="pt-BR"/>
        </w:rPr>
        <w:t xml:space="preserve"> </w:t>
      </w:r>
      <w:r w:rsidR="00ED4A09" w:rsidRPr="007722B2">
        <w:rPr>
          <w:rFonts w:ascii="Arial" w:hAnsi="Arial" w:cs="Arial"/>
          <w:color w:val="000000"/>
          <w:sz w:val="24"/>
          <w:szCs w:val="24"/>
          <w:lang w:eastAsia="pt-BR"/>
        </w:rPr>
        <w:t xml:space="preserve">bom controle glicêmico </w:t>
      </w:r>
      <w:r w:rsidR="00D01285" w:rsidRPr="007722B2">
        <w:rPr>
          <w:rFonts w:ascii="Arial" w:hAnsi="Arial" w:cs="Arial"/>
          <w:color w:val="000000"/>
          <w:sz w:val="24"/>
          <w:szCs w:val="24"/>
          <w:lang w:eastAsia="pt-BR"/>
        </w:rPr>
        <w:t>se baseia na</w:t>
      </w:r>
      <w:r w:rsidR="00C251A9" w:rsidRPr="007722B2">
        <w:rPr>
          <w:rFonts w:ascii="Arial" w:hAnsi="Arial" w:cs="Arial"/>
          <w:color w:val="000000"/>
          <w:sz w:val="24"/>
          <w:szCs w:val="24"/>
          <w:lang w:eastAsia="pt-BR"/>
        </w:rPr>
        <w:t xml:space="preserve"> tríade</w:t>
      </w:r>
      <w:r w:rsidR="00D01285" w:rsidRPr="007722B2">
        <w:rPr>
          <w:rFonts w:ascii="Arial" w:hAnsi="Arial" w:cs="Arial"/>
          <w:color w:val="000000"/>
          <w:sz w:val="24"/>
          <w:szCs w:val="24"/>
          <w:lang w:eastAsia="pt-BR"/>
        </w:rPr>
        <w:t>:</w:t>
      </w:r>
      <w:r w:rsidR="00C251A9" w:rsidRPr="007722B2">
        <w:rPr>
          <w:rFonts w:ascii="Arial" w:hAnsi="Arial" w:cs="Arial"/>
          <w:color w:val="000000"/>
          <w:sz w:val="24"/>
          <w:szCs w:val="24"/>
          <w:lang w:eastAsia="pt-BR"/>
        </w:rPr>
        <w:t xml:space="preserve"> </w:t>
      </w:r>
      <w:r w:rsidR="00ED4A09" w:rsidRPr="007722B2">
        <w:rPr>
          <w:rFonts w:ascii="Arial" w:hAnsi="Arial" w:cs="Arial"/>
          <w:color w:val="000000"/>
          <w:sz w:val="24"/>
          <w:szCs w:val="24"/>
          <w:lang w:eastAsia="pt-BR"/>
        </w:rPr>
        <w:t>alimentação saudável, insul</w:t>
      </w:r>
      <w:r w:rsidR="00C251A9" w:rsidRPr="007722B2">
        <w:rPr>
          <w:rFonts w:ascii="Arial" w:hAnsi="Arial" w:cs="Arial"/>
          <w:color w:val="000000"/>
          <w:sz w:val="24"/>
          <w:szCs w:val="24"/>
          <w:lang w:eastAsia="pt-BR"/>
        </w:rPr>
        <w:t xml:space="preserve">inoterapia e exercícios físicos. </w:t>
      </w:r>
      <w:r w:rsidR="00B97844" w:rsidRPr="007722B2">
        <w:rPr>
          <w:rFonts w:ascii="Arial" w:hAnsi="Arial" w:cs="Arial"/>
          <w:color w:val="000000"/>
          <w:sz w:val="24"/>
          <w:szCs w:val="24"/>
          <w:lang w:eastAsia="pt-BR"/>
        </w:rPr>
        <w:t>Com relação aos exercícios, tanto aeróbio com</w:t>
      </w:r>
      <w:r w:rsidR="00AD7738" w:rsidRPr="007722B2">
        <w:rPr>
          <w:rFonts w:ascii="Arial" w:hAnsi="Arial" w:cs="Arial"/>
          <w:color w:val="000000"/>
          <w:sz w:val="24"/>
          <w:szCs w:val="24"/>
          <w:lang w:eastAsia="pt-BR"/>
        </w:rPr>
        <w:t>o</w:t>
      </w:r>
      <w:r w:rsidR="00B97844" w:rsidRPr="007722B2">
        <w:rPr>
          <w:rFonts w:ascii="Arial" w:hAnsi="Arial" w:cs="Arial"/>
          <w:color w:val="000000"/>
          <w:sz w:val="24"/>
          <w:szCs w:val="24"/>
          <w:lang w:eastAsia="pt-BR"/>
        </w:rPr>
        <w:t xml:space="preserve"> anaeróbio</w:t>
      </w:r>
      <w:r w:rsidR="006C35C1" w:rsidRPr="007722B2">
        <w:rPr>
          <w:rFonts w:ascii="Arial" w:hAnsi="Arial" w:cs="Arial"/>
          <w:color w:val="000000"/>
          <w:sz w:val="24"/>
          <w:szCs w:val="24"/>
          <w:lang w:eastAsia="pt-BR"/>
        </w:rPr>
        <w:t xml:space="preserve"> devem ser incentivados a</w:t>
      </w:r>
      <w:r w:rsidR="003253A9" w:rsidRPr="007722B2">
        <w:rPr>
          <w:rFonts w:ascii="Arial" w:hAnsi="Arial" w:cs="Arial"/>
          <w:color w:val="000000"/>
          <w:sz w:val="24"/>
          <w:szCs w:val="24"/>
          <w:lang w:eastAsia="pt-BR"/>
        </w:rPr>
        <w:t xml:space="preserve"> ser praticado</w:t>
      </w:r>
      <w:r w:rsidR="00ED4A09" w:rsidRPr="007722B2">
        <w:rPr>
          <w:rFonts w:ascii="Arial" w:hAnsi="Arial" w:cs="Arial"/>
          <w:color w:val="000000"/>
          <w:sz w:val="24"/>
          <w:szCs w:val="24"/>
          <w:lang w:eastAsia="pt-BR"/>
        </w:rPr>
        <w:t xml:space="preserve">s por portadores de diabetes mellitus tipo </w:t>
      </w:r>
      <w:proofErr w:type="gramStart"/>
      <w:r w:rsidR="00ED4A09" w:rsidRPr="007722B2">
        <w:rPr>
          <w:rFonts w:ascii="Arial" w:hAnsi="Arial" w:cs="Arial"/>
          <w:color w:val="000000"/>
          <w:sz w:val="24"/>
          <w:szCs w:val="24"/>
          <w:lang w:eastAsia="pt-BR"/>
        </w:rPr>
        <w:t>1</w:t>
      </w:r>
      <w:proofErr w:type="gramEnd"/>
      <w:r w:rsidR="00ED4A09" w:rsidRPr="007722B2">
        <w:rPr>
          <w:rFonts w:ascii="Arial" w:hAnsi="Arial" w:cs="Arial"/>
          <w:color w:val="000000"/>
          <w:sz w:val="24"/>
          <w:szCs w:val="24"/>
          <w:lang w:eastAsia="pt-BR"/>
        </w:rPr>
        <w:t xml:space="preserve">, </w:t>
      </w:r>
      <w:r w:rsidRPr="007722B2">
        <w:rPr>
          <w:rFonts w:ascii="Arial" w:hAnsi="Arial" w:cs="Arial"/>
          <w:color w:val="000000"/>
          <w:sz w:val="24"/>
          <w:szCs w:val="24"/>
          <w:lang w:eastAsia="pt-BR"/>
        </w:rPr>
        <w:t>pois</w:t>
      </w:r>
      <w:r w:rsidR="00302647" w:rsidRPr="007722B2">
        <w:rPr>
          <w:rFonts w:ascii="Arial" w:hAnsi="Arial" w:cs="Arial"/>
          <w:color w:val="000000"/>
          <w:sz w:val="24"/>
          <w:szCs w:val="24"/>
          <w:lang w:eastAsia="pt-BR"/>
        </w:rPr>
        <w:t xml:space="preserve"> todos os </w:t>
      </w:r>
      <w:r w:rsidR="003253A9" w:rsidRPr="007722B2">
        <w:rPr>
          <w:rFonts w:ascii="Arial" w:hAnsi="Arial" w:cs="Arial"/>
          <w:color w:val="000000"/>
          <w:sz w:val="24"/>
          <w:szCs w:val="24"/>
          <w:lang w:eastAsia="pt-BR"/>
        </w:rPr>
        <w:t>exercícios</w:t>
      </w:r>
      <w:r w:rsidR="00C251A9" w:rsidRPr="007722B2">
        <w:rPr>
          <w:rFonts w:ascii="Arial" w:hAnsi="Arial" w:cs="Arial"/>
          <w:color w:val="000000"/>
          <w:sz w:val="24"/>
          <w:szCs w:val="24"/>
          <w:lang w:eastAsia="pt-BR"/>
        </w:rPr>
        <w:t xml:space="preserve"> físic</w:t>
      </w:r>
      <w:r w:rsidR="003253A9" w:rsidRPr="007722B2">
        <w:rPr>
          <w:rFonts w:ascii="Arial" w:hAnsi="Arial" w:cs="Arial"/>
          <w:color w:val="000000"/>
          <w:sz w:val="24"/>
          <w:szCs w:val="24"/>
          <w:lang w:eastAsia="pt-BR"/>
        </w:rPr>
        <w:t>os</w:t>
      </w:r>
      <w:r w:rsidR="00C251A9" w:rsidRPr="007722B2">
        <w:rPr>
          <w:rFonts w:ascii="Arial" w:hAnsi="Arial" w:cs="Arial"/>
          <w:color w:val="000000"/>
          <w:sz w:val="24"/>
          <w:szCs w:val="24"/>
          <w:lang w:eastAsia="pt-BR"/>
        </w:rPr>
        <w:t xml:space="preserve"> </w:t>
      </w:r>
      <w:r w:rsidR="00452940" w:rsidRPr="007722B2">
        <w:rPr>
          <w:rFonts w:ascii="Arial" w:hAnsi="Arial" w:cs="Arial"/>
          <w:color w:val="000000"/>
          <w:sz w:val="24"/>
          <w:szCs w:val="24"/>
          <w:lang w:eastAsia="pt-BR"/>
        </w:rPr>
        <w:t>proporciona</w:t>
      </w:r>
      <w:r w:rsidR="00302647" w:rsidRPr="007722B2">
        <w:rPr>
          <w:rFonts w:ascii="Arial" w:hAnsi="Arial" w:cs="Arial"/>
          <w:color w:val="000000"/>
          <w:sz w:val="24"/>
          <w:szCs w:val="24"/>
          <w:lang w:eastAsia="pt-BR"/>
        </w:rPr>
        <w:t>m</w:t>
      </w:r>
      <w:r w:rsidR="00452940" w:rsidRPr="007722B2">
        <w:rPr>
          <w:rFonts w:ascii="Arial" w:hAnsi="Arial" w:cs="Arial"/>
          <w:color w:val="000000"/>
          <w:sz w:val="24"/>
          <w:szCs w:val="24"/>
          <w:lang w:eastAsia="pt-BR"/>
        </w:rPr>
        <w:t xml:space="preserve"> </w:t>
      </w:r>
      <w:r w:rsidR="00ED4A09" w:rsidRPr="007722B2">
        <w:rPr>
          <w:rFonts w:ascii="Arial" w:hAnsi="Arial" w:cs="Arial"/>
          <w:color w:val="000000"/>
          <w:sz w:val="24"/>
          <w:szCs w:val="24"/>
          <w:lang w:eastAsia="pt-BR"/>
        </w:rPr>
        <w:t>benefícios</w:t>
      </w:r>
      <w:r w:rsidR="00452940" w:rsidRPr="007722B2">
        <w:rPr>
          <w:rFonts w:ascii="Arial" w:hAnsi="Arial" w:cs="Arial"/>
          <w:color w:val="000000"/>
          <w:sz w:val="24"/>
          <w:szCs w:val="24"/>
          <w:lang w:eastAsia="pt-BR"/>
        </w:rPr>
        <w:t xml:space="preserve"> para o controle glicêmico e</w:t>
      </w:r>
      <w:r w:rsidRPr="007722B2">
        <w:rPr>
          <w:rFonts w:ascii="Arial" w:hAnsi="Arial" w:cs="Arial"/>
          <w:color w:val="000000"/>
          <w:sz w:val="24"/>
          <w:szCs w:val="24"/>
          <w:lang w:eastAsia="pt-BR"/>
        </w:rPr>
        <w:t xml:space="preserve"> </w:t>
      </w:r>
      <w:r w:rsidR="00ED4A09" w:rsidRPr="007722B2">
        <w:rPr>
          <w:rFonts w:ascii="Arial" w:hAnsi="Arial" w:cs="Arial"/>
          <w:color w:val="000000"/>
          <w:sz w:val="24"/>
          <w:szCs w:val="24"/>
          <w:lang w:eastAsia="pt-BR"/>
        </w:rPr>
        <w:t>atuam na prevenção de fatores de risco</w:t>
      </w:r>
      <w:r w:rsidR="00452940" w:rsidRPr="007722B2">
        <w:rPr>
          <w:rFonts w:ascii="Arial" w:hAnsi="Arial" w:cs="Arial"/>
          <w:color w:val="000000"/>
          <w:sz w:val="24"/>
          <w:szCs w:val="24"/>
          <w:lang w:eastAsia="pt-BR"/>
        </w:rPr>
        <w:t>,</w:t>
      </w:r>
      <w:r w:rsidR="00ED4A09" w:rsidRPr="007722B2">
        <w:rPr>
          <w:rFonts w:ascii="Arial" w:hAnsi="Arial" w:cs="Arial"/>
          <w:color w:val="000000"/>
          <w:sz w:val="24"/>
          <w:szCs w:val="24"/>
          <w:lang w:eastAsia="pt-BR"/>
        </w:rPr>
        <w:t xml:space="preserve"> como doenças </w:t>
      </w:r>
      <w:r w:rsidR="00452940" w:rsidRPr="007722B2">
        <w:rPr>
          <w:rFonts w:ascii="Arial" w:hAnsi="Arial" w:cs="Arial"/>
          <w:color w:val="000000"/>
          <w:sz w:val="24"/>
          <w:szCs w:val="24"/>
          <w:lang w:eastAsia="pt-BR"/>
        </w:rPr>
        <w:t xml:space="preserve">cardiovasculares </w:t>
      </w:r>
      <w:r w:rsidR="00ED4A09" w:rsidRPr="007722B2">
        <w:rPr>
          <w:rFonts w:ascii="Arial" w:hAnsi="Arial" w:cs="Arial"/>
          <w:color w:val="000000"/>
          <w:sz w:val="24"/>
          <w:szCs w:val="24"/>
          <w:lang w:eastAsia="pt-BR"/>
        </w:rPr>
        <w:t>e hipertensão, além de melhorar a qualidade de vida dos praticantes</w:t>
      </w:r>
      <w:r w:rsidR="0051290D">
        <w:rPr>
          <w:rFonts w:ascii="Arial" w:hAnsi="Arial" w:cs="Arial"/>
          <w:color w:val="000000"/>
          <w:sz w:val="24"/>
          <w:szCs w:val="24"/>
          <w:vertAlign w:val="superscript"/>
          <w:lang w:eastAsia="pt-BR"/>
        </w:rPr>
        <w:t>6</w:t>
      </w:r>
      <w:r w:rsidR="008B1CF0" w:rsidRPr="007722B2">
        <w:rPr>
          <w:rFonts w:ascii="Arial" w:hAnsi="Arial" w:cs="Arial"/>
          <w:color w:val="000000"/>
          <w:sz w:val="24"/>
          <w:szCs w:val="24"/>
          <w:lang w:eastAsia="pt-BR"/>
        </w:rPr>
        <w:t>.</w:t>
      </w:r>
    </w:p>
    <w:p w14:paraId="281958BD" w14:textId="7918A6DC" w:rsidR="00DA6C1F" w:rsidRPr="0051290D" w:rsidRDefault="00DA6C1F" w:rsidP="00050213">
      <w:pPr>
        <w:autoSpaceDE w:val="0"/>
        <w:autoSpaceDN w:val="0"/>
        <w:adjustRightInd w:val="0"/>
        <w:spacing w:after="0" w:line="360" w:lineRule="auto"/>
        <w:ind w:firstLine="709"/>
        <w:contextualSpacing/>
        <w:jc w:val="both"/>
        <w:rPr>
          <w:rFonts w:ascii="Arial" w:hAnsi="Arial" w:cs="Arial"/>
          <w:color w:val="000000"/>
          <w:sz w:val="24"/>
          <w:szCs w:val="24"/>
        </w:rPr>
      </w:pPr>
      <w:r w:rsidRPr="007722B2">
        <w:rPr>
          <w:rFonts w:ascii="Arial" w:hAnsi="Arial" w:cs="Arial"/>
          <w:color w:val="000000"/>
          <w:sz w:val="24"/>
          <w:szCs w:val="24"/>
          <w:lang w:eastAsia="pt-BR"/>
        </w:rPr>
        <w:t xml:space="preserve">Uma das principais contribuições agudas do exercício na manutenção do controle glicêmico é a redução </w:t>
      </w:r>
      <w:r w:rsidR="00F3625F" w:rsidRPr="007722B2">
        <w:rPr>
          <w:rFonts w:ascii="Arial" w:hAnsi="Arial" w:cs="Arial"/>
          <w:color w:val="000000"/>
          <w:sz w:val="24"/>
          <w:szCs w:val="24"/>
          <w:lang w:eastAsia="pt-BR"/>
        </w:rPr>
        <w:t xml:space="preserve">da glicose </w:t>
      </w:r>
      <w:r w:rsidRPr="007722B2">
        <w:rPr>
          <w:rFonts w:ascii="Arial" w:hAnsi="Arial" w:cs="Arial"/>
          <w:color w:val="000000"/>
          <w:sz w:val="24"/>
          <w:szCs w:val="24"/>
          <w:lang w:eastAsia="pt-BR"/>
        </w:rPr>
        <w:t xml:space="preserve">advinda </w:t>
      </w:r>
      <w:r w:rsidR="006C35C1" w:rsidRPr="007722B2">
        <w:rPr>
          <w:rFonts w:ascii="Arial" w:hAnsi="Arial" w:cs="Arial"/>
          <w:color w:val="000000"/>
          <w:sz w:val="24"/>
          <w:szCs w:val="24"/>
          <w:lang w:eastAsia="pt-BR"/>
        </w:rPr>
        <w:t xml:space="preserve">da </w:t>
      </w:r>
      <w:r w:rsidR="00F3625F" w:rsidRPr="007722B2">
        <w:rPr>
          <w:rFonts w:ascii="Arial" w:hAnsi="Arial" w:cs="Arial"/>
          <w:color w:val="000000"/>
          <w:sz w:val="24"/>
          <w:szCs w:val="24"/>
          <w:lang w:eastAsia="pt-BR"/>
        </w:rPr>
        <w:t xml:space="preserve">sua </w:t>
      </w:r>
      <w:r w:rsidR="006C35C1" w:rsidRPr="007722B2">
        <w:rPr>
          <w:rFonts w:ascii="Arial" w:hAnsi="Arial" w:cs="Arial"/>
          <w:color w:val="000000"/>
          <w:sz w:val="24"/>
          <w:szCs w:val="24"/>
          <w:lang w:eastAsia="pt-BR"/>
        </w:rPr>
        <w:t xml:space="preserve">utilização </w:t>
      </w:r>
      <w:r w:rsidRPr="007722B2">
        <w:rPr>
          <w:rFonts w:ascii="Arial" w:hAnsi="Arial" w:cs="Arial"/>
          <w:color w:val="000000"/>
          <w:sz w:val="24"/>
          <w:szCs w:val="24"/>
          <w:lang w:eastAsia="pt-BR"/>
        </w:rPr>
        <w:t>como</w:t>
      </w:r>
      <w:r w:rsidR="00B97844" w:rsidRPr="007722B2">
        <w:rPr>
          <w:rFonts w:ascii="Arial" w:hAnsi="Arial" w:cs="Arial"/>
          <w:color w:val="000000"/>
          <w:sz w:val="24"/>
          <w:szCs w:val="24"/>
          <w:lang w:eastAsia="pt-BR"/>
        </w:rPr>
        <w:t xml:space="preserve"> principal substrato energético</w:t>
      </w:r>
      <w:r w:rsidRPr="007722B2">
        <w:rPr>
          <w:rFonts w:ascii="Arial" w:hAnsi="Arial" w:cs="Arial"/>
          <w:color w:val="000000"/>
          <w:sz w:val="24"/>
          <w:szCs w:val="24"/>
          <w:lang w:eastAsia="pt-BR"/>
        </w:rPr>
        <w:t xml:space="preserve"> durante e após a atividade</w:t>
      </w:r>
      <w:r w:rsidR="00B97844" w:rsidRPr="007722B2">
        <w:rPr>
          <w:rFonts w:ascii="Arial" w:hAnsi="Arial" w:cs="Arial"/>
          <w:color w:val="000000"/>
          <w:sz w:val="24"/>
          <w:szCs w:val="24"/>
          <w:lang w:eastAsia="pt-BR"/>
        </w:rPr>
        <w:t xml:space="preserve"> </w:t>
      </w:r>
      <w:r w:rsidR="006C35C1" w:rsidRPr="007722B2">
        <w:rPr>
          <w:rFonts w:ascii="Arial" w:hAnsi="Arial" w:cs="Arial"/>
          <w:color w:val="000000"/>
          <w:sz w:val="24"/>
          <w:szCs w:val="24"/>
          <w:lang w:eastAsia="pt-BR"/>
        </w:rPr>
        <w:t>física</w:t>
      </w:r>
      <w:r w:rsidR="0051290D">
        <w:rPr>
          <w:rFonts w:ascii="Arial" w:hAnsi="Arial" w:cs="Arial"/>
          <w:color w:val="000000"/>
          <w:sz w:val="24"/>
          <w:szCs w:val="24"/>
          <w:vertAlign w:val="superscript"/>
          <w:lang w:eastAsia="pt-BR"/>
        </w:rPr>
        <w:t>7</w:t>
      </w:r>
      <w:r w:rsidR="0051290D">
        <w:rPr>
          <w:rFonts w:ascii="Arial" w:hAnsi="Arial" w:cs="Arial"/>
          <w:color w:val="000000"/>
          <w:sz w:val="24"/>
          <w:szCs w:val="24"/>
          <w:lang w:eastAsia="pt-BR"/>
        </w:rPr>
        <w:t>.</w:t>
      </w:r>
    </w:p>
    <w:p w14:paraId="6F6E0421" w14:textId="48CA17A4" w:rsidR="00DA6C1F" w:rsidRPr="007722B2" w:rsidRDefault="002170C7" w:rsidP="00050213">
      <w:pPr>
        <w:autoSpaceDE w:val="0"/>
        <w:autoSpaceDN w:val="0"/>
        <w:adjustRightInd w:val="0"/>
        <w:spacing w:after="0" w:line="360" w:lineRule="auto"/>
        <w:ind w:firstLine="709"/>
        <w:contextualSpacing/>
        <w:jc w:val="both"/>
        <w:rPr>
          <w:rFonts w:ascii="Arial" w:hAnsi="Arial" w:cs="Arial"/>
          <w:bCs/>
          <w:color w:val="000000"/>
          <w:sz w:val="24"/>
          <w:szCs w:val="24"/>
          <w:lang w:eastAsia="pt-BR"/>
        </w:rPr>
      </w:pPr>
      <w:r w:rsidRPr="007722B2">
        <w:rPr>
          <w:rFonts w:ascii="Arial" w:hAnsi="Arial" w:cs="Arial"/>
          <w:color w:val="000000"/>
          <w:sz w:val="24"/>
          <w:szCs w:val="24"/>
        </w:rPr>
        <w:t>A</w:t>
      </w:r>
      <w:r w:rsidR="00DC7A7B" w:rsidRPr="007722B2">
        <w:rPr>
          <w:rFonts w:ascii="Arial" w:hAnsi="Arial" w:cs="Arial"/>
          <w:color w:val="000000"/>
          <w:sz w:val="24"/>
          <w:szCs w:val="24"/>
        </w:rPr>
        <w:t xml:space="preserve"> grande </w:t>
      </w:r>
      <w:r w:rsidRPr="007722B2">
        <w:rPr>
          <w:rFonts w:ascii="Arial" w:hAnsi="Arial" w:cs="Arial"/>
          <w:color w:val="000000"/>
          <w:sz w:val="24"/>
          <w:szCs w:val="24"/>
        </w:rPr>
        <w:t>barreira</w:t>
      </w:r>
      <w:r w:rsidR="00DC7A7B" w:rsidRPr="007722B2">
        <w:rPr>
          <w:rFonts w:ascii="Arial" w:hAnsi="Arial" w:cs="Arial"/>
          <w:color w:val="000000"/>
          <w:sz w:val="24"/>
          <w:szCs w:val="24"/>
        </w:rPr>
        <w:t xml:space="preserve"> </w:t>
      </w:r>
      <w:r w:rsidR="00DA6C1F" w:rsidRPr="007722B2">
        <w:rPr>
          <w:rFonts w:ascii="Arial" w:hAnsi="Arial" w:cs="Arial"/>
          <w:color w:val="000000"/>
          <w:sz w:val="24"/>
          <w:szCs w:val="24"/>
        </w:rPr>
        <w:t>para a prática de</w:t>
      </w:r>
      <w:r w:rsidR="00E03C6E" w:rsidRPr="007722B2">
        <w:rPr>
          <w:rFonts w:ascii="Arial" w:hAnsi="Arial" w:cs="Arial"/>
          <w:color w:val="000000"/>
          <w:sz w:val="24"/>
          <w:szCs w:val="24"/>
        </w:rPr>
        <w:t xml:space="preserve"> </w:t>
      </w:r>
      <w:r w:rsidR="00DC7A7B" w:rsidRPr="007722B2">
        <w:rPr>
          <w:rFonts w:ascii="Arial" w:hAnsi="Arial" w:cs="Arial"/>
          <w:color w:val="000000"/>
          <w:sz w:val="24"/>
          <w:szCs w:val="24"/>
        </w:rPr>
        <w:t>exercícios regulares</w:t>
      </w:r>
      <w:r w:rsidR="00DA6C1F" w:rsidRPr="007722B2">
        <w:rPr>
          <w:rFonts w:ascii="Arial" w:hAnsi="Arial" w:cs="Arial"/>
          <w:color w:val="000000"/>
          <w:sz w:val="24"/>
          <w:szCs w:val="24"/>
        </w:rPr>
        <w:t xml:space="preserve"> por</w:t>
      </w:r>
      <w:r w:rsidR="00DC7A7B" w:rsidRPr="007722B2">
        <w:rPr>
          <w:rFonts w:ascii="Arial" w:hAnsi="Arial" w:cs="Arial"/>
          <w:color w:val="000000"/>
          <w:sz w:val="24"/>
          <w:szCs w:val="24"/>
        </w:rPr>
        <w:t xml:space="preserve"> </w:t>
      </w:r>
      <w:r w:rsidR="00DA6C1F" w:rsidRPr="007722B2">
        <w:rPr>
          <w:rFonts w:ascii="Arial" w:hAnsi="Arial" w:cs="Arial"/>
          <w:color w:val="000000"/>
          <w:sz w:val="24"/>
          <w:szCs w:val="24"/>
        </w:rPr>
        <w:t xml:space="preserve">diabéticos tipo </w:t>
      </w:r>
      <w:proofErr w:type="gramStart"/>
      <w:r w:rsidR="00DA6C1F" w:rsidRPr="007722B2">
        <w:rPr>
          <w:rFonts w:ascii="Arial" w:hAnsi="Arial" w:cs="Arial"/>
          <w:color w:val="000000"/>
          <w:sz w:val="24"/>
          <w:szCs w:val="24"/>
        </w:rPr>
        <w:t>1</w:t>
      </w:r>
      <w:proofErr w:type="gramEnd"/>
      <w:r w:rsidR="00DA6C1F" w:rsidRPr="007722B2">
        <w:rPr>
          <w:rFonts w:ascii="Arial" w:hAnsi="Arial" w:cs="Arial"/>
          <w:color w:val="000000"/>
          <w:sz w:val="24"/>
          <w:szCs w:val="24"/>
        </w:rPr>
        <w:t xml:space="preserve"> </w:t>
      </w:r>
      <w:r w:rsidR="006C35C1" w:rsidRPr="007722B2">
        <w:rPr>
          <w:rFonts w:ascii="Arial" w:hAnsi="Arial" w:cs="Arial"/>
          <w:color w:val="000000"/>
          <w:sz w:val="24"/>
          <w:szCs w:val="24"/>
        </w:rPr>
        <w:t>esta relacionada</w:t>
      </w:r>
      <w:r w:rsidR="00DC7A7B" w:rsidRPr="007722B2">
        <w:rPr>
          <w:rFonts w:ascii="Arial" w:hAnsi="Arial" w:cs="Arial"/>
          <w:color w:val="000000"/>
          <w:sz w:val="24"/>
          <w:szCs w:val="24"/>
        </w:rPr>
        <w:t xml:space="preserve"> </w:t>
      </w:r>
      <w:ins w:id="1" w:author="Autor">
        <w:r w:rsidR="004A7F59" w:rsidRPr="00582029">
          <w:rPr>
            <w:rFonts w:ascii="Arial" w:hAnsi="Arial" w:cs="Arial"/>
            <w:color w:val="000000"/>
            <w:sz w:val="24"/>
            <w:szCs w:val="24"/>
            <w:highlight w:val="yellow"/>
          </w:rPr>
          <w:t xml:space="preserve">risco </w:t>
        </w:r>
      </w:ins>
      <w:commentRangeStart w:id="2"/>
      <w:r w:rsidR="00DC7A7B" w:rsidRPr="007722B2">
        <w:rPr>
          <w:rFonts w:ascii="Arial" w:hAnsi="Arial" w:cs="Arial"/>
          <w:color w:val="000000"/>
          <w:sz w:val="24"/>
          <w:szCs w:val="24"/>
        </w:rPr>
        <w:t>de</w:t>
      </w:r>
      <w:commentRangeEnd w:id="2"/>
      <w:r w:rsidR="00966E86">
        <w:rPr>
          <w:rStyle w:val="Refdecomentrio"/>
          <w:lang w:val="x-none"/>
        </w:rPr>
        <w:commentReference w:id="2"/>
      </w:r>
      <w:r w:rsidR="00DC7A7B" w:rsidRPr="007722B2">
        <w:rPr>
          <w:rFonts w:ascii="Arial" w:hAnsi="Arial" w:cs="Arial"/>
          <w:color w:val="000000"/>
          <w:sz w:val="24"/>
          <w:szCs w:val="24"/>
        </w:rPr>
        <w:t xml:space="preserve"> hipoglicemias </w:t>
      </w:r>
      <w:r w:rsidR="006C35C1" w:rsidRPr="007722B2">
        <w:rPr>
          <w:rFonts w:ascii="Arial" w:hAnsi="Arial" w:cs="Arial"/>
          <w:color w:val="000000"/>
          <w:sz w:val="24"/>
          <w:szCs w:val="24"/>
        </w:rPr>
        <w:t>que muitas vezes não são percebidas através dos</w:t>
      </w:r>
      <w:r w:rsidRPr="007722B2">
        <w:rPr>
          <w:rFonts w:ascii="Arial" w:hAnsi="Arial" w:cs="Arial"/>
          <w:color w:val="000000"/>
          <w:sz w:val="24"/>
          <w:szCs w:val="24"/>
        </w:rPr>
        <w:t xml:space="preserve"> </w:t>
      </w:r>
      <w:r w:rsidR="00DA6C1F" w:rsidRPr="007722B2">
        <w:rPr>
          <w:rFonts w:ascii="Arial" w:hAnsi="Arial" w:cs="Arial"/>
          <w:color w:val="000000"/>
          <w:sz w:val="24"/>
          <w:szCs w:val="24"/>
        </w:rPr>
        <w:t xml:space="preserve">sintomas </w:t>
      </w:r>
      <w:r w:rsidR="00681421" w:rsidRPr="007722B2">
        <w:rPr>
          <w:rFonts w:ascii="Arial" w:hAnsi="Arial" w:cs="Arial"/>
          <w:color w:val="000000"/>
          <w:sz w:val="24"/>
          <w:szCs w:val="24"/>
        </w:rPr>
        <w:t xml:space="preserve">clássicos </w:t>
      </w:r>
      <w:r w:rsidRPr="007722B2">
        <w:rPr>
          <w:rFonts w:ascii="Arial" w:hAnsi="Arial" w:cs="Arial"/>
          <w:color w:val="000000"/>
          <w:sz w:val="24"/>
          <w:szCs w:val="24"/>
        </w:rPr>
        <w:t>de fome, suor frio, cansaço excessiv</w:t>
      </w:r>
      <w:r w:rsidR="006C35C1" w:rsidRPr="007722B2">
        <w:rPr>
          <w:rFonts w:ascii="Arial" w:hAnsi="Arial" w:cs="Arial"/>
          <w:color w:val="000000"/>
          <w:sz w:val="24"/>
          <w:szCs w:val="24"/>
        </w:rPr>
        <w:t>o, agressividade, podendo induzir</w:t>
      </w:r>
      <w:r w:rsidRPr="007722B2">
        <w:rPr>
          <w:rFonts w:ascii="Arial" w:hAnsi="Arial" w:cs="Arial"/>
          <w:color w:val="000000"/>
          <w:sz w:val="24"/>
          <w:szCs w:val="24"/>
        </w:rPr>
        <w:t xml:space="preserve"> a</w:t>
      </w:r>
      <w:r w:rsidR="00C85E53" w:rsidRPr="007722B2">
        <w:rPr>
          <w:rFonts w:ascii="Arial" w:hAnsi="Arial" w:cs="Arial"/>
          <w:color w:val="000000"/>
          <w:sz w:val="24"/>
          <w:szCs w:val="24"/>
        </w:rPr>
        <w:t xml:space="preserve"> convulsões e perda da </w:t>
      </w:r>
      <w:r w:rsidR="00C85E53" w:rsidRPr="0051290D">
        <w:rPr>
          <w:rFonts w:ascii="Arial" w:hAnsi="Arial" w:cs="Arial"/>
          <w:color w:val="000000"/>
          <w:sz w:val="24"/>
          <w:szCs w:val="24"/>
        </w:rPr>
        <w:t>consciência</w:t>
      </w:r>
      <w:r w:rsidR="0051290D">
        <w:rPr>
          <w:rFonts w:ascii="Arial" w:hAnsi="Arial" w:cs="Arial"/>
          <w:color w:val="000000"/>
          <w:sz w:val="24"/>
          <w:szCs w:val="24"/>
          <w:vertAlign w:val="superscript"/>
        </w:rPr>
        <w:t>8</w:t>
      </w:r>
      <w:r w:rsidR="00C85E53" w:rsidRPr="007722B2">
        <w:rPr>
          <w:rFonts w:ascii="Arial" w:hAnsi="Arial" w:cs="Arial"/>
          <w:bCs/>
          <w:color w:val="000000"/>
          <w:sz w:val="24"/>
          <w:szCs w:val="24"/>
          <w:lang w:eastAsia="pt-BR"/>
        </w:rPr>
        <w:t>.</w:t>
      </w:r>
      <w:r w:rsidR="00835F71" w:rsidRPr="007722B2">
        <w:rPr>
          <w:rFonts w:ascii="Arial" w:hAnsi="Arial" w:cs="Arial"/>
          <w:bCs/>
          <w:color w:val="000000"/>
          <w:sz w:val="24"/>
          <w:szCs w:val="24"/>
          <w:lang w:eastAsia="pt-BR"/>
        </w:rPr>
        <w:t xml:space="preserve"> </w:t>
      </w:r>
      <w:r w:rsidR="008C0E16">
        <w:rPr>
          <w:rFonts w:ascii="Arial" w:hAnsi="Arial" w:cs="Arial"/>
          <w:bCs/>
          <w:color w:val="000000"/>
          <w:sz w:val="24"/>
          <w:szCs w:val="24"/>
          <w:lang w:eastAsia="pt-BR"/>
        </w:rPr>
        <w:t>A prática de exercícios</w:t>
      </w:r>
      <w:r w:rsidR="006519EE">
        <w:rPr>
          <w:rFonts w:ascii="Arial" w:hAnsi="Arial" w:cs="Arial"/>
          <w:bCs/>
          <w:color w:val="000000"/>
          <w:sz w:val="24"/>
          <w:szCs w:val="24"/>
          <w:lang w:eastAsia="pt-BR"/>
        </w:rPr>
        <w:t xml:space="preserve"> deve ser estimulada no tratamento do diabetes, porém ela pode ser um fator desencadeante de hipoglicemias durante, imediatamente e até 12 horas após a realização da atividade</w:t>
      </w:r>
      <w:r w:rsidR="006519EE">
        <w:rPr>
          <w:rFonts w:ascii="Arial" w:hAnsi="Arial" w:cs="Arial"/>
          <w:bCs/>
          <w:color w:val="000000"/>
          <w:sz w:val="24"/>
          <w:szCs w:val="24"/>
          <w:vertAlign w:val="superscript"/>
          <w:lang w:eastAsia="pt-BR"/>
        </w:rPr>
        <w:t>2</w:t>
      </w:r>
      <w:r w:rsidR="0051290D">
        <w:rPr>
          <w:rFonts w:ascii="Arial" w:hAnsi="Arial" w:cs="Arial"/>
          <w:bCs/>
          <w:color w:val="000000"/>
          <w:sz w:val="24"/>
          <w:szCs w:val="24"/>
          <w:vertAlign w:val="superscript"/>
          <w:lang w:eastAsia="pt-BR"/>
        </w:rPr>
        <w:t>4</w:t>
      </w:r>
      <w:r w:rsidR="006519EE">
        <w:rPr>
          <w:rFonts w:ascii="Arial" w:hAnsi="Arial" w:cs="Arial"/>
          <w:bCs/>
          <w:color w:val="000000"/>
          <w:sz w:val="24"/>
          <w:szCs w:val="24"/>
          <w:lang w:eastAsia="pt-BR"/>
        </w:rPr>
        <w:t xml:space="preserve">. </w:t>
      </w:r>
    </w:p>
    <w:p w14:paraId="6AA1630B" w14:textId="06097F63" w:rsidR="00DC7A7B" w:rsidRPr="007722B2" w:rsidRDefault="00835F71" w:rsidP="00050213">
      <w:pPr>
        <w:autoSpaceDE w:val="0"/>
        <w:autoSpaceDN w:val="0"/>
        <w:adjustRightInd w:val="0"/>
        <w:spacing w:after="0" w:line="360" w:lineRule="auto"/>
        <w:ind w:firstLine="708"/>
        <w:contextualSpacing/>
        <w:jc w:val="both"/>
        <w:rPr>
          <w:rFonts w:ascii="Arial" w:hAnsi="Arial" w:cs="Arial"/>
          <w:color w:val="000000"/>
          <w:sz w:val="24"/>
          <w:szCs w:val="24"/>
        </w:rPr>
      </w:pPr>
      <w:r w:rsidRPr="007722B2">
        <w:rPr>
          <w:rFonts w:ascii="Arial" w:hAnsi="Arial" w:cs="Arial"/>
          <w:bCs/>
          <w:color w:val="000000"/>
          <w:sz w:val="24"/>
          <w:szCs w:val="24"/>
          <w:lang w:eastAsia="pt-BR"/>
        </w:rPr>
        <w:lastRenderedPageBreak/>
        <w:t xml:space="preserve">Em situações </w:t>
      </w:r>
      <w:r w:rsidR="00681421" w:rsidRPr="007722B2">
        <w:rPr>
          <w:rFonts w:ascii="Arial" w:hAnsi="Arial" w:cs="Arial"/>
          <w:bCs/>
          <w:color w:val="000000"/>
          <w:sz w:val="24"/>
          <w:szCs w:val="24"/>
          <w:lang w:eastAsia="pt-BR"/>
        </w:rPr>
        <w:t>de exercícios prolongados ou intensos</w:t>
      </w:r>
      <w:r w:rsidRPr="007722B2">
        <w:rPr>
          <w:rFonts w:ascii="Arial" w:hAnsi="Arial" w:cs="Arial"/>
          <w:bCs/>
          <w:color w:val="000000"/>
          <w:sz w:val="24"/>
          <w:szCs w:val="24"/>
          <w:lang w:eastAsia="pt-BR"/>
        </w:rPr>
        <w:t xml:space="preserve"> </w:t>
      </w:r>
      <w:r w:rsidR="00681421" w:rsidRPr="007722B2">
        <w:rPr>
          <w:rFonts w:ascii="Arial" w:hAnsi="Arial" w:cs="Arial"/>
          <w:bCs/>
          <w:color w:val="000000"/>
          <w:sz w:val="24"/>
          <w:szCs w:val="24"/>
          <w:lang w:eastAsia="pt-BR"/>
        </w:rPr>
        <w:t xml:space="preserve">ocorre </w:t>
      </w:r>
      <w:r w:rsidR="00A55ECC" w:rsidRPr="007722B2">
        <w:rPr>
          <w:rFonts w:ascii="Arial" w:hAnsi="Arial" w:cs="Arial"/>
          <w:bCs/>
          <w:color w:val="000000"/>
          <w:sz w:val="24"/>
          <w:szCs w:val="24"/>
          <w:lang w:eastAsia="pt-BR"/>
        </w:rPr>
        <w:t>à</w:t>
      </w:r>
      <w:r w:rsidRPr="007722B2">
        <w:rPr>
          <w:rFonts w:ascii="Arial" w:hAnsi="Arial" w:cs="Arial"/>
          <w:bCs/>
          <w:color w:val="000000"/>
          <w:sz w:val="24"/>
          <w:szCs w:val="24"/>
          <w:lang w:eastAsia="pt-BR"/>
        </w:rPr>
        <w:t xml:space="preserve"> liberação </w:t>
      </w:r>
      <w:r w:rsidR="002170C7" w:rsidRPr="007722B2">
        <w:rPr>
          <w:rFonts w:ascii="Arial" w:hAnsi="Arial" w:cs="Arial"/>
          <w:bCs/>
          <w:color w:val="000000"/>
          <w:sz w:val="24"/>
          <w:szCs w:val="24"/>
          <w:lang w:eastAsia="pt-BR"/>
        </w:rPr>
        <w:t>do</w:t>
      </w:r>
      <w:r w:rsidR="00681421" w:rsidRPr="007722B2">
        <w:rPr>
          <w:rFonts w:ascii="Arial" w:hAnsi="Arial" w:cs="Arial"/>
          <w:bCs/>
          <w:color w:val="000000"/>
          <w:sz w:val="24"/>
          <w:szCs w:val="24"/>
          <w:lang w:eastAsia="pt-BR"/>
        </w:rPr>
        <w:t xml:space="preserve"> hormônio </w:t>
      </w:r>
      <w:r w:rsidRPr="007722B2">
        <w:rPr>
          <w:rFonts w:ascii="Arial" w:hAnsi="Arial" w:cs="Arial"/>
          <w:bCs/>
          <w:color w:val="000000"/>
          <w:sz w:val="24"/>
          <w:szCs w:val="24"/>
          <w:lang w:eastAsia="pt-BR"/>
        </w:rPr>
        <w:t xml:space="preserve">glucagon </w:t>
      </w:r>
      <w:r w:rsidR="00681421" w:rsidRPr="007722B2">
        <w:rPr>
          <w:rFonts w:ascii="Arial" w:hAnsi="Arial" w:cs="Arial"/>
          <w:bCs/>
          <w:color w:val="000000"/>
          <w:sz w:val="24"/>
          <w:szCs w:val="24"/>
          <w:lang w:eastAsia="pt-BR"/>
        </w:rPr>
        <w:t>pelo</w:t>
      </w:r>
      <w:r w:rsidRPr="007722B2">
        <w:rPr>
          <w:rFonts w:ascii="Arial" w:hAnsi="Arial" w:cs="Arial"/>
          <w:bCs/>
          <w:color w:val="000000"/>
          <w:sz w:val="24"/>
          <w:szCs w:val="24"/>
          <w:lang w:eastAsia="pt-BR"/>
        </w:rPr>
        <w:t xml:space="preserve"> organismo com o intuito de evitar hipoglicemia, essa</w:t>
      </w:r>
      <w:r w:rsidR="00AE4C14" w:rsidRPr="007722B2">
        <w:rPr>
          <w:rFonts w:ascii="Arial" w:hAnsi="Arial" w:cs="Arial"/>
          <w:bCs/>
          <w:color w:val="000000"/>
          <w:sz w:val="24"/>
          <w:szCs w:val="24"/>
          <w:lang w:eastAsia="pt-BR"/>
        </w:rPr>
        <w:t xml:space="preserve"> </w:t>
      </w:r>
      <w:r w:rsidRPr="007722B2">
        <w:rPr>
          <w:rFonts w:ascii="Arial" w:hAnsi="Arial" w:cs="Arial"/>
          <w:color w:val="000000"/>
          <w:sz w:val="24"/>
          <w:szCs w:val="24"/>
          <w:lang w:eastAsia="pt-BR"/>
        </w:rPr>
        <w:t>resposta esperada</w:t>
      </w:r>
      <w:r w:rsidR="009662E8" w:rsidRPr="007722B2">
        <w:rPr>
          <w:rFonts w:ascii="Arial" w:hAnsi="Arial" w:cs="Arial"/>
          <w:color w:val="000000"/>
          <w:sz w:val="24"/>
          <w:szCs w:val="24"/>
          <w:lang w:eastAsia="pt-BR"/>
        </w:rPr>
        <w:t xml:space="preserve"> </w:t>
      </w:r>
      <w:r w:rsidRPr="007722B2">
        <w:rPr>
          <w:rFonts w:ascii="Arial" w:hAnsi="Arial" w:cs="Arial"/>
          <w:color w:val="000000"/>
          <w:sz w:val="24"/>
          <w:szCs w:val="24"/>
          <w:lang w:eastAsia="pt-BR"/>
        </w:rPr>
        <w:t>deixa de existir precocemente no cu</w:t>
      </w:r>
      <w:r w:rsidR="00711052" w:rsidRPr="007722B2">
        <w:rPr>
          <w:rFonts w:ascii="Arial" w:hAnsi="Arial" w:cs="Arial"/>
          <w:color w:val="000000"/>
          <w:sz w:val="24"/>
          <w:szCs w:val="24"/>
          <w:lang w:eastAsia="pt-BR"/>
        </w:rPr>
        <w:t>rso da doença em portadores de diabetes m</w:t>
      </w:r>
      <w:r w:rsidRPr="007722B2">
        <w:rPr>
          <w:rFonts w:ascii="Arial" w:hAnsi="Arial" w:cs="Arial"/>
          <w:color w:val="000000"/>
          <w:sz w:val="24"/>
          <w:szCs w:val="24"/>
          <w:lang w:eastAsia="pt-BR"/>
        </w:rPr>
        <w:t>ellitus tipo 1</w:t>
      </w:r>
      <w:r w:rsidR="00E048FB" w:rsidRPr="007722B2">
        <w:rPr>
          <w:rFonts w:ascii="Arial" w:hAnsi="Arial" w:cs="Arial"/>
          <w:color w:val="000000"/>
          <w:sz w:val="24"/>
          <w:szCs w:val="24"/>
          <w:lang w:eastAsia="pt-BR"/>
        </w:rPr>
        <w:t>,</w:t>
      </w:r>
      <w:r w:rsidR="0051290D">
        <w:rPr>
          <w:rFonts w:ascii="Arial" w:hAnsi="Arial" w:cs="Arial"/>
          <w:color w:val="000000"/>
          <w:sz w:val="24"/>
          <w:szCs w:val="24"/>
          <w:vertAlign w:val="superscript"/>
          <w:lang w:eastAsia="pt-BR"/>
        </w:rPr>
        <w:t>9</w:t>
      </w:r>
      <w:r w:rsidR="009662E8" w:rsidRPr="007722B2">
        <w:rPr>
          <w:rFonts w:ascii="Arial" w:hAnsi="Arial" w:cs="Arial"/>
          <w:color w:val="000000"/>
          <w:sz w:val="24"/>
          <w:szCs w:val="24"/>
          <w:lang w:eastAsia="pt-BR"/>
        </w:rPr>
        <w:t xml:space="preserve"> </w:t>
      </w:r>
      <w:r w:rsidR="002170C7" w:rsidRPr="007722B2">
        <w:rPr>
          <w:rFonts w:ascii="Arial" w:hAnsi="Arial" w:cs="Arial"/>
          <w:color w:val="000000"/>
          <w:sz w:val="24"/>
          <w:szCs w:val="24"/>
          <w:lang w:eastAsia="pt-BR"/>
        </w:rPr>
        <w:t>viabilizando o</w:t>
      </w:r>
      <w:r w:rsidR="009662E8" w:rsidRPr="007722B2">
        <w:rPr>
          <w:rFonts w:ascii="Arial" w:hAnsi="Arial" w:cs="Arial"/>
          <w:color w:val="000000"/>
          <w:sz w:val="24"/>
          <w:szCs w:val="24"/>
          <w:lang w:eastAsia="pt-BR"/>
        </w:rPr>
        <w:t xml:space="preserve"> aument</w:t>
      </w:r>
      <w:r w:rsidR="002170C7" w:rsidRPr="007722B2">
        <w:rPr>
          <w:rFonts w:ascii="Arial" w:hAnsi="Arial" w:cs="Arial"/>
          <w:color w:val="000000"/>
          <w:sz w:val="24"/>
          <w:szCs w:val="24"/>
          <w:lang w:eastAsia="pt-BR"/>
        </w:rPr>
        <w:t>o do risco de hipoglicemias pós-</w:t>
      </w:r>
      <w:r w:rsidR="009662E8" w:rsidRPr="007722B2">
        <w:rPr>
          <w:rFonts w:ascii="Arial" w:hAnsi="Arial" w:cs="Arial"/>
          <w:color w:val="000000"/>
          <w:sz w:val="24"/>
          <w:szCs w:val="24"/>
          <w:lang w:eastAsia="pt-BR"/>
        </w:rPr>
        <w:t>exercício.</w:t>
      </w:r>
    </w:p>
    <w:p w14:paraId="4C617CFB" w14:textId="6021E133" w:rsidR="00C425FA" w:rsidRPr="007722B2" w:rsidRDefault="00335615" w:rsidP="00050213">
      <w:pPr>
        <w:spacing w:after="0" w:line="360" w:lineRule="auto"/>
        <w:ind w:firstLine="709"/>
        <w:contextualSpacing/>
        <w:jc w:val="both"/>
        <w:rPr>
          <w:rFonts w:ascii="Arial" w:hAnsi="Arial" w:cs="Arial"/>
          <w:color w:val="000000"/>
          <w:sz w:val="24"/>
          <w:szCs w:val="24"/>
        </w:rPr>
      </w:pPr>
      <w:r w:rsidRPr="007722B2">
        <w:rPr>
          <w:rFonts w:ascii="Arial" w:hAnsi="Arial" w:cs="Arial"/>
          <w:color w:val="000000"/>
          <w:sz w:val="24"/>
          <w:szCs w:val="24"/>
        </w:rPr>
        <w:t>As diretrizes para minimizar o risco de hipoglicemias</w:t>
      </w:r>
      <w:r w:rsidR="00E27CE8" w:rsidRPr="007722B2">
        <w:rPr>
          <w:rFonts w:ascii="Arial" w:hAnsi="Arial" w:cs="Arial"/>
          <w:color w:val="000000"/>
          <w:sz w:val="24"/>
          <w:szCs w:val="24"/>
        </w:rPr>
        <w:t xml:space="preserve"> em exercícios </w:t>
      </w:r>
      <w:r w:rsidRPr="007722B2">
        <w:rPr>
          <w:rFonts w:ascii="Arial" w:hAnsi="Arial" w:cs="Arial"/>
          <w:color w:val="000000"/>
          <w:sz w:val="24"/>
          <w:szCs w:val="24"/>
        </w:rPr>
        <w:t>são ge</w:t>
      </w:r>
      <w:r w:rsidR="00A615E7" w:rsidRPr="007722B2">
        <w:rPr>
          <w:rFonts w:ascii="Arial" w:hAnsi="Arial" w:cs="Arial"/>
          <w:color w:val="000000"/>
          <w:sz w:val="24"/>
          <w:szCs w:val="24"/>
        </w:rPr>
        <w:t>rais</w:t>
      </w:r>
      <w:r w:rsidRPr="007722B2">
        <w:rPr>
          <w:rFonts w:ascii="Arial" w:hAnsi="Arial" w:cs="Arial"/>
          <w:color w:val="000000"/>
          <w:sz w:val="24"/>
          <w:szCs w:val="24"/>
        </w:rPr>
        <w:t xml:space="preserve"> e não </w:t>
      </w:r>
      <w:r w:rsidR="00EC5095" w:rsidRPr="007722B2">
        <w:rPr>
          <w:rFonts w:ascii="Arial" w:hAnsi="Arial" w:cs="Arial"/>
          <w:color w:val="000000"/>
          <w:sz w:val="24"/>
          <w:szCs w:val="24"/>
        </w:rPr>
        <w:t>leva</w:t>
      </w:r>
      <w:r w:rsidR="008C2A51" w:rsidRPr="007722B2">
        <w:rPr>
          <w:rFonts w:ascii="Arial" w:hAnsi="Arial" w:cs="Arial"/>
          <w:color w:val="000000"/>
          <w:sz w:val="24"/>
          <w:szCs w:val="24"/>
        </w:rPr>
        <w:t>m</w:t>
      </w:r>
      <w:r w:rsidRPr="007722B2">
        <w:rPr>
          <w:rFonts w:ascii="Arial" w:hAnsi="Arial" w:cs="Arial"/>
          <w:color w:val="000000"/>
          <w:sz w:val="24"/>
          <w:szCs w:val="24"/>
        </w:rPr>
        <w:t xml:space="preserve"> em consideração </w:t>
      </w:r>
      <w:r w:rsidR="002170C7" w:rsidRPr="007722B2">
        <w:rPr>
          <w:rFonts w:ascii="Arial" w:hAnsi="Arial" w:cs="Arial"/>
          <w:color w:val="000000"/>
          <w:sz w:val="24"/>
          <w:szCs w:val="24"/>
        </w:rPr>
        <w:t xml:space="preserve">intensidade, duração e volume de exercícios realizados e as diferentes respostas </w:t>
      </w:r>
      <w:proofErr w:type="gramStart"/>
      <w:r w:rsidR="002170C7" w:rsidRPr="007722B2">
        <w:rPr>
          <w:rFonts w:ascii="Arial" w:hAnsi="Arial" w:cs="Arial"/>
          <w:color w:val="000000"/>
          <w:sz w:val="24"/>
          <w:szCs w:val="24"/>
        </w:rPr>
        <w:t>metabólicas</w:t>
      </w:r>
      <w:r w:rsidR="0051290D">
        <w:rPr>
          <w:rFonts w:ascii="Arial" w:hAnsi="Arial" w:cs="Arial"/>
          <w:color w:val="000000"/>
          <w:sz w:val="24"/>
          <w:szCs w:val="24"/>
          <w:vertAlign w:val="superscript"/>
        </w:rPr>
        <w:t>5</w:t>
      </w:r>
      <w:r w:rsidR="00E119A5" w:rsidRPr="007722B2">
        <w:rPr>
          <w:rFonts w:ascii="Arial" w:hAnsi="Arial" w:cs="Arial"/>
          <w:color w:val="000000"/>
          <w:sz w:val="24"/>
          <w:szCs w:val="24"/>
          <w:vertAlign w:val="superscript"/>
        </w:rPr>
        <w:t>,</w:t>
      </w:r>
      <w:proofErr w:type="gramEnd"/>
      <w:r w:rsidR="0051290D">
        <w:rPr>
          <w:rFonts w:ascii="Arial" w:hAnsi="Arial" w:cs="Arial"/>
          <w:color w:val="000000"/>
          <w:sz w:val="24"/>
          <w:szCs w:val="24"/>
          <w:vertAlign w:val="superscript"/>
        </w:rPr>
        <w:t>10</w:t>
      </w:r>
      <w:r w:rsidR="0051290D">
        <w:rPr>
          <w:rFonts w:ascii="Arial" w:hAnsi="Arial" w:cs="Arial"/>
          <w:color w:val="000000"/>
          <w:sz w:val="24"/>
          <w:szCs w:val="24"/>
        </w:rPr>
        <w:t>.</w:t>
      </w:r>
      <w:r w:rsidR="00E56BF2" w:rsidRPr="007722B2">
        <w:rPr>
          <w:rFonts w:ascii="Arial" w:hAnsi="Arial" w:cs="Arial"/>
          <w:color w:val="000000"/>
          <w:sz w:val="24"/>
          <w:szCs w:val="24"/>
        </w:rPr>
        <w:t xml:space="preserve"> </w:t>
      </w:r>
    </w:p>
    <w:p w14:paraId="530476CF" w14:textId="194F3282" w:rsidR="00B85B74" w:rsidRPr="007722B2" w:rsidRDefault="00C425FA" w:rsidP="00050213">
      <w:pPr>
        <w:spacing w:after="0" w:line="360" w:lineRule="auto"/>
        <w:ind w:firstLine="709"/>
        <w:contextualSpacing/>
        <w:jc w:val="both"/>
        <w:rPr>
          <w:rFonts w:ascii="Arial" w:hAnsi="Arial" w:cs="Arial"/>
          <w:color w:val="000000"/>
          <w:sz w:val="24"/>
          <w:szCs w:val="24"/>
        </w:rPr>
      </w:pPr>
      <w:proofErr w:type="spellStart"/>
      <w:r w:rsidRPr="007722B2">
        <w:rPr>
          <w:rFonts w:ascii="Arial" w:hAnsi="Arial" w:cs="Arial"/>
          <w:color w:val="000000"/>
          <w:sz w:val="24"/>
          <w:szCs w:val="24"/>
        </w:rPr>
        <w:t>Dubé</w:t>
      </w:r>
      <w:proofErr w:type="spellEnd"/>
      <w:r w:rsidR="00F573FD" w:rsidRPr="007722B2">
        <w:rPr>
          <w:rFonts w:ascii="Arial" w:hAnsi="Arial" w:cs="Arial"/>
          <w:color w:val="000000"/>
          <w:sz w:val="24"/>
          <w:szCs w:val="24"/>
        </w:rPr>
        <w:t>,</w:t>
      </w:r>
      <w:r w:rsidRPr="007722B2">
        <w:rPr>
          <w:rFonts w:ascii="Arial" w:hAnsi="Arial" w:cs="Arial"/>
          <w:color w:val="000000"/>
          <w:sz w:val="24"/>
          <w:szCs w:val="24"/>
        </w:rPr>
        <w:t xml:space="preserve"> </w:t>
      </w:r>
      <w:proofErr w:type="spellStart"/>
      <w:r w:rsidR="00F573FD" w:rsidRPr="007722B2">
        <w:rPr>
          <w:rFonts w:ascii="Arial" w:hAnsi="Arial" w:cs="Arial"/>
          <w:sz w:val="24"/>
          <w:szCs w:val="24"/>
        </w:rPr>
        <w:t>Lavoie</w:t>
      </w:r>
      <w:proofErr w:type="spellEnd"/>
      <w:r w:rsidR="00F573FD" w:rsidRPr="007722B2">
        <w:rPr>
          <w:rFonts w:ascii="Arial" w:hAnsi="Arial" w:cs="Arial"/>
          <w:sz w:val="24"/>
          <w:szCs w:val="24"/>
        </w:rPr>
        <w:t xml:space="preserve"> e Weisnagel</w:t>
      </w:r>
      <w:r w:rsidR="007A2A4D" w:rsidRPr="007722B2">
        <w:rPr>
          <w:rFonts w:ascii="Arial" w:hAnsi="Arial" w:cs="Arial"/>
          <w:color w:val="000000"/>
          <w:sz w:val="24"/>
          <w:szCs w:val="24"/>
          <w:vertAlign w:val="superscript"/>
        </w:rPr>
        <w:t>7</w:t>
      </w:r>
      <w:r w:rsidRPr="007722B2">
        <w:rPr>
          <w:rFonts w:ascii="Arial" w:hAnsi="Arial" w:cs="Arial"/>
          <w:color w:val="000000"/>
          <w:sz w:val="24"/>
          <w:szCs w:val="24"/>
        </w:rPr>
        <w:t xml:space="preserve"> </w:t>
      </w:r>
      <w:r w:rsidR="00A37DD2" w:rsidRPr="007722B2">
        <w:rPr>
          <w:rFonts w:ascii="Arial" w:hAnsi="Arial" w:cs="Arial"/>
          <w:color w:val="000000"/>
          <w:sz w:val="24"/>
          <w:szCs w:val="24"/>
        </w:rPr>
        <w:t>demonstraram</w:t>
      </w:r>
      <w:r w:rsidRPr="007722B2">
        <w:rPr>
          <w:rFonts w:ascii="Arial" w:hAnsi="Arial" w:cs="Arial"/>
          <w:color w:val="000000"/>
          <w:sz w:val="24"/>
          <w:szCs w:val="24"/>
        </w:rPr>
        <w:t xml:space="preserve"> menor ocorrência de hipoglicemia após exercício intermitente de alta intensidade quando comparado</w:t>
      </w:r>
      <w:r w:rsidR="00B85B74" w:rsidRPr="007722B2">
        <w:rPr>
          <w:rFonts w:ascii="Arial" w:hAnsi="Arial" w:cs="Arial"/>
          <w:color w:val="000000"/>
          <w:sz w:val="24"/>
          <w:szCs w:val="24"/>
        </w:rPr>
        <w:t xml:space="preserve"> </w:t>
      </w:r>
      <w:proofErr w:type="gramStart"/>
      <w:r w:rsidR="00B85B74" w:rsidRPr="007722B2">
        <w:rPr>
          <w:rFonts w:ascii="Arial" w:hAnsi="Arial" w:cs="Arial"/>
          <w:color w:val="000000"/>
          <w:sz w:val="24"/>
          <w:szCs w:val="24"/>
        </w:rPr>
        <w:t>à</w:t>
      </w:r>
      <w:proofErr w:type="gramEnd"/>
      <w:r w:rsidR="00B85B74" w:rsidRPr="007722B2">
        <w:rPr>
          <w:rFonts w:ascii="Arial" w:hAnsi="Arial" w:cs="Arial"/>
          <w:color w:val="000000"/>
          <w:sz w:val="24"/>
          <w:szCs w:val="24"/>
        </w:rPr>
        <w:t xml:space="preserve"> exercício moderado cont</w:t>
      </w:r>
      <w:r w:rsidR="002170C7" w:rsidRPr="007722B2">
        <w:rPr>
          <w:rFonts w:ascii="Arial" w:hAnsi="Arial" w:cs="Arial"/>
          <w:color w:val="000000"/>
          <w:sz w:val="24"/>
          <w:szCs w:val="24"/>
        </w:rPr>
        <w:t>ínuo, mesmo com ingestão de 30g</w:t>
      </w:r>
      <w:r w:rsidR="00B85B74" w:rsidRPr="007722B2">
        <w:rPr>
          <w:rFonts w:ascii="Arial" w:hAnsi="Arial" w:cs="Arial"/>
          <w:color w:val="000000"/>
          <w:sz w:val="24"/>
          <w:szCs w:val="24"/>
        </w:rPr>
        <w:t xml:space="preserve"> de glicose </w:t>
      </w:r>
      <w:proofErr w:type="spellStart"/>
      <w:r w:rsidR="00B85B74" w:rsidRPr="007722B2">
        <w:rPr>
          <w:rFonts w:ascii="Arial" w:hAnsi="Arial" w:cs="Arial"/>
          <w:color w:val="000000"/>
          <w:sz w:val="24"/>
          <w:szCs w:val="24"/>
        </w:rPr>
        <w:t>pré</w:t>
      </w:r>
      <w:proofErr w:type="spellEnd"/>
      <w:r w:rsidR="00B85B74" w:rsidRPr="007722B2">
        <w:rPr>
          <w:rFonts w:ascii="Arial" w:hAnsi="Arial" w:cs="Arial"/>
          <w:color w:val="000000"/>
          <w:sz w:val="24"/>
          <w:szCs w:val="24"/>
        </w:rPr>
        <w:t>-exercíc</w:t>
      </w:r>
      <w:r w:rsidR="002170C7" w:rsidRPr="007722B2">
        <w:rPr>
          <w:rFonts w:ascii="Arial" w:hAnsi="Arial" w:cs="Arial"/>
          <w:color w:val="000000"/>
          <w:sz w:val="24"/>
          <w:szCs w:val="24"/>
        </w:rPr>
        <w:t xml:space="preserve">io. De acordo com </w:t>
      </w:r>
      <w:proofErr w:type="spellStart"/>
      <w:r w:rsidR="002170C7" w:rsidRPr="007722B2">
        <w:rPr>
          <w:rFonts w:ascii="Arial" w:hAnsi="Arial" w:cs="Arial"/>
          <w:color w:val="000000"/>
          <w:sz w:val="24"/>
          <w:szCs w:val="24"/>
        </w:rPr>
        <w:t>Guelfi</w:t>
      </w:r>
      <w:proofErr w:type="spellEnd"/>
      <w:r w:rsidR="00B505E8" w:rsidRPr="007722B2">
        <w:rPr>
          <w:rFonts w:ascii="Arial" w:hAnsi="Arial" w:cs="Arial"/>
          <w:color w:val="000000"/>
          <w:sz w:val="24"/>
          <w:szCs w:val="24"/>
        </w:rPr>
        <w:t xml:space="preserve"> </w:t>
      </w:r>
      <w:proofErr w:type="gramStart"/>
      <w:r w:rsidR="00B505E8" w:rsidRPr="007722B2">
        <w:rPr>
          <w:rFonts w:ascii="Arial" w:hAnsi="Arial" w:cs="Arial"/>
          <w:color w:val="000000"/>
          <w:sz w:val="24"/>
          <w:szCs w:val="24"/>
        </w:rPr>
        <w:t>et</w:t>
      </w:r>
      <w:proofErr w:type="gramEnd"/>
      <w:r w:rsidR="00B505E8" w:rsidRPr="007722B2">
        <w:rPr>
          <w:rFonts w:ascii="Arial" w:hAnsi="Arial" w:cs="Arial"/>
          <w:color w:val="000000"/>
          <w:sz w:val="24"/>
          <w:szCs w:val="24"/>
        </w:rPr>
        <w:t xml:space="preserve"> al.</w:t>
      </w:r>
      <w:r w:rsidR="0051290D">
        <w:rPr>
          <w:rFonts w:ascii="Arial" w:hAnsi="Arial" w:cs="Arial"/>
          <w:sz w:val="24"/>
          <w:szCs w:val="24"/>
          <w:vertAlign w:val="superscript"/>
        </w:rPr>
        <w:t>12</w:t>
      </w:r>
      <w:r w:rsidR="00C1695C" w:rsidRPr="007722B2">
        <w:rPr>
          <w:rFonts w:ascii="Arial" w:hAnsi="Arial" w:cs="Arial"/>
          <w:sz w:val="24"/>
          <w:szCs w:val="24"/>
        </w:rPr>
        <w:t xml:space="preserve"> destacam que</w:t>
      </w:r>
      <w:r w:rsidR="002170C7" w:rsidRPr="007722B2">
        <w:rPr>
          <w:rFonts w:ascii="Arial" w:hAnsi="Arial" w:cs="Arial"/>
          <w:color w:val="000000"/>
          <w:sz w:val="24"/>
          <w:szCs w:val="24"/>
        </w:rPr>
        <w:t xml:space="preserve"> há um menor decl</w:t>
      </w:r>
      <w:r w:rsidR="00844DE2" w:rsidRPr="007722B2">
        <w:rPr>
          <w:rFonts w:ascii="Arial" w:hAnsi="Arial" w:cs="Arial"/>
          <w:color w:val="000000"/>
          <w:sz w:val="24"/>
          <w:szCs w:val="24"/>
        </w:rPr>
        <w:t xml:space="preserve">ínio na glicemia em diabéticos </w:t>
      </w:r>
      <w:r w:rsidR="002170C7" w:rsidRPr="007722B2">
        <w:rPr>
          <w:rFonts w:ascii="Arial" w:hAnsi="Arial" w:cs="Arial"/>
          <w:color w:val="000000"/>
          <w:sz w:val="24"/>
          <w:szCs w:val="24"/>
        </w:rPr>
        <w:t xml:space="preserve">tipo 1 quando realizam exercícios intermitentes. </w:t>
      </w:r>
    </w:p>
    <w:p w14:paraId="6D4EC3EE" w14:textId="61DEA1E6" w:rsidR="00E83432" w:rsidRPr="007722B2" w:rsidRDefault="00B85B74" w:rsidP="00050213">
      <w:pPr>
        <w:spacing w:after="0" w:line="360" w:lineRule="auto"/>
        <w:ind w:firstLine="709"/>
        <w:contextualSpacing/>
        <w:jc w:val="both"/>
        <w:rPr>
          <w:rFonts w:ascii="Arial" w:hAnsi="Arial" w:cs="Arial"/>
          <w:color w:val="000000"/>
          <w:sz w:val="24"/>
          <w:szCs w:val="24"/>
        </w:rPr>
      </w:pPr>
      <w:r w:rsidRPr="007722B2">
        <w:rPr>
          <w:rFonts w:ascii="Arial" w:hAnsi="Arial" w:cs="Arial"/>
          <w:color w:val="000000"/>
          <w:sz w:val="24"/>
          <w:szCs w:val="24"/>
        </w:rPr>
        <w:t xml:space="preserve">Resultados convergentes foram encontrados por </w:t>
      </w:r>
      <w:proofErr w:type="spellStart"/>
      <w:r w:rsidRPr="007722B2">
        <w:rPr>
          <w:rFonts w:ascii="Arial" w:hAnsi="Arial" w:cs="Arial"/>
          <w:color w:val="000000"/>
          <w:sz w:val="24"/>
          <w:szCs w:val="24"/>
        </w:rPr>
        <w:t>Bussau</w:t>
      </w:r>
      <w:proofErr w:type="spellEnd"/>
      <w:r w:rsidRPr="007722B2">
        <w:rPr>
          <w:rFonts w:ascii="Arial" w:hAnsi="Arial" w:cs="Arial"/>
          <w:color w:val="000000"/>
          <w:sz w:val="24"/>
          <w:szCs w:val="24"/>
        </w:rPr>
        <w:t xml:space="preserve"> </w:t>
      </w:r>
      <w:proofErr w:type="gramStart"/>
      <w:r w:rsidRPr="007722B2">
        <w:rPr>
          <w:rFonts w:ascii="Arial" w:hAnsi="Arial" w:cs="Arial"/>
          <w:color w:val="000000"/>
          <w:sz w:val="24"/>
          <w:szCs w:val="24"/>
        </w:rPr>
        <w:t>et</w:t>
      </w:r>
      <w:proofErr w:type="gramEnd"/>
      <w:r w:rsidRPr="007722B2">
        <w:rPr>
          <w:rFonts w:ascii="Arial" w:hAnsi="Arial" w:cs="Arial"/>
          <w:color w:val="000000"/>
          <w:sz w:val="24"/>
          <w:szCs w:val="24"/>
        </w:rPr>
        <w:t xml:space="preserve"> al.</w:t>
      </w:r>
      <w:r w:rsidR="0051290D">
        <w:rPr>
          <w:rFonts w:ascii="Arial" w:hAnsi="Arial" w:cs="Arial"/>
          <w:color w:val="000000"/>
          <w:sz w:val="24"/>
          <w:szCs w:val="24"/>
          <w:vertAlign w:val="superscript"/>
        </w:rPr>
        <w:t>13</w:t>
      </w:r>
      <w:r w:rsidR="00D674CA" w:rsidRPr="007722B2">
        <w:rPr>
          <w:rFonts w:ascii="Arial" w:hAnsi="Arial" w:cs="Arial"/>
          <w:color w:val="000000"/>
          <w:sz w:val="24"/>
          <w:szCs w:val="24"/>
        </w:rPr>
        <w:t xml:space="preserve"> que encontraram</w:t>
      </w:r>
      <w:r w:rsidRPr="007722B2">
        <w:rPr>
          <w:rFonts w:ascii="Arial" w:hAnsi="Arial" w:cs="Arial"/>
          <w:color w:val="000000"/>
          <w:sz w:val="24"/>
          <w:szCs w:val="24"/>
        </w:rPr>
        <w:t xml:space="preserve"> menor queda glicêmica logo após o término do exercício em pacientes que haviam executado 10</w:t>
      </w:r>
      <w:r w:rsidR="003253A9" w:rsidRPr="007722B2">
        <w:rPr>
          <w:rFonts w:ascii="Arial" w:hAnsi="Arial" w:cs="Arial"/>
          <w:color w:val="000000"/>
          <w:sz w:val="24"/>
          <w:szCs w:val="24"/>
        </w:rPr>
        <w:t>s</w:t>
      </w:r>
      <w:r w:rsidR="00E83432" w:rsidRPr="007722B2">
        <w:rPr>
          <w:rFonts w:ascii="Arial" w:hAnsi="Arial" w:cs="Arial"/>
          <w:color w:val="000000"/>
          <w:sz w:val="24"/>
          <w:szCs w:val="24"/>
        </w:rPr>
        <w:t xml:space="preserve"> </w:t>
      </w:r>
      <w:proofErr w:type="spellStart"/>
      <w:r w:rsidR="00E83432" w:rsidRPr="009917D5">
        <w:rPr>
          <w:rFonts w:ascii="Arial" w:hAnsi="Arial" w:cs="Arial"/>
          <w:i/>
          <w:color w:val="000000"/>
          <w:sz w:val="24"/>
          <w:szCs w:val="24"/>
        </w:rPr>
        <w:t>sprint</w:t>
      </w:r>
      <w:proofErr w:type="spellEnd"/>
      <w:r w:rsidR="00E83432" w:rsidRPr="007722B2">
        <w:rPr>
          <w:rFonts w:ascii="Arial" w:hAnsi="Arial" w:cs="Arial"/>
          <w:color w:val="000000"/>
          <w:sz w:val="24"/>
          <w:szCs w:val="24"/>
        </w:rPr>
        <w:t xml:space="preserve"> máximo</w:t>
      </w:r>
      <w:r w:rsidRPr="007722B2">
        <w:rPr>
          <w:rFonts w:ascii="Arial" w:hAnsi="Arial" w:cs="Arial"/>
          <w:color w:val="000000"/>
          <w:sz w:val="24"/>
          <w:szCs w:val="24"/>
        </w:rPr>
        <w:t xml:space="preserve"> antes do exercício moderado quando comparado com aqueles que permaneceram em repouso antes do exercício moderado.</w:t>
      </w:r>
    </w:p>
    <w:p w14:paraId="01BF6E69" w14:textId="114D1BD0" w:rsidR="00E83432" w:rsidRPr="007722B2" w:rsidRDefault="004E051C" w:rsidP="00050213">
      <w:pPr>
        <w:spacing w:after="0" w:line="360" w:lineRule="auto"/>
        <w:ind w:firstLine="709"/>
        <w:contextualSpacing/>
        <w:jc w:val="both"/>
        <w:rPr>
          <w:rFonts w:ascii="Arial" w:hAnsi="Arial" w:cs="Arial"/>
          <w:color w:val="000000"/>
          <w:sz w:val="24"/>
          <w:szCs w:val="24"/>
        </w:rPr>
      </w:pPr>
      <w:r w:rsidRPr="007722B2">
        <w:rPr>
          <w:rFonts w:ascii="Arial" w:hAnsi="Arial" w:cs="Arial"/>
          <w:color w:val="000000"/>
          <w:sz w:val="24"/>
          <w:szCs w:val="24"/>
        </w:rPr>
        <w:t xml:space="preserve">Contudo os estudos envolvendo exercícios intermitentes e comportamento glicêmico ainda são escassos e diferem bastante na metodologia escolhida, o que explica as controvérsias existentes nos resultados, como por </w:t>
      </w:r>
      <w:r w:rsidR="00346E8C" w:rsidRPr="007722B2">
        <w:rPr>
          <w:rFonts w:ascii="Arial" w:hAnsi="Arial" w:cs="Arial"/>
          <w:color w:val="000000"/>
          <w:sz w:val="24"/>
          <w:szCs w:val="24"/>
        </w:rPr>
        <w:t xml:space="preserve">exemplo, </w:t>
      </w:r>
      <w:r w:rsidR="00F151E0" w:rsidRPr="007722B2">
        <w:rPr>
          <w:rFonts w:ascii="Arial" w:hAnsi="Arial" w:cs="Arial"/>
          <w:color w:val="000000"/>
          <w:sz w:val="24"/>
          <w:szCs w:val="24"/>
        </w:rPr>
        <w:t xml:space="preserve">o estudo de </w:t>
      </w:r>
      <w:proofErr w:type="spellStart"/>
      <w:r w:rsidR="00F151E0" w:rsidRPr="007722B2">
        <w:rPr>
          <w:rFonts w:ascii="Arial" w:hAnsi="Arial" w:cs="Arial"/>
          <w:color w:val="000000"/>
          <w:sz w:val="24"/>
          <w:szCs w:val="24"/>
        </w:rPr>
        <w:t>Davey</w:t>
      </w:r>
      <w:proofErr w:type="spellEnd"/>
      <w:r w:rsidR="00F151E0" w:rsidRPr="007722B2">
        <w:rPr>
          <w:rFonts w:ascii="Arial" w:hAnsi="Arial" w:cs="Arial"/>
          <w:color w:val="000000"/>
          <w:sz w:val="24"/>
          <w:szCs w:val="24"/>
        </w:rPr>
        <w:t xml:space="preserve"> </w:t>
      </w:r>
      <w:proofErr w:type="gramStart"/>
      <w:r w:rsidR="00F151E0" w:rsidRPr="007722B2">
        <w:rPr>
          <w:rFonts w:ascii="Arial" w:hAnsi="Arial" w:cs="Arial"/>
          <w:color w:val="000000"/>
          <w:sz w:val="24"/>
          <w:szCs w:val="24"/>
        </w:rPr>
        <w:t>et</w:t>
      </w:r>
      <w:proofErr w:type="gramEnd"/>
      <w:r w:rsidR="00F151E0" w:rsidRPr="007722B2">
        <w:rPr>
          <w:rFonts w:ascii="Arial" w:hAnsi="Arial" w:cs="Arial"/>
          <w:color w:val="000000"/>
          <w:sz w:val="24"/>
          <w:szCs w:val="24"/>
        </w:rPr>
        <w:t xml:space="preserve"> al.</w:t>
      </w:r>
      <w:r w:rsidR="0051290D">
        <w:rPr>
          <w:rFonts w:ascii="Arial" w:hAnsi="Arial" w:cs="Arial"/>
          <w:color w:val="000000"/>
          <w:sz w:val="24"/>
          <w:szCs w:val="24"/>
          <w:vertAlign w:val="superscript"/>
        </w:rPr>
        <w:t>14</w:t>
      </w:r>
      <w:r w:rsidRPr="007722B2">
        <w:rPr>
          <w:rFonts w:ascii="Arial" w:hAnsi="Arial" w:cs="Arial"/>
          <w:color w:val="000000"/>
          <w:sz w:val="24"/>
          <w:szCs w:val="24"/>
        </w:rPr>
        <w:t xml:space="preserve"> que </w:t>
      </w:r>
      <w:commentRangeStart w:id="3"/>
      <w:r w:rsidRPr="007722B2">
        <w:rPr>
          <w:rFonts w:ascii="Arial" w:hAnsi="Arial" w:cs="Arial"/>
          <w:color w:val="000000"/>
          <w:sz w:val="24"/>
          <w:szCs w:val="24"/>
        </w:rPr>
        <w:t>10</w:t>
      </w:r>
      <w:r w:rsidR="003253A9" w:rsidRPr="007722B2">
        <w:rPr>
          <w:rFonts w:ascii="Arial" w:hAnsi="Arial" w:cs="Arial"/>
          <w:color w:val="000000"/>
          <w:sz w:val="24"/>
          <w:szCs w:val="24"/>
        </w:rPr>
        <w:t>s</w:t>
      </w:r>
      <w:commentRangeEnd w:id="3"/>
      <w:r w:rsidR="007914BF">
        <w:rPr>
          <w:rStyle w:val="Refdecomentrio"/>
          <w:lang w:val="x-none"/>
        </w:rPr>
        <w:commentReference w:id="3"/>
      </w:r>
      <w:r w:rsidR="00E83432" w:rsidRPr="007722B2">
        <w:rPr>
          <w:rFonts w:ascii="Arial" w:hAnsi="Arial" w:cs="Arial"/>
          <w:color w:val="000000"/>
          <w:sz w:val="24"/>
          <w:szCs w:val="24"/>
        </w:rPr>
        <w:t xml:space="preserve"> </w:t>
      </w:r>
      <w:proofErr w:type="spellStart"/>
      <w:r w:rsidR="00E83432" w:rsidRPr="004A7F59">
        <w:rPr>
          <w:rFonts w:ascii="Arial" w:hAnsi="Arial" w:cs="Arial"/>
          <w:i/>
          <w:color w:val="000000"/>
          <w:sz w:val="24"/>
          <w:szCs w:val="24"/>
          <w:highlight w:val="yellow"/>
          <w:rPrChange w:id="4" w:author="Autor">
            <w:rPr>
              <w:rFonts w:ascii="Arial" w:hAnsi="Arial" w:cs="Arial"/>
              <w:color w:val="000000"/>
              <w:sz w:val="24"/>
              <w:szCs w:val="24"/>
            </w:rPr>
          </w:rPrChange>
        </w:rPr>
        <w:t>sprint</w:t>
      </w:r>
      <w:proofErr w:type="spellEnd"/>
      <w:r w:rsidR="00E83432" w:rsidRPr="004A7F59">
        <w:rPr>
          <w:rFonts w:ascii="Arial" w:hAnsi="Arial" w:cs="Arial"/>
          <w:i/>
          <w:color w:val="000000"/>
          <w:sz w:val="24"/>
          <w:szCs w:val="24"/>
          <w:highlight w:val="yellow"/>
          <w:rPrChange w:id="5" w:author="Autor">
            <w:rPr>
              <w:rFonts w:ascii="Arial" w:hAnsi="Arial" w:cs="Arial"/>
              <w:color w:val="000000"/>
              <w:sz w:val="24"/>
              <w:szCs w:val="24"/>
            </w:rPr>
          </w:rPrChange>
        </w:rPr>
        <w:t xml:space="preserve"> </w:t>
      </w:r>
      <w:r w:rsidR="00E83432" w:rsidRPr="007722B2">
        <w:rPr>
          <w:rFonts w:ascii="Arial" w:hAnsi="Arial" w:cs="Arial"/>
          <w:color w:val="000000"/>
          <w:sz w:val="24"/>
          <w:szCs w:val="24"/>
        </w:rPr>
        <w:t>máximo</w:t>
      </w:r>
      <w:r w:rsidRPr="007722B2">
        <w:rPr>
          <w:rFonts w:ascii="Arial" w:hAnsi="Arial" w:cs="Arial"/>
          <w:color w:val="000000"/>
          <w:sz w:val="24"/>
          <w:szCs w:val="24"/>
        </w:rPr>
        <w:t xml:space="preserve"> executados depois de exe</w:t>
      </w:r>
      <w:r w:rsidR="00E83432" w:rsidRPr="007722B2">
        <w:rPr>
          <w:rFonts w:ascii="Arial" w:hAnsi="Arial" w:cs="Arial"/>
          <w:color w:val="000000"/>
          <w:sz w:val="24"/>
          <w:szCs w:val="24"/>
        </w:rPr>
        <w:t>rcício moderado não interferiu</w:t>
      </w:r>
      <w:r w:rsidRPr="007722B2">
        <w:rPr>
          <w:rFonts w:ascii="Arial" w:hAnsi="Arial" w:cs="Arial"/>
          <w:color w:val="000000"/>
          <w:sz w:val="24"/>
          <w:szCs w:val="24"/>
        </w:rPr>
        <w:t xml:space="preserve"> na quantidade de carboidrato requerido para manter a </w:t>
      </w:r>
      <w:proofErr w:type="spellStart"/>
      <w:r w:rsidRPr="007722B2">
        <w:rPr>
          <w:rFonts w:ascii="Arial" w:hAnsi="Arial" w:cs="Arial"/>
          <w:color w:val="000000"/>
          <w:sz w:val="24"/>
          <w:szCs w:val="24"/>
        </w:rPr>
        <w:t>euglicemia</w:t>
      </w:r>
      <w:proofErr w:type="spellEnd"/>
      <w:r w:rsidRPr="007722B2">
        <w:rPr>
          <w:rFonts w:ascii="Arial" w:hAnsi="Arial" w:cs="Arial"/>
          <w:color w:val="000000"/>
          <w:sz w:val="24"/>
          <w:szCs w:val="24"/>
        </w:rPr>
        <w:t xml:space="preserve"> pós exercício em diabéticos tipo 1.</w:t>
      </w:r>
      <w:r w:rsidR="00470C84">
        <w:rPr>
          <w:rFonts w:ascii="Arial" w:hAnsi="Arial" w:cs="Arial"/>
          <w:color w:val="000000"/>
          <w:sz w:val="24"/>
          <w:szCs w:val="24"/>
        </w:rPr>
        <w:t xml:space="preserve"> </w:t>
      </w:r>
    </w:p>
    <w:p w14:paraId="27FB69D1" w14:textId="0FE381D0" w:rsidR="00A523BC" w:rsidRPr="007722B2" w:rsidRDefault="00C810DE" w:rsidP="00050213">
      <w:pPr>
        <w:spacing w:after="0" w:line="360" w:lineRule="auto"/>
        <w:ind w:firstLine="709"/>
        <w:contextualSpacing/>
        <w:jc w:val="both"/>
        <w:rPr>
          <w:rFonts w:ascii="Arial" w:hAnsi="Arial" w:cs="Arial"/>
          <w:color w:val="000000"/>
          <w:sz w:val="24"/>
          <w:szCs w:val="24"/>
        </w:rPr>
      </w:pPr>
      <w:r w:rsidRPr="007722B2">
        <w:rPr>
          <w:rFonts w:ascii="Arial" w:hAnsi="Arial" w:cs="Arial"/>
          <w:color w:val="000000"/>
          <w:sz w:val="24"/>
          <w:szCs w:val="24"/>
        </w:rPr>
        <w:t xml:space="preserve">Os exercícios intermitentes </w:t>
      </w:r>
      <w:r w:rsidR="00E56BF2" w:rsidRPr="007722B2">
        <w:rPr>
          <w:rFonts w:ascii="Arial" w:hAnsi="Arial" w:cs="Arial"/>
          <w:color w:val="000000"/>
          <w:sz w:val="24"/>
          <w:szCs w:val="24"/>
        </w:rPr>
        <w:t>se assemelham</w:t>
      </w:r>
      <w:r w:rsidR="00EC5095" w:rsidRPr="007722B2">
        <w:rPr>
          <w:rFonts w:ascii="Arial" w:hAnsi="Arial" w:cs="Arial"/>
          <w:color w:val="000000"/>
          <w:sz w:val="24"/>
          <w:szCs w:val="24"/>
        </w:rPr>
        <w:t xml:space="preserve"> </w:t>
      </w:r>
      <w:r w:rsidR="00E56BF2" w:rsidRPr="007722B2">
        <w:rPr>
          <w:rFonts w:ascii="Arial" w:hAnsi="Arial" w:cs="Arial"/>
          <w:color w:val="000000"/>
          <w:sz w:val="24"/>
          <w:szCs w:val="24"/>
        </w:rPr>
        <w:t xml:space="preserve">com </w:t>
      </w:r>
      <w:r w:rsidR="00EC5095" w:rsidRPr="007722B2">
        <w:rPr>
          <w:rFonts w:ascii="Arial" w:hAnsi="Arial" w:cs="Arial"/>
          <w:color w:val="000000"/>
          <w:sz w:val="24"/>
          <w:szCs w:val="24"/>
        </w:rPr>
        <w:t xml:space="preserve">a maioria </w:t>
      </w:r>
      <w:r w:rsidR="00E27CE8" w:rsidRPr="007722B2">
        <w:rPr>
          <w:rFonts w:ascii="Arial" w:hAnsi="Arial" w:cs="Arial"/>
          <w:color w:val="000000"/>
          <w:sz w:val="24"/>
          <w:szCs w:val="24"/>
        </w:rPr>
        <w:t>dos esportes</w:t>
      </w:r>
      <w:r w:rsidR="00E83432" w:rsidRPr="007722B2">
        <w:rPr>
          <w:rFonts w:ascii="Arial" w:hAnsi="Arial" w:cs="Arial"/>
          <w:color w:val="000000"/>
          <w:sz w:val="24"/>
          <w:szCs w:val="24"/>
        </w:rPr>
        <w:t xml:space="preserve"> coletivos</w:t>
      </w:r>
      <w:r w:rsidR="00E27CE8" w:rsidRPr="007722B2">
        <w:rPr>
          <w:rFonts w:ascii="Arial" w:hAnsi="Arial" w:cs="Arial"/>
          <w:color w:val="000000"/>
          <w:sz w:val="24"/>
          <w:szCs w:val="24"/>
        </w:rPr>
        <w:t xml:space="preserve"> </w:t>
      </w:r>
      <w:r w:rsidR="005F6529" w:rsidRPr="007722B2">
        <w:rPr>
          <w:rFonts w:ascii="Arial" w:hAnsi="Arial" w:cs="Arial"/>
          <w:color w:val="000000"/>
          <w:sz w:val="24"/>
          <w:szCs w:val="24"/>
        </w:rPr>
        <w:t xml:space="preserve">praticados </w:t>
      </w:r>
      <w:r w:rsidR="00E27CE8" w:rsidRPr="007722B2">
        <w:rPr>
          <w:rFonts w:ascii="Arial" w:hAnsi="Arial" w:cs="Arial"/>
          <w:color w:val="000000"/>
          <w:sz w:val="24"/>
          <w:szCs w:val="24"/>
        </w:rPr>
        <w:t xml:space="preserve">como futebol, voleibol, basquetebol e também esportes individuais como as artes marciais e as brincadeiras espontâneas das </w:t>
      </w:r>
      <w:r w:rsidR="008765AA" w:rsidRPr="007722B2">
        <w:rPr>
          <w:rFonts w:ascii="Arial" w:hAnsi="Arial" w:cs="Arial"/>
          <w:color w:val="000000"/>
          <w:sz w:val="24"/>
          <w:szCs w:val="24"/>
        </w:rPr>
        <w:t xml:space="preserve">crianças. </w:t>
      </w:r>
      <w:r w:rsidR="00966DB3" w:rsidRPr="007722B2">
        <w:rPr>
          <w:rFonts w:ascii="Arial" w:hAnsi="Arial" w:cs="Arial"/>
          <w:color w:val="000000"/>
          <w:sz w:val="24"/>
          <w:szCs w:val="24"/>
          <w:vertAlign w:val="superscript"/>
        </w:rPr>
        <w:t>1</w:t>
      </w:r>
      <w:r w:rsidR="0051290D">
        <w:rPr>
          <w:rFonts w:ascii="Arial" w:hAnsi="Arial" w:cs="Arial"/>
          <w:color w:val="000000"/>
          <w:sz w:val="24"/>
          <w:szCs w:val="24"/>
          <w:vertAlign w:val="superscript"/>
        </w:rPr>
        <w:t>5</w:t>
      </w:r>
      <w:r w:rsidR="00966DB3" w:rsidRPr="007722B2">
        <w:rPr>
          <w:rFonts w:ascii="Arial" w:hAnsi="Arial" w:cs="Arial"/>
          <w:color w:val="000000"/>
          <w:sz w:val="24"/>
          <w:szCs w:val="24"/>
          <w:vertAlign w:val="superscript"/>
        </w:rPr>
        <w:t>,1</w:t>
      </w:r>
      <w:r w:rsidR="0051290D">
        <w:rPr>
          <w:rFonts w:ascii="Arial" w:hAnsi="Arial" w:cs="Arial"/>
          <w:color w:val="000000"/>
          <w:sz w:val="24"/>
          <w:szCs w:val="24"/>
          <w:vertAlign w:val="superscript"/>
        </w:rPr>
        <w:t>6</w:t>
      </w:r>
    </w:p>
    <w:p w14:paraId="58E16A7D" w14:textId="680A32A9" w:rsidR="004A7F59" w:rsidRDefault="004A7F59" w:rsidP="0090118A">
      <w:pPr>
        <w:spacing w:after="0" w:line="360" w:lineRule="auto"/>
        <w:contextualSpacing/>
        <w:jc w:val="both"/>
        <w:rPr>
          <w:rFonts w:ascii="Arial" w:hAnsi="Arial" w:cs="Arial"/>
          <w:color w:val="000000"/>
          <w:sz w:val="24"/>
          <w:szCs w:val="24"/>
        </w:rPr>
      </w:pPr>
      <w:ins w:id="6" w:author="Autor">
        <w:r>
          <w:rPr>
            <w:rFonts w:ascii="Arial" w:hAnsi="Arial" w:cs="Arial"/>
            <w:color w:val="000000"/>
            <w:sz w:val="24"/>
            <w:szCs w:val="24"/>
          </w:rPr>
          <w:t xml:space="preserve">, </w:t>
        </w:r>
        <w:r w:rsidRPr="0090118A">
          <w:rPr>
            <w:rFonts w:ascii="Arial" w:hAnsi="Arial" w:cs="Arial"/>
            <w:color w:val="000000"/>
            <w:sz w:val="24"/>
            <w:szCs w:val="24"/>
            <w:highlight w:val="yellow"/>
          </w:rPr>
          <w:t xml:space="preserve">Portanto é importante conhecer o efeito agudo destes exercícios nas mudanças glicêmicas de diabéticos tipo </w:t>
        </w:r>
        <w:proofErr w:type="gramStart"/>
        <w:r w:rsidRPr="0090118A">
          <w:rPr>
            <w:rFonts w:ascii="Arial" w:hAnsi="Arial" w:cs="Arial"/>
            <w:color w:val="000000"/>
            <w:sz w:val="24"/>
            <w:szCs w:val="24"/>
            <w:highlight w:val="yellow"/>
          </w:rPr>
          <w:t>1</w:t>
        </w:r>
        <w:proofErr w:type="gramEnd"/>
        <w:r w:rsidRPr="0090118A">
          <w:rPr>
            <w:rFonts w:ascii="Arial" w:hAnsi="Arial" w:cs="Arial"/>
            <w:color w:val="000000"/>
            <w:sz w:val="24"/>
            <w:szCs w:val="24"/>
            <w:highlight w:val="yellow"/>
          </w:rPr>
          <w:t>, já que são parecidos metabolicamente com a maioria dos esportes praticados, fornecendo desta forma informações para possíveis estratégias com o intuito de evitar hipoglicemias induzidas pelo exercício.</w:t>
        </w:r>
        <w:r>
          <w:rPr>
            <w:rFonts w:ascii="Arial" w:hAnsi="Arial" w:cs="Arial"/>
            <w:color w:val="000000"/>
            <w:sz w:val="24"/>
            <w:szCs w:val="24"/>
          </w:rPr>
          <w:t xml:space="preserve"> </w:t>
        </w:r>
      </w:ins>
    </w:p>
    <w:p w14:paraId="1081564E" w14:textId="2423C4A4" w:rsidR="00971B8B" w:rsidRDefault="00971B8B" w:rsidP="00971B8B">
      <w:pPr>
        <w:spacing w:after="0" w:line="360" w:lineRule="auto"/>
        <w:ind w:firstLine="708"/>
        <w:contextualSpacing/>
        <w:jc w:val="both"/>
        <w:rPr>
          <w:ins w:id="7" w:author="Autor"/>
          <w:rFonts w:ascii="Arial" w:hAnsi="Arial" w:cs="Arial"/>
          <w:color w:val="000000"/>
          <w:sz w:val="24"/>
          <w:szCs w:val="24"/>
        </w:rPr>
      </w:pPr>
      <w:r>
        <w:rPr>
          <w:rFonts w:ascii="Arial" w:hAnsi="Arial" w:cs="Arial"/>
          <w:color w:val="000000"/>
          <w:sz w:val="24"/>
          <w:szCs w:val="24"/>
        </w:rPr>
        <w:lastRenderedPageBreak/>
        <w:t xml:space="preserve">Este é o primeiro estudo de revisão sistemática que busca verificar de as mudanças glicêmicas em exercícios intermitentes em pacientes diabéticos tipo </w:t>
      </w:r>
      <w:proofErr w:type="gramStart"/>
      <w:r>
        <w:rPr>
          <w:rFonts w:ascii="Arial" w:hAnsi="Arial" w:cs="Arial"/>
          <w:color w:val="000000"/>
          <w:sz w:val="24"/>
          <w:szCs w:val="24"/>
        </w:rPr>
        <w:t>1</w:t>
      </w:r>
      <w:proofErr w:type="gramEnd"/>
      <w:r>
        <w:rPr>
          <w:rFonts w:ascii="Arial" w:hAnsi="Arial" w:cs="Arial"/>
          <w:color w:val="000000"/>
          <w:sz w:val="24"/>
          <w:szCs w:val="24"/>
        </w:rPr>
        <w:t xml:space="preserve">.  </w:t>
      </w:r>
    </w:p>
    <w:p w14:paraId="73174F31" w14:textId="4E5C22C8" w:rsidR="002F7975" w:rsidRPr="007722B2" w:rsidRDefault="0090118A" w:rsidP="00A22FCD">
      <w:pPr>
        <w:spacing w:after="0" w:line="360" w:lineRule="auto"/>
        <w:ind w:firstLine="709"/>
        <w:contextualSpacing/>
        <w:jc w:val="both"/>
        <w:rPr>
          <w:rFonts w:ascii="Arial" w:hAnsi="Arial" w:cs="Arial"/>
          <w:color w:val="000000"/>
          <w:sz w:val="24"/>
          <w:szCs w:val="24"/>
        </w:rPr>
      </w:pPr>
      <w:r w:rsidRPr="00AE12C6">
        <w:rPr>
          <w:rFonts w:ascii="Arial" w:hAnsi="Arial" w:cs="Arial"/>
          <w:color w:val="000000"/>
          <w:sz w:val="24"/>
          <w:szCs w:val="24"/>
          <w:highlight w:val="yellow"/>
        </w:rPr>
        <w:t xml:space="preserve">Devido ao baixo número amostral dos estudos que analisaram </w:t>
      </w:r>
      <w:r w:rsidR="00AE12C6" w:rsidRPr="00AE12C6">
        <w:rPr>
          <w:rFonts w:ascii="Arial" w:hAnsi="Arial" w:cs="Arial"/>
          <w:color w:val="000000"/>
          <w:sz w:val="24"/>
          <w:szCs w:val="24"/>
          <w:highlight w:val="yellow"/>
        </w:rPr>
        <w:t xml:space="preserve">exercícios intermitentes nas mudanças </w:t>
      </w:r>
      <w:proofErr w:type="gramStart"/>
      <w:r w:rsidR="00AE12C6" w:rsidRPr="00AE12C6">
        <w:rPr>
          <w:rFonts w:ascii="Arial" w:hAnsi="Arial" w:cs="Arial"/>
          <w:color w:val="000000"/>
          <w:sz w:val="24"/>
          <w:szCs w:val="24"/>
          <w:highlight w:val="yellow"/>
        </w:rPr>
        <w:t>glicêmicas</w:t>
      </w:r>
      <w:r w:rsidR="0051290D">
        <w:rPr>
          <w:rFonts w:ascii="Arial" w:hAnsi="Arial" w:cs="Arial"/>
          <w:color w:val="000000"/>
          <w:sz w:val="24"/>
          <w:szCs w:val="24"/>
          <w:highlight w:val="yellow"/>
          <w:vertAlign w:val="superscript"/>
        </w:rPr>
        <w:t>11</w:t>
      </w:r>
      <w:r w:rsidR="007E2E23">
        <w:rPr>
          <w:rFonts w:ascii="Arial" w:hAnsi="Arial" w:cs="Arial"/>
          <w:color w:val="000000"/>
          <w:sz w:val="24"/>
          <w:szCs w:val="24"/>
          <w:highlight w:val="yellow"/>
          <w:vertAlign w:val="superscript"/>
        </w:rPr>
        <w:t>,</w:t>
      </w:r>
      <w:proofErr w:type="gramEnd"/>
      <w:r w:rsidR="0051290D">
        <w:rPr>
          <w:rFonts w:ascii="Arial" w:hAnsi="Arial" w:cs="Arial"/>
          <w:color w:val="000000"/>
          <w:sz w:val="24"/>
          <w:szCs w:val="24"/>
          <w:highlight w:val="yellow"/>
          <w:vertAlign w:val="superscript"/>
        </w:rPr>
        <w:t>12</w:t>
      </w:r>
      <w:r w:rsidR="007E2E23">
        <w:rPr>
          <w:rFonts w:ascii="Arial" w:hAnsi="Arial" w:cs="Arial"/>
          <w:color w:val="000000"/>
          <w:sz w:val="24"/>
          <w:szCs w:val="24"/>
          <w:vertAlign w:val="superscript"/>
        </w:rPr>
        <w:t xml:space="preserve">, </w:t>
      </w:r>
      <w:r w:rsidR="00AE12C6">
        <w:rPr>
          <w:rFonts w:ascii="Arial" w:hAnsi="Arial" w:cs="Arial"/>
          <w:color w:val="000000"/>
          <w:sz w:val="24"/>
          <w:szCs w:val="24"/>
        </w:rPr>
        <w:t xml:space="preserve">e </w:t>
      </w:r>
      <w:r w:rsidR="005F4A93" w:rsidRPr="007722B2">
        <w:rPr>
          <w:rFonts w:ascii="Arial" w:hAnsi="Arial" w:cs="Arial"/>
          <w:color w:val="000000"/>
          <w:sz w:val="24"/>
          <w:szCs w:val="24"/>
        </w:rPr>
        <w:t>considerando a</w:t>
      </w:r>
      <w:r w:rsidR="001E3315" w:rsidRPr="007722B2">
        <w:rPr>
          <w:rFonts w:ascii="Arial" w:hAnsi="Arial" w:cs="Arial"/>
          <w:color w:val="000000"/>
          <w:sz w:val="24"/>
          <w:szCs w:val="24"/>
        </w:rPr>
        <w:t xml:space="preserve"> importância dos exercícios para portadores de diabetes tipo 1</w:t>
      </w:r>
      <w:r w:rsidR="00562C8D" w:rsidRPr="007722B2">
        <w:rPr>
          <w:rFonts w:ascii="Arial" w:hAnsi="Arial" w:cs="Arial"/>
          <w:color w:val="000000"/>
          <w:sz w:val="24"/>
          <w:szCs w:val="24"/>
        </w:rPr>
        <w:t xml:space="preserve">, </w:t>
      </w:r>
      <w:r w:rsidR="00966E86">
        <w:rPr>
          <w:rFonts w:ascii="Arial" w:hAnsi="Arial" w:cs="Arial"/>
          <w:color w:val="000000"/>
          <w:sz w:val="24"/>
          <w:szCs w:val="24"/>
        </w:rPr>
        <w:t xml:space="preserve">risco de hipoglicemias pós exercícios, </w:t>
      </w:r>
      <w:r w:rsidR="00562C8D" w:rsidRPr="007722B2">
        <w:rPr>
          <w:rFonts w:ascii="Arial" w:hAnsi="Arial" w:cs="Arial"/>
          <w:color w:val="000000"/>
          <w:sz w:val="24"/>
          <w:szCs w:val="24"/>
        </w:rPr>
        <w:t xml:space="preserve">complexidade </w:t>
      </w:r>
      <w:r w:rsidR="001E3315" w:rsidRPr="007722B2">
        <w:rPr>
          <w:rFonts w:ascii="Arial" w:hAnsi="Arial" w:cs="Arial"/>
          <w:color w:val="000000"/>
          <w:sz w:val="24"/>
          <w:szCs w:val="24"/>
        </w:rPr>
        <w:t>de equilíbrio entre insulina, alimentação e prática de exercícios</w:t>
      </w:r>
      <w:r w:rsidR="00FE4A30" w:rsidRPr="007722B2">
        <w:rPr>
          <w:rFonts w:ascii="Arial" w:hAnsi="Arial" w:cs="Arial"/>
          <w:color w:val="000000"/>
          <w:sz w:val="24"/>
          <w:szCs w:val="24"/>
        </w:rPr>
        <w:t xml:space="preserve"> e as </w:t>
      </w:r>
      <w:proofErr w:type="gramStart"/>
      <w:r w:rsidR="00FE4A30" w:rsidRPr="007722B2">
        <w:rPr>
          <w:rFonts w:ascii="Arial" w:hAnsi="Arial" w:cs="Arial"/>
          <w:color w:val="000000"/>
          <w:sz w:val="24"/>
          <w:szCs w:val="24"/>
        </w:rPr>
        <w:t>poucas</w:t>
      </w:r>
      <w:proofErr w:type="gramEnd"/>
      <w:r w:rsidR="00FE4A30" w:rsidRPr="007722B2">
        <w:rPr>
          <w:rFonts w:ascii="Arial" w:hAnsi="Arial" w:cs="Arial"/>
          <w:color w:val="000000"/>
          <w:sz w:val="24"/>
          <w:szCs w:val="24"/>
        </w:rPr>
        <w:t xml:space="preserve"> informações sobre </w:t>
      </w:r>
      <w:r w:rsidR="00562C8D" w:rsidRPr="007722B2">
        <w:rPr>
          <w:rFonts w:ascii="Arial" w:hAnsi="Arial" w:cs="Arial"/>
          <w:color w:val="000000"/>
          <w:sz w:val="24"/>
          <w:szCs w:val="24"/>
        </w:rPr>
        <w:t>a relação entre os</w:t>
      </w:r>
      <w:r w:rsidR="00FE4A30" w:rsidRPr="007722B2">
        <w:rPr>
          <w:rFonts w:ascii="Arial" w:hAnsi="Arial" w:cs="Arial"/>
          <w:color w:val="000000"/>
          <w:sz w:val="24"/>
          <w:szCs w:val="24"/>
        </w:rPr>
        <w:t xml:space="preserve"> e</w:t>
      </w:r>
      <w:bookmarkStart w:id="8" w:name="_GoBack"/>
      <w:bookmarkEnd w:id="8"/>
      <w:r w:rsidR="00FE4A30" w:rsidRPr="007722B2">
        <w:rPr>
          <w:rFonts w:ascii="Arial" w:hAnsi="Arial" w:cs="Arial"/>
          <w:color w:val="000000"/>
          <w:sz w:val="24"/>
          <w:szCs w:val="24"/>
        </w:rPr>
        <w:t xml:space="preserve">xercícios intermitentes e </w:t>
      </w:r>
      <w:r w:rsidR="00562C8D" w:rsidRPr="007722B2">
        <w:rPr>
          <w:rFonts w:ascii="Arial" w:hAnsi="Arial" w:cs="Arial"/>
          <w:color w:val="000000"/>
          <w:sz w:val="24"/>
          <w:szCs w:val="24"/>
        </w:rPr>
        <w:t>as repostas metabólicas no diabé</w:t>
      </w:r>
      <w:r w:rsidR="00FE4A30" w:rsidRPr="007722B2">
        <w:rPr>
          <w:rFonts w:ascii="Arial" w:hAnsi="Arial" w:cs="Arial"/>
          <w:color w:val="000000"/>
          <w:sz w:val="24"/>
          <w:szCs w:val="24"/>
        </w:rPr>
        <w:t>t</w:t>
      </w:r>
      <w:r w:rsidR="00562C8D" w:rsidRPr="007722B2">
        <w:rPr>
          <w:rFonts w:ascii="Arial" w:hAnsi="Arial" w:cs="Arial"/>
          <w:color w:val="000000"/>
          <w:sz w:val="24"/>
          <w:szCs w:val="24"/>
        </w:rPr>
        <w:t>ico</w:t>
      </w:r>
      <w:r w:rsidR="00FE4A30" w:rsidRPr="007722B2">
        <w:rPr>
          <w:rFonts w:ascii="Arial" w:hAnsi="Arial" w:cs="Arial"/>
          <w:color w:val="000000"/>
          <w:sz w:val="24"/>
          <w:szCs w:val="24"/>
        </w:rPr>
        <w:t>,</w:t>
      </w:r>
      <w:r w:rsidR="001E3315" w:rsidRPr="007722B2">
        <w:rPr>
          <w:rFonts w:ascii="Arial" w:hAnsi="Arial" w:cs="Arial"/>
          <w:color w:val="000000"/>
          <w:sz w:val="24"/>
          <w:szCs w:val="24"/>
        </w:rPr>
        <w:t xml:space="preserve"> </w:t>
      </w:r>
      <w:r w:rsidR="002F7975" w:rsidRPr="007722B2">
        <w:rPr>
          <w:rFonts w:ascii="Arial" w:hAnsi="Arial" w:cs="Arial"/>
          <w:color w:val="000000"/>
          <w:sz w:val="24"/>
          <w:szCs w:val="24"/>
        </w:rPr>
        <w:t xml:space="preserve">a presente revisão sistemática busca </w:t>
      </w:r>
      <w:r w:rsidR="001E3315" w:rsidRPr="007722B2">
        <w:rPr>
          <w:rFonts w:ascii="Arial" w:hAnsi="Arial" w:cs="Arial"/>
          <w:color w:val="000000"/>
          <w:sz w:val="24"/>
          <w:szCs w:val="24"/>
        </w:rPr>
        <w:t xml:space="preserve">informações e </w:t>
      </w:r>
      <w:r w:rsidR="002F7975" w:rsidRPr="007722B2">
        <w:rPr>
          <w:rFonts w:ascii="Arial" w:hAnsi="Arial" w:cs="Arial"/>
          <w:color w:val="000000"/>
          <w:sz w:val="24"/>
          <w:szCs w:val="24"/>
        </w:rPr>
        <w:t>evidências d</w:t>
      </w:r>
      <w:r w:rsidR="00EC536F" w:rsidRPr="007722B2">
        <w:rPr>
          <w:rFonts w:ascii="Arial" w:hAnsi="Arial" w:cs="Arial"/>
          <w:color w:val="000000"/>
          <w:sz w:val="24"/>
          <w:szCs w:val="24"/>
        </w:rPr>
        <w:t>e qual o</w:t>
      </w:r>
      <w:r w:rsidR="002F7975" w:rsidRPr="007722B2">
        <w:rPr>
          <w:rFonts w:ascii="Arial" w:hAnsi="Arial" w:cs="Arial"/>
          <w:color w:val="000000"/>
          <w:sz w:val="24"/>
          <w:szCs w:val="24"/>
        </w:rPr>
        <w:t xml:space="preserve"> efeito dos exercícios intermitentes na </w:t>
      </w:r>
      <w:r w:rsidR="00EC536F" w:rsidRPr="007722B2">
        <w:rPr>
          <w:rFonts w:ascii="Arial" w:hAnsi="Arial" w:cs="Arial"/>
          <w:color w:val="000000"/>
          <w:sz w:val="24"/>
          <w:szCs w:val="24"/>
        </w:rPr>
        <w:t>resposta glicêmica</w:t>
      </w:r>
      <w:r w:rsidR="002F7975" w:rsidRPr="007722B2">
        <w:rPr>
          <w:rFonts w:ascii="Arial" w:hAnsi="Arial" w:cs="Arial"/>
          <w:color w:val="000000"/>
          <w:sz w:val="24"/>
          <w:szCs w:val="24"/>
        </w:rPr>
        <w:t xml:space="preserve"> de pessoas com diabetes tipo 1</w:t>
      </w:r>
      <w:r w:rsidR="00EC536F" w:rsidRPr="007722B2">
        <w:rPr>
          <w:rFonts w:ascii="Arial" w:hAnsi="Arial" w:cs="Arial"/>
          <w:color w:val="000000"/>
          <w:sz w:val="24"/>
          <w:szCs w:val="24"/>
        </w:rPr>
        <w:t>.</w:t>
      </w:r>
    </w:p>
    <w:p w14:paraId="6045FA98" w14:textId="77777777" w:rsidR="002F7975" w:rsidRDefault="002F7975" w:rsidP="00A22FCD">
      <w:pPr>
        <w:spacing w:after="0" w:line="360" w:lineRule="auto"/>
        <w:ind w:firstLine="709"/>
        <w:contextualSpacing/>
        <w:jc w:val="both"/>
        <w:rPr>
          <w:rFonts w:ascii="Arial" w:hAnsi="Arial" w:cs="Arial"/>
          <w:color w:val="000000"/>
          <w:sz w:val="24"/>
          <w:szCs w:val="24"/>
        </w:rPr>
      </w:pPr>
    </w:p>
    <w:p w14:paraId="77AB735B" w14:textId="77777777" w:rsidR="006519EE" w:rsidRPr="007722B2" w:rsidRDefault="006519EE" w:rsidP="00A22FCD">
      <w:pPr>
        <w:spacing w:after="0" w:line="360" w:lineRule="auto"/>
        <w:ind w:firstLine="709"/>
        <w:contextualSpacing/>
        <w:jc w:val="both"/>
        <w:rPr>
          <w:rFonts w:ascii="Arial" w:hAnsi="Arial" w:cs="Arial"/>
          <w:color w:val="000000"/>
          <w:sz w:val="24"/>
          <w:szCs w:val="24"/>
        </w:rPr>
      </w:pPr>
    </w:p>
    <w:p w14:paraId="0775579C" w14:textId="77777777" w:rsidR="00FB6492" w:rsidRPr="007722B2" w:rsidRDefault="00FB6492" w:rsidP="00A22FCD">
      <w:pPr>
        <w:spacing w:after="0" w:line="360" w:lineRule="auto"/>
        <w:contextualSpacing/>
        <w:jc w:val="both"/>
        <w:rPr>
          <w:rFonts w:ascii="Arial" w:hAnsi="Arial" w:cs="Arial"/>
          <w:b/>
          <w:color w:val="000000"/>
          <w:sz w:val="24"/>
          <w:szCs w:val="24"/>
        </w:rPr>
      </w:pPr>
      <w:r w:rsidRPr="007722B2">
        <w:rPr>
          <w:rFonts w:ascii="Arial" w:hAnsi="Arial" w:cs="Arial"/>
          <w:b/>
          <w:color w:val="000000"/>
          <w:sz w:val="24"/>
          <w:szCs w:val="24"/>
        </w:rPr>
        <w:t>Métodos</w:t>
      </w:r>
      <w:r w:rsidR="007A31C3" w:rsidRPr="007722B2">
        <w:rPr>
          <w:rFonts w:ascii="Arial" w:hAnsi="Arial" w:cs="Arial"/>
          <w:b/>
          <w:color w:val="000000"/>
          <w:sz w:val="24"/>
          <w:szCs w:val="24"/>
        </w:rPr>
        <w:t xml:space="preserve"> </w:t>
      </w:r>
    </w:p>
    <w:p w14:paraId="3BAE9E5D" w14:textId="77777777" w:rsidR="009F285B" w:rsidRPr="007722B2" w:rsidRDefault="009F285B" w:rsidP="00A22FCD">
      <w:pPr>
        <w:spacing w:after="0" w:line="360" w:lineRule="auto"/>
        <w:ind w:firstLine="709"/>
        <w:contextualSpacing/>
        <w:jc w:val="both"/>
        <w:rPr>
          <w:rFonts w:ascii="Arial" w:hAnsi="Arial" w:cs="Arial"/>
          <w:b/>
          <w:color w:val="000000"/>
          <w:sz w:val="24"/>
          <w:szCs w:val="24"/>
        </w:rPr>
      </w:pPr>
    </w:p>
    <w:p w14:paraId="34FE3372" w14:textId="11EABEB3" w:rsidR="00662692" w:rsidRPr="008A1845" w:rsidRDefault="00662692" w:rsidP="00A22FCD">
      <w:pPr>
        <w:spacing w:after="0" w:line="360" w:lineRule="auto"/>
        <w:ind w:firstLine="709"/>
        <w:contextualSpacing/>
        <w:jc w:val="both"/>
        <w:rPr>
          <w:rFonts w:ascii="Arial" w:hAnsi="Arial" w:cs="Arial"/>
          <w:color w:val="000000"/>
          <w:sz w:val="24"/>
          <w:szCs w:val="24"/>
          <w:lang w:val="x-none"/>
        </w:rPr>
      </w:pPr>
      <w:r w:rsidRPr="007722B2">
        <w:rPr>
          <w:rFonts w:ascii="Arial" w:hAnsi="Arial" w:cs="Arial"/>
          <w:color w:val="000000"/>
          <w:sz w:val="24"/>
          <w:szCs w:val="24"/>
        </w:rPr>
        <w:t xml:space="preserve">Para a verificação do conjunto de publicações, </w:t>
      </w:r>
      <w:r w:rsidR="00FA0881" w:rsidRPr="007722B2">
        <w:rPr>
          <w:rFonts w:ascii="Arial" w:hAnsi="Arial" w:cs="Arial"/>
          <w:color w:val="000000"/>
          <w:sz w:val="24"/>
          <w:szCs w:val="24"/>
        </w:rPr>
        <w:t>realizaram-se</w:t>
      </w:r>
      <w:r w:rsidRPr="007722B2">
        <w:rPr>
          <w:rFonts w:ascii="Arial" w:hAnsi="Arial" w:cs="Arial"/>
          <w:color w:val="000000"/>
          <w:sz w:val="24"/>
          <w:szCs w:val="24"/>
        </w:rPr>
        <w:t xml:space="preserve"> buscas nas bases de dados eletr</w:t>
      </w:r>
      <w:r w:rsidR="00034044" w:rsidRPr="007722B2">
        <w:rPr>
          <w:rFonts w:ascii="Arial" w:hAnsi="Arial" w:cs="Arial"/>
          <w:color w:val="000000"/>
          <w:sz w:val="24"/>
          <w:szCs w:val="24"/>
        </w:rPr>
        <w:t xml:space="preserve">ônicas: </w:t>
      </w:r>
      <w:proofErr w:type="spellStart"/>
      <w:r w:rsidR="00034044" w:rsidRPr="00BF7BC0">
        <w:rPr>
          <w:rFonts w:ascii="Arial" w:hAnsi="Arial" w:cs="Arial"/>
          <w:color w:val="000000"/>
          <w:sz w:val="24"/>
          <w:szCs w:val="24"/>
          <w:highlight w:val="yellow"/>
        </w:rPr>
        <w:t>Pubmed</w:t>
      </w:r>
      <w:proofErr w:type="spellEnd"/>
      <w:r w:rsidR="00034044" w:rsidRPr="00BF7BC0">
        <w:rPr>
          <w:rFonts w:ascii="Arial" w:hAnsi="Arial" w:cs="Arial"/>
          <w:color w:val="000000"/>
          <w:sz w:val="24"/>
          <w:szCs w:val="24"/>
          <w:highlight w:val="yellow"/>
        </w:rPr>
        <w:t xml:space="preserve"> </w:t>
      </w:r>
      <w:ins w:id="9" w:author="Autor">
        <w:r w:rsidR="00023FF7" w:rsidRPr="00BF7BC0">
          <w:rPr>
            <w:rFonts w:ascii="Arial" w:hAnsi="Arial" w:cs="Arial"/>
            <w:color w:val="000000"/>
            <w:sz w:val="24"/>
            <w:szCs w:val="24"/>
            <w:highlight w:val="yellow"/>
          </w:rPr>
          <w:t>(</w:t>
        </w:r>
      </w:ins>
      <w:proofErr w:type="spellStart"/>
      <w:r w:rsidR="0031361A" w:rsidRPr="00BF7BC0">
        <w:rPr>
          <w:rFonts w:ascii="Arial" w:hAnsi="Arial" w:cs="Arial"/>
          <w:color w:val="000000"/>
          <w:sz w:val="24"/>
          <w:szCs w:val="24"/>
          <w:highlight w:val="yellow"/>
        </w:rPr>
        <w:t>Medline</w:t>
      </w:r>
      <w:proofErr w:type="spellEnd"/>
      <w:ins w:id="10" w:author="Autor">
        <w:r w:rsidR="00023FF7" w:rsidRPr="00BF7BC0">
          <w:rPr>
            <w:rFonts w:ascii="Arial" w:hAnsi="Arial" w:cs="Arial"/>
            <w:color w:val="000000"/>
            <w:sz w:val="24"/>
            <w:szCs w:val="24"/>
            <w:highlight w:val="yellow"/>
          </w:rPr>
          <w:t xml:space="preserve">) e </w:t>
        </w:r>
        <w:commentRangeStart w:id="11"/>
        <w:proofErr w:type="spellStart"/>
        <w:proofErr w:type="gramStart"/>
        <w:r w:rsidR="00023FF7" w:rsidRPr="00BF7BC0">
          <w:rPr>
            <w:rFonts w:ascii="Arial" w:hAnsi="Arial" w:cs="Arial"/>
            <w:color w:val="000000"/>
            <w:sz w:val="24"/>
            <w:szCs w:val="24"/>
            <w:highlight w:val="yellow"/>
          </w:rPr>
          <w:t>SciELO</w:t>
        </w:r>
        <w:commentRangeEnd w:id="11"/>
        <w:proofErr w:type="spellEnd"/>
        <w:proofErr w:type="gramEnd"/>
        <w:r w:rsidR="00023FF7">
          <w:rPr>
            <w:rStyle w:val="Refdecomentrio"/>
            <w:lang w:val="x-none"/>
          </w:rPr>
          <w:commentReference w:id="11"/>
        </w:r>
      </w:ins>
      <w:r w:rsidRPr="00BF7BC0">
        <w:rPr>
          <w:rFonts w:ascii="Arial" w:hAnsi="Arial" w:cs="Arial"/>
          <w:color w:val="000000"/>
          <w:sz w:val="24"/>
          <w:szCs w:val="24"/>
          <w:highlight w:val="yellow"/>
        </w:rPr>
        <w:t>.</w:t>
      </w:r>
      <w:r w:rsidRPr="007722B2">
        <w:rPr>
          <w:rFonts w:ascii="Arial" w:hAnsi="Arial" w:cs="Arial"/>
          <w:color w:val="000000"/>
          <w:sz w:val="24"/>
          <w:szCs w:val="24"/>
        </w:rPr>
        <w:t xml:space="preserve"> Foram utilizad</w:t>
      </w:r>
      <w:r w:rsidR="0031361A" w:rsidRPr="007722B2">
        <w:rPr>
          <w:rFonts w:ascii="Arial" w:hAnsi="Arial" w:cs="Arial"/>
          <w:color w:val="000000"/>
          <w:sz w:val="24"/>
          <w:szCs w:val="24"/>
        </w:rPr>
        <w:t>o</w:t>
      </w:r>
      <w:r w:rsidRPr="007722B2">
        <w:rPr>
          <w:rFonts w:ascii="Arial" w:hAnsi="Arial" w:cs="Arial"/>
          <w:color w:val="000000"/>
          <w:sz w:val="24"/>
          <w:szCs w:val="24"/>
        </w:rPr>
        <w:t xml:space="preserve">s </w:t>
      </w:r>
      <w:r w:rsidR="0031361A" w:rsidRPr="007722B2">
        <w:rPr>
          <w:rFonts w:ascii="Arial" w:hAnsi="Arial" w:cs="Arial"/>
          <w:color w:val="000000"/>
          <w:sz w:val="24"/>
          <w:szCs w:val="24"/>
        </w:rPr>
        <w:t>o</w:t>
      </w:r>
      <w:r w:rsidRPr="007722B2">
        <w:rPr>
          <w:rFonts w:ascii="Arial" w:hAnsi="Arial" w:cs="Arial"/>
          <w:color w:val="000000"/>
          <w:sz w:val="24"/>
          <w:szCs w:val="24"/>
        </w:rPr>
        <w:t xml:space="preserve">s seguintes </w:t>
      </w:r>
      <w:r w:rsidR="0031361A" w:rsidRPr="007722B2">
        <w:rPr>
          <w:rFonts w:ascii="Arial" w:hAnsi="Arial" w:cs="Arial"/>
          <w:color w:val="000000"/>
          <w:sz w:val="24"/>
          <w:szCs w:val="24"/>
        </w:rPr>
        <w:t xml:space="preserve">descritores em português e </w:t>
      </w:r>
      <w:r w:rsidR="00D11ACB" w:rsidRPr="007722B2">
        <w:rPr>
          <w:rFonts w:ascii="Arial" w:hAnsi="Arial" w:cs="Arial"/>
          <w:color w:val="000000"/>
          <w:sz w:val="24"/>
          <w:szCs w:val="24"/>
        </w:rPr>
        <w:t>inglês</w:t>
      </w:r>
      <w:r w:rsidRPr="007722B2">
        <w:rPr>
          <w:rFonts w:ascii="Arial" w:hAnsi="Arial" w:cs="Arial"/>
          <w:color w:val="000000"/>
          <w:sz w:val="24"/>
          <w:szCs w:val="24"/>
        </w:rPr>
        <w:t>:</w:t>
      </w:r>
      <w:r w:rsidR="00D200ED" w:rsidRPr="007722B2">
        <w:rPr>
          <w:rFonts w:ascii="Arial" w:hAnsi="Arial" w:cs="Arial"/>
          <w:color w:val="000000"/>
          <w:sz w:val="24"/>
          <w:szCs w:val="24"/>
        </w:rPr>
        <w:t xml:space="preserve"> </w:t>
      </w:r>
      <w:commentRangeStart w:id="12"/>
      <w:r w:rsidR="008135BF" w:rsidRPr="00BF7BC0">
        <w:rPr>
          <w:rFonts w:ascii="Arial" w:hAnsi="Arial" w:cs="Arial"/>
          <w:color w:val="000000"/>
          <w:sz w:val="24"/>
          <w:szCs w:val="24"/>
          <w:highlight w:val="yellow"/>
        </w:rPr>
        <w:t>e</w:t>
      </w:r>
      <w:r w:rsidR="00D11ACB" w:rsidRPr="00BF7BC0">
        <w:rPr>
          <w:rFonts w:ascii="Arial" w:hAnsi="Arial" w:cs="Arial"/>
          <w:color w:val="000000"/>
          <w:sz w:val="24"/>
          <w:szCs w:val="24"/>
          <w:highlight w:val="yellow"/>
        </w:rPr>
        <w:t>xercícios intermitentes, exercícios intervalados,</w:t>
      </w:r>
      <w:r w:rsidR="00FA0881" w:rsidRPr="00BF7BC0">
        <w:rPr>
          <w:rFonts w:ascii="Arial" w:hAnsi="Arial" w:cs="Arial"/>
          <w:color w:val="000000"/>
          <w:sz w:val="24"/>
          <w:szCs w:val="24"/>
          <w:highlight w:val="yellow"/>
        </w:rPr>
        <w:t xml:space="preserve"> intermitente de alta intensidade e</w:t>
      </w:r>
      <w:r w:rsidR="00D11ACB" w:rsidRPr="00BF7BC0">
        <w:rPr>
          <w:rFonts w:ascii="Arial" w:hAnsi="Arial" w:cs="Arial"/>
          <w:color w:val="000000"/>
          <w:sz w:val="24"/>
          <w:szCs w:val="24"/>
          <w:highlight w:val="yellow"/>
        </w:rPr>
        <w:t xml:space="preserve"> diabetes tipo </w:t>
      </w:r>
      <w:proofErr w:type="gramStart"/>
      <w:r w:rsidR="00D11ACB" w:rsidRPr="00BF7BC0">
        <w:rPr>
          <w:rFonts w:ascii="Arial" w:hAnsi="Arial" w:cs="Arial"/>
          <w:color w:val="000000"/>
          <w:sz w:val="24"/>
          <w:szCs w:val="24"/>
          <w:highlight w:val="yellow"/>
        </w:rPr>
        <w:t>1</w:t>
      </w:r>
      <w:proofErr w:type="gramEnd"/>
      <w:r w:rsidR="00D11ACB" w:rsidRPr="00BF7BC0">
        <w:rPr>
          <w:rFonts w:ascii="Arial" w:hAnsi="Arial" w:cs="Arial"/>
          <w:color w:val="000000"/>
          <w:sz w:val="24"/>
          <w:szCs w:val="24"/>
          <w:highlight w:val="yellow"/>
        </w:rPr>
        <w:t xml:space="preserve">, </w:t>
      </w:r>
      <w:proofErr w:type="spellStart"/>
      <w:r w:rsidR="00D11ACB" w:rsidRPr="00BF7BC0">
        <w:rPr>
          <w:rFonts w:ascii="Arial" w:hAnsi="Arial" w:cs="Arial"/>
          <w:color w:val="000000"/>
          <w:sz w:val="24"/>
          <w:szCs w:val="24"/>
          <w:highlight w:val="yellow"/>
        </w:rPr>
        <w:t>i</w:t>
      </w:r>
      <w:r w:rsidRPr="00BF7BC0">
        <w:rPr>
          <w:rFonts w:ascii="Arial" w:hAnsi="Arial" w:cs="Arial"/>
          <w:color w:val="000000"/>
          <w:sz w:val="24"/>
          <w:szCs w:val="24"/>
          <w:highlight w:val="yellow"/>
        </w:rPr>
        <w:t>ntermittent</w:t>
      </w:r>
      <w:proofErr w:type="spellEnd"/>
      <w:r w:rsidRPr="00BF7BC0">
        <w:rPr>
          <w:rFonts w:ascii="Arial" w:hAnsi="Arial" w:cs="Arial"/>
          <w:color w:val="000000"/>
          <w:sz w:val="24"/>
          <w:szCs w:val="24"/>
          <w:highlight w:val="yellow"/>
        </w:rPr>
        <w:t xml:space="preserve"> </w:t>
      </w:r>
      <w:proofErr w:type="spellStart"/>
      <w:r w:rsidRPr="00BF7BC0">
        <w:rPr>
          <w:rFonts w:ascii="Arial" w:hAnsi="Arial" w:cs="Arial"/>
          <w:color w:val="000000"/>
          <w:sz w:val="24"/>
          <w:szCs w:val="24"/>
          <w:highlight w:val="yellow"/>
        </w:rPr>
        <w:t>exercises</w:t>
      </w:r>
      <w:proofErr w:type="spellEnd"/>
      <w:r w:rsidRPr="00BF7BC0">
        <w:rPr>
          <w:rFonts w:ascii="Arial" w:hAnsi="Arial" w:cs="Arial"/>
          <w:color w:val="000000"/>
          <w:sz w:val="24"/>
          <w:szCs w:val="24"/>
          <w:highlight w:val="yellow"/>
        </w:rPr>
        <w:t xml:space="preserve">, </w:t>
      </w:r>
      <w:proofErr w:type="spellStart"/>
      <w:r w:rsidRPr="00BF7BC0">
        <w:rPr>
          <w:rFonts w:ascii="Arial" w:hAnsi="Arial" w:cs="Arial"/>
          <w:color w:val="000000"/>
          <w:sz w:val="24"/>
          <w:szCs w:val="24"/>
          <w:highlight w:val="yellow"/>
        </w:rPr>
        <w:t>interval</w:t>
      </w:r>
      <w:proofErr w:type="spellEnd"/>
      <w:r w:rsidRPr="00BF7BC0">
        <w:rPr>
          <w:rFonts w:ascii="Arial" w:hAnsi="Arial" w:cs="Arial"/>
          <w:color w:val="000000"/>
          <w:sz w:val="24"/>
          <w:szCs w:val="24"/>
          <w:highlight w:val="yellow"/>
        </w:rPr>
        <w:t xml:space="preserve"> </w:t>
      </w:r>
      <w:proofErr w:type="spellStart"/>
      <w:r w:rsidRPr="00BF7BC0">
        <w:rPr>
          <w:rFonts w:ascii="Arial" w:hAnsi="Arial" w:cs="Arial"/>
          <w:color w:val="000000"/>
          <w:sz w:val="24"/>
          <w:szCs w:val="24"/>
          <w:highlight w:val="yellow"/>
        </w:rPr>
        <w:t>exercise</w:t>
      </w:r>
      <w:r w:rsidR="00F903EC" w:rsidRPr="00BF7BC0">
        <w:rPr>
          <w:rFonts w:ascii="Arial" w:hAnsi="Arial" w:cs="Arial"/>
          <w:color w:val="000000"/>
          <w:sz w:val="24"/>
          <w:szCs w:val="24"/>
          <w:highlight w:val="yellow"/>
        </w:rPr>
        <w:t>s</w:t>
      </w:r>
      <w:proofErr w:type="spellEnd"/>
      <w:r w:rsidR="00034044" w:rsidRPr="00BF7BC0">
        <w:rPr>
          <w:rFonts w:ascii="Arial" w:hAnsi="Arial" w:cs="Arial"/>
          <w:color w:val="000000"/>
          <w:sz w:val="24"/>
          <w:szCs w:val="24"/>
          <w:highlight w:val="yellow"/>
        </w:rPr>
        <w:t xml:space="preserve">, </w:t>
      </w:r>
      <w:proofErr w:type="spellStart"/>
      <w:r w:rsidR="00034044" w:rsidRPr="00BF7BC0">
        <w:rPr>
          <w:rFonts w:ascii="Arial" w:hAnsi="Arial" w:cs="Arial"/>
          <w:color w:val="000000"/>
          <w:sz w:val="24"/>
          <w:szCs w:val="24"/>
          <w:highlight w:val="yellow"/>
        </w:rPr>
        <w:t>intermitent</w:t>
      </w:r>
      <w:proofErr w:type="spellEnd"/>
      <w:r w:rsidR="00034044" w:rsidRPr="00BF7BC0">
        <w:rPr>
          <w:rFonts w:ascii="Arial" w:hAnsi="Arial" w:cs="Arial"/>
          <w:color w:val="000000"/>
          <w:sz w:val="24"/>
          <w:szCs w:val="24"/>
          <w:highlight w:val="yellow"/>
        </w:rPr>
        <w:t xml:space="preserve"> high </w:t>
      </w:r>
      <w:proofErr w:type="spellStart"/>
      <w:r w:rsidR="00034044" w:rsidRPr="00BF7BC0">
        <w:rPr>
          <w:rFonts w:ascii="Arial" w:hAnsi="Arial" w:cs="Arial"/>
          <w:color w:val="000000"/>
          <w:sz w:val="24"/>
          <w:szCs w:val="24"/>
          <w:highlight w:val="yellow"/>
        </w:rPr>
        <w:t>intensity</w:t>
      </w:r>
      <w:proofErr w:type="spellEnd"/>
      <w:r w:rsidRPr="00BF7BC0">
        <w:rPr>
          <w:rFonts w:ascii="Arial" w:hAnsi="Arial" w:cs="Arial"/>
          <w:color w:val="000000"/>
          <w:sz w:val="24"/>
          <w:szCs w:val="24"/>
          <w:highlight w:val="yellow"/>
        </w:rPr>
        <w:t xml:space="preserve"> e </w:t>
      </w:r>
      <w:r w:rsidR="00034044" w:rsidRPr="00BF7BC0">
        <w:rPr>
          <w:rFonts w:ascii="Arial" w:hAnsi="Arial" w:cs="Arial"/>
          <w:color w:val="000000"/>
          <w:sz w:val="24"/>
          <w:szCs w:val="24"/>
          <w:highlight w:val="yellow"/>
        </w:rPr>
        <w:t xml:space="preserve"> </w:t>
      </w:r>
      <w:proofErr w:type="spellStart"/>
      <w:r w:rsidR="00D11ACB" w:rsidRPr="00BF7BC0">
        <w:rPr>
          <w:rFonts w:ascii="Arial" w:hAnsi="Arial" w:cs="Arial"/>
          <w:color w:val="000000"/>
          <w:sz w:val="24"/>
          <w:szCs w:val="24"/>
          <w:highlight w:val="yellow"/>
        </w:rPr>
        <w:t>type</w:t>
      </w:r>
      <w:proofErr w:type="spellEnd"/>
      <w:r w:rsidR="00D11ACB" w:rsidRPr="00BF7BC0">
        <w:rPr>
          <w:rFonts w:ascii="Arial" w:hAnsi="Arial" w:cs="Arial"/>
          <w:color w:val="000000"/>
          <w:sz w:val="24"/>
          <w:szCs w:val="24"/>
          <w:highlight w:val="yellow"/>
        </w:rPr>
        <w:t xml:space="preserve"> 1</w:t>
      </w:r>
      <w:ins w:id="13" w:author="Autor">
        <w:r w:rsidR="00BF7BC0">
          <w:rPr>
            <w:rFonts w:ascii="Arial" w:hAnsi="Arial" w:cs="Arial"/>
            <w:color w:val="000000"/>
            <w:sz w:val="24"/>
            <w:szCs w:val="24"/>
            <w:highlight w:val="yellow"/>
          </w:rPr>
          <w:t xml:space="preserve"> </w:t>
        </w:r>
        <w:r w:rsidR="00BF7BC0" w:rsidRPr="00BF7BC0">
          <w:rPr>
            <w:rFonts w:ascii="Arial" w:hAnsi="Arial" w:cs="Arial"/>
            <w:sz w:val="24"/>
            <w:szCs w:val="24"/>
            <w:highlight w:val="yellow"/>
          </w:rPr>
          <w:t>diabetes</w:t>
        </w:r>
      </w:ins>
      <w:r w:rsidR="00F903EC" w:rsidRPr="00BF7BC0">
        <w:rPr>
          <w:rFonts w:ascii="Arial" w:hAnsi="Arial" w:cs="Arial"/>
          <w:color w:val="000000"/>
          <w:sz w:val="24"/>
          <w:szCs w:val="24"/>
          <w:highlight w:val="yellow"/>
        </w:rPr>
        <w:t>.</w:t>
      </w:r>
      <w:r w:rsidR="003454CB" w:rsidRPr="00BF7BC0">
        <w:rPr>
          <w:rFonts w:ascii="Arial" w:hAnsi="Arial" w:cs="Arial"/>
          <w:color w:val="000000"/>
          <w:sz w:val="24"/>
          <w:szCs w:val="24"/>
          <w:highlight w:val="yellow"/>
        </w:rPr>
        <w:t xml:space="preserve"> </w:t>
      </w:r>
      <w:commentRangeEnd w:id="12"/>
      <w:r w:rsidR="00BF7BC0" w:rsidRPr="00BF7BC0">
        <w:rPr>
          <w:rStyle w:val="Refdecomentrio"/>
          <w:highlight w:val="yellow"/>
          <w:lang w:val="x-none"/>
        </w:rPr>
        <w:commentReference w:id="12"/>
      </w:r>
      <w:r w:rsidR="005E3E60" w:rsidRPr="00BF7BC0">
        <w:rPr>
          <w:rFonts w:ascii="Arial" w:hAnsi="Arial" w:cs="Arial"/>
          <w:color w:val="000000"/>
          <w:sz w:val="24"/>
          <w:szCs w:val="24"/>
          <w:highlight w:val="yellow"/>
        </w:rPr>
        <w:t xml:space="preserve">Recorreu-se aos operadores lógicos “e - </w:t>
      </w:r>
      <w:proofErr w:type="spellStart"/>
      <w:r w:rsidR="005E3E60" w:rsidRPr="00BF7BC0">
        <w:rPr>
          <w:rFonts w:ascii="Arial" w:hAnsi="Arial" w:cs="Arial"/>
          <w:color w:val="000000"/>
          <w:sz w:val="24"/>
          <w:szCs w:val="24"/>
          <w:highlight w:val="yellow"/>
        </w:rPr>
        <w:t>and</w:t>
      </w:r>
      <w:proofErr w:type="spellEnd"/>
      <w:r w:rsidR="005E3E60" w:rsidRPr="00BF7BC0">
        <w:rPr>
          <w:rFonts w:ascii="Arial" w:hAnsi="Arial" w:cs="Arial"/>
          <w:color w:val="000000"/>
          <w:sz w:val="24"/>
          <w:szCs w:val="24"/>
          <w:highlight w:val="yellow"/>
        </w:rPr>
        <w:t xml:space="preserve">” e “ou - </w:t>
      </w:r>
      <w:proofErr w:type="spellStart"/>
      <w:r w:rsidR="005E3E60" w:rsidRPr="00BF7BC0">
        <w:rPr>
          <w:rFonts w:ascii="Arial" w:hAnsi="Arial" w:cs="Arial"/>
          <w:color w:val="000000"/>
          <w:sz w:val="24"/>
          <w:szCs w:val="24"/>
          <w:highlight w:val="yellow"/>
        </w:rPr>
        <w:t>or</w:t>
      </w:r>
      <w:proofErr w:type="spellEnd"/>
      <w:r w:rsidR="005E3E60" w:rsidRPr="00BF7BC0">
        <w:rPr>
          <w:rFonts w:ascii="Arial" w:hAnsi="Arial" w:cs="Arial"/>
          <w:color w:val="000000"/>
          <w:sz w:val="24"/>
          <w:szCs w:val="24"/>
          <w:highlight w:val="yellow"/>
        </w:rPr>
        <w:t xml:space="preserve">” para combinação dos descritores. </w:t>
      </w:r>
      <w:r w:rsidR="003454CB" w:rsidRPr="00BF7BC0">
        <w:rPr>
          <w:rFonts w:ascii="Arial" w:hAnsi="Arial" w:cs="Arial"/>
          <w:color w:val="000000"/>
          <w:sz w:val="24"/>
          <w:szCs w:val="24"/>
          <w:highlight w:val="yellow"/>
        </w:rPr>
        <w:t xml:space="preserve">O levantamento de dados restringiu-se a pesquisas realizadas </w:t>
      </w:r>
      <w:r w:rsidR="009A0B2A" w:rsidRPr="00BF7BC0">
        <w:rPr>
          <w:rFonts w:ascii="Arial" w:hAnsi="Arial" w:cs="Arial"/>
          <w:color w:val="000000"/>
          <w:sz w:val="24"/>
          <w:szCs w:val="24"/>
          <w:highlight w:val="yellow"/>
        </w:rPr>
        <w:t xml:space="preserve">com seres humanos de ambos os gêneros </w:t>
      </w:r>
      <w:r w:rsidR="008A1845">
        <w:rPr>
          <w:rFonts w:ascii="Arial" w:hAnsi="Arial" w:cs="Arial"/>
          <w:color w:val="000000"/>
          <w:sz w:val="24"/>
          <w:szCs w:val="24"/>
          <w:highlight w:val="yellow"/>
        </w:rPr>
        <w:t xml:space="preserve">e buscando realizar uma pesquisa com base em dados recentes com artigos publicados nos </w:t>
      </w:r>
      <w:r w:rsidR="003454CB" w:rsidRPr="00BF7BC0">
        <w:rPr>
          <w:rFonts w:ascii="Arial" w:hAnsi="Arial" w:cs="Arial"/>
          <w:color w:val="000000"/>
          <w:sz w:val="24"/>
          <w:szCs w:val="24"/>
          <w:highlight w:val="yellow"/>
        </w:rPr>
        <w:t xml:space="preserve">últimos </w:t>
      </w:r>
      <w:commentRangeStart w:id="14"/>
      <w:r w:rsidR="003454CB" w:rsidRPr="00BF7BC0">
        <w:rPr>
          <w:rFonts w:ascii="Arial" w:hAnsi="Arial" w:cs="Arial"/>
          <w:color w:val="000000"/>
          <w:sz w:val="24"/>
          <w:szCs w:val="24"/>
          <w:highlight w:val="yellow"/>
        </w:rPr>
        <w:t>10 anos (200</w:t>
      </w:r>
      <w:r w:rsidR="000D2F15" w:rsidRPr="00BF7BC0">
        <w:rPr>
          <w:rFonts w:ascii="Arial" w:hAnsi="Arial" w:cs="Arial"/>
          <w:color w:val="000000"/>
          <w:sz w:val="24"/>
          <w:szCs w:val="24"/>
          <w:highlight w:val="yellow"/>
        </w:rPr>
        <w:t>5</w:t>
      </w:r>
      <w:r w:rsidR="003454CB" w:rsidRPr="00BF7BC0">
        <w:rPr>
          <w:rFonts w:ascii="Arial" w:hAnsi="Arial" w:cs="Arial"/>
          <w:color w:val="000000"/>
          <w:sz w:val="24"/>
          <w:szCs w:val="24"/>
          <w:highlight w:val="yellow"/>
        </w:rPr>
        <w:t xml:space="preserve"> a </w:t>
      </w:r>
      <w:commentRangeStart w:id="15"/>
      <w:r w:rsidR="003454CB" w:rsidRPr="00BF7BC0">
        <w:rPr>
          <w:rFonts w:ascii="Arial" w:hAnsi="Arial" w:cs="Arial"/>
          <w:color w:val="000000"/>
          <w:sz w:val="24"/>
          <w:szCs w:val="24"/>
          <w:highlight w:val="yellow"/>
        </w:rPr>
        <w:t>201</w:t>
      </w:r>
      <w:r w:rsidR="000D2F15" w:rsidRPr="00BF7BC0">
        <w:rPr>
          <w:rFonts w:ascii="Arial" w:hAnsi="Arial" w:cs="Arial"/>
          <w:color w:val="000000"/>
          <w:sz w:val="24"/>
          <w:szCs w:val="24"/>
          <w:highlight w:val="yellow"/>
        </w:rPr>
        <w:t>5</w:t>
      </w:r>
      <w:commentRangeEnd w:id="15"/>
      <w:r w:rsidR="00BF7BC0" w:rsidRPr="008A1845">
        <w:rPr>
          <w:rStyle w:val="Refdecomentrio"/>
          <w:highlight w:val="yellow"/>
          <w:lang w:val="x-none"/>
        </w:rPr>
        <w:commentReference w:id="15"/>
      </w:r>
      <w:r w:rsidR="003454CB" w:rsidRPr="00BF7BC0">
        <w:rPr>
          <w:rFonts w:ascii="Arial" w:hAnsi="Arial" w:cs="Arial"/>
          <w:color w:val="000000"/>
          <w:sz w:val="24"/>
          <w:szCs w:val="24"/>
          <w:highlight w:val="yellow"/>
        </w:rPr>
        <w:t>).</w:t>
      </w:r>
      <w:r w:rsidR="005E3E60" w:rsidRPr="00BF7BC0">
        <w:rPr>
          <w:rFonts w:ascii="Arial" w:hAnsi="Arial" w:cs="Arial"/>
          <w:color w:val="000000"/>
          <w:sz w:val="24"/>
          <w:szCs w:val="24"/>
          <w:highlight w:val="yellow"/>
        </w:rPr>
        <w:t xml:space="preserve"> </w:t>
      </w:r>
      <w:commentRangeEnd w:id="14"/>
      <w:r w:rsidR="00E32ACC" w:rsidRPr="00BF7BC0">
        <w:rPr>
          <w:rStyle w:val="Refdecomentrio"/>
          <w:highlight w:val="yellow"/>
          <w:lang w:val="x-none"/>
        </w:rPr>
        <w:commentReference w:id="14"/>
      </w:r>
    </w:p>
    <w:p w14:paraId="17087834" w14:textId="77777777" w:rsidR="00585408" w:rsidRPr="007722B2" w:rsidRDefault="007564FA" w:rsidP="00A523BC">
      <w:pPr>
        <w:autoSpaceDE w:val="0"/>
        <w:autoSpaceDN w:val="0"/>
        <w:adjustRightInd w:val="0"/>
        <w:spacing w:after="0" w:line="360" w:lineRule="auto"/>
        <w:ind w:firstLine="709"/>
        <w:jc w:val="both"/>
        <w:rPr>
          <w:rFonts w:ascii="Arial" w:hAnsi="Arial" w:cs="Arial"/>
          <w:color w:val="000000"/>
          <w:sz w:val="24"/>
          <w:szCs w:val="24"/>
        </w:rPr>
      </w:pPr>
      <w:r w:rsidRPr="007722B2">
        <w:rPr>
          <w:rFonts w:ascii="Arial" w:hAnsi="Arial" w:cs="Arial"/>
          <w:color w:val="000000"/>
          <w:sz w:val="24"/>
          <w:szCs w:val="24"/>
        </w:rPr>
        <w:t xml:space="preserve"> </w:t>
      </w:r>
      <w:r w:rsidR="003454CB" w:rsidRPr="007722B2">
        <w:rPr>
          <w:rFonts w:ascii="Arial" w:hAnsi="Arial" w:cs="Arial"/>
          <w:color w:val="000000"/>
          <w:sz w:val="24"/>
          <w:szCs w:val="24"/>
        </w:rPr>
        <w:t xml:space="preserve">Os estudos foram selecionados de forma independente por </w:t>
      </w:r>
      <w:r w:rsidR="00410855" w:rsidRPr="007722B2">
        <w:rPr>
          <w:rFonts w:ascii="Arial" w:hAnsi="Arial" w:cs="Arial"/>
          <w:color w:val="000000"/>
          <w:sz w:val="24"/>
          <w:szCs w:val="24"/>
        </w:rPr>
        <w:t>trê</w:t>
      </w:r>
      <w:r w:rsidR="003454CB" w:rsidRPr="007722B2">
        <w:rPr>
          <w:rFonts w:ascii="Arial" w:hAnsi="Arial" w:cs="Arial"/>
          <w:color w:val="000000"/>
          <w:sz w:val="24"/>
          <w:szCs w:val="24"/>
        </w:rPr>
        <w:t xml:space="preserve">s avaliadores </w:t>
      </w:r>
      <w:r w:rsidR="00410855" w:rsidRPr="007722B2">
        <w:rPr>
          <w:rFonts w:ascii="Arial" w:hAnsi="Arial" w:cs="Arial"/>
          <w:color w:val="000000"/>
          <w:sz w:val="24"/>
          <w:szCs w:val="24"/>
        </w:rPr>
        <w:t>diferentes</w:t>
      </w:r>
      <w:r w:rsidR="00585408" w:rsidRPr="007722B2">
        <w:rPr>
          <w:rFonts w:ascii="Arial" w:hAnsi="Arial" w:cs="Arial"/>
          <w:color w:val="000000"/>
          <w:sz w:val="24"/>
          <w:szCs w:val="24"/>
        </w:rPr>
        <w:t>,</w:t>
      </w:r>
      <w:r w:rsidR="00410855" w:rsidRPr="007722B2">
        <w:rPr>
          <w:rFonts w:ascii="Arial" w:hAnsi="Arial" w:cs="Arial"/>
          <w:color w:val="000000"/>
          <w:sz w:val="24"/>
          <w:szCs w:val="24"/>
        </w:rPr>
        <w:t xml:space="preserve"> </w:t>
      </w:r>
      <w:r w:rsidR="003454CB" w:rsidRPr="007722B2">
        <w:rPr>
          <w:rFonts w:ascii="Arial" w:hAnsi="Arial" w:cs="Arial"/>
          <w:color w:val="000000"/>
          <w:sz w:val="24"/>
          <w:szCs w:val="24"/>
        </w:rPr>
        <w:t>com base nos títulos</w:t>
      </w:r>
      <w:r w:rsidR="003A6112" w:rsidRPr="007722B2">
        <w:rPr>
          <w:rFonts w:ascii="Arial" w:hAnsi="Arial" w:cs="Arial"/>
          <w:color w:val="000000"/>
          <w:sz w:val="24"/>
          <w:szCs w:val="24"/>
        </w:rPr>
        <w:t>,</w:t>
      </w:r>
      <w:r w:rsidR="003454CB" w:rsidRPr="007722B2">
        <w:rPr>
          <w:rFonts w:ascii="Arial" w:hAnsi="Arial" w:cs="Arial"/>
          <w:color w:val="000000"/>
          <w:sz w:val="24"/>
          <w:szCs w:val="24"/>
        </w:rPr>
        <w:t xml:space="preserve"> excluindo </w:t>
      </w:r>
      <w:r w:rsidR="00FA5C98" w:rsidRPr="007722B2">
        <w:rPr>
          <w:rFonts w:ascii="Arial" w:hAnsi="Arial" w:cs="Arial"/>
          <w:color w:val="000000"/>
          <w:sz w:val="24"/>
          <w:szCs w:val="24"/>
        </w:rPr>
        <w:t>aqueles</w:t>
      </w:r>
      <w:r w:rsidR="003454CB" w:rsidRPr="007722B2">
        <w:rPr>
          <w:rFonts w:ascii="Arial" w:hAnsi="Arial" w:cs="Arial"/>
          <w:color w:val="000000"/>
          <w:sz w:val="24"/>
          <w:szCs w:val="24"/>
        </w:rPr>
        <w:t xml:space="preserve"> que não estavam de</w:t>
      </w:r>
      <w:r w:rsidR="003A6112" w:rsidRPr="007722B2">
        <w:rPr>
          <w:rFonts w:ascii="Arial" w:hAnsi="Arial" w:cs="Arial"/>
          <w:color w:val="000000"/>
          <w:sz w:val="24"/>
          <w:szCs w:val="24"/>
        </w:rPr>
        <w:t xml:space="preserve"> acordo com os temas da revisão.</w:t>
      </w:r>
      <w:r w:rsidR="003454CB" w:rsidRPr="007722B2">
        <w:rPr>
          <w:rFonts w:ascii="Arial" w:hAnsi="Arial" w:cs="Arial"/>
          <w:color w:val="000000"/>
          <w:sz w:val="24"/>
          <w:szCs w:val="24"/>
        </w:rPr>
        <w:t xml:space="preserve"> </w:t>
      </w:r>
      <w:r w:rsidR="003A6112" w:rsidRPr="007722B2">
        <w:rPr>
          <w:rFonts w:ascii="Arial" w:hAnsi="Arial" w:cs="Arial"/>
          <w:color w:val="000000"/>
          <w:sz w:val="24"/>
          <w:szCs w:val="24"/>
        </w:rPr>
        <w:t>A</w:t>
      </w:r>
      <w:r w:rsidR="003454CB" w:rsidRPr="007722B2">
        <w:rPr>
          <w:rFonts w:ascii="Arial" w:hAnsi="Arial" w:cs="Arial"/>
          <w:color w:val="000000"/>
          <w:sz w:val="24"/>
          <w:szCs w:val="24"/>
        </w:rPr>
        <w:t>pós esta seleção</w:t>
      </w:r>
      <w:r w:rsidR="00FA5C98" w:rsidRPr="007722B2">
        <w:rPr>
          <w:rFonts w:ascii="Arial" w:hAnsi="Arial" w:cs="Arial"/>
          <w:color w:val="000000"/>
          <w:sz w:val="24"/>
          <w:szCs w:val="24"/>
        </w:rPr>
        <w:t>,</w:t>
      </w:r>
      <w:r w:rsidR="003454CB" w:rsidRPr="007722B2">
        <w:rPr>
          <w:rFonts w:ascii="Arial" w:hAnsi="Arial" w:cs="Arial"/>
          <w:color w:val="000000"/>
          <w:sz w:val="24"/>
          <w:szCs w:val="24"/>
        </w:rPr>
        <w:t xml:space="preserve"> os resumos dos artigos selecionados foram analisados buscando identificar os estudos que </w:t>
      </w:r>
      <w:r w:rsidR="003A6112" w:rsidRPr="007722B2">
        <w:rPr>
          <w:rFonts w:ascii="Arial" w:hAnsi="Arial" w:cs="Arial"/>
          <w:color w:val="000000"/>
          <w:sz w:val="24"/>
          <w:szCs w:val="24"/>
        </w:rPr>
        <w:t>preenchiam</w:t>
      </w:r>
      <w:r w:rsidR="003454CB" w:rsidRPr="007722B2">
        <w:rPr>
          <w:rFonts w:ascii="Arial" w:hAnsi="Arial" w:cs="Arial"/>
          <w:color w:val="000000"/>
          <w:sz w:val="24"/>
          <w:szCs w:val="24"/>
        </w:rPr>
        <w:t xml:space="preserve"> os critérios de inclusão</w:t>
      </w:r>
      <w:r w:rsidRPr="007722B2">
        <w:rPr>
          <w:rFonts w:ascii="Arial" w:hAnsi="Arial" w:cs="Arial"/>
          <w:color w:val="000000"/>
          <w:sz w:val="24"/>
          <w:szCs w:val="24"/>
        </w:rPr>
        <w:t xml:space="preserve">. </w:t>
      </w:r>
    </w:p>
    <w:p w14:paraId="3AF829EC" w14:textId="4E6641C8" w:rsidR="008F55E0" w:rsidRPr="007722B2" w:rsidRDefault="000A2AB2" w:rsidP="00A22FCD">
      <w:pPr>
        <w:autoSpaceDE w:val="0"/>
        <w:autoSpaceDN w:val="0"/>
        <w:adjustRightInd w:val="0"/>
        <w:spacing w:after="0" w:line="360" w:lineRule="auto"/>
        <w:ind w:firstLine="709"/>
        <w:contextualSpacing/>
        <w:jc w:val="both"/>
        <w:rPr>
          <w:rFonts w:ascii="Arial" w:eastAsia="AGaramondPro-Regular" w:hAnsi="Arial" w:cs="Arial"/>
          <w:color w:val="000000"/>
          <w:sz w:val="24"/>
          <w:szCs w:val="24"/>
          <w:lang w:eastAsia="pt-BR"/>
        </w:rPr>
      </w:pPr>
      <w:r w:rsidRPr="007722B2">
        <w:rPr>
          <w:rFonts w:ascii="Arial" w:hAnsi="Arial" w:cs="Arial"/>
          <w:color w:val="000000"/>
          <w:sz w:val="24"/>
          <w:szCs w:val="24"/>
        </w:rPr>
        <w:t>Finalmente,</w:t>
      </w:r>
      <w:r w:rsidR="007564FA" w:rsidRPr="007722B2">
        <w:rPr>
          <w:rFonts w:ascii="Arial" w:hAnsi="Arial" w:cs="Arial"/>
          <w:color w:val="000000"/>
          <w:sz w:val="24"/>
          <w:szCs w:val="24"/>
        </w:rPr>
        <w:t xml:space="preserve"> os artigos selecionados foram analisados na íntegra por meio de um roteiro previamente estruturado com os seguintes itens: Autor/ano, </w:t>
      </w:r>
      <w:r w:rsidRPr="007722B2">
        <w:rPr>
          <w:rFonts w:ascii="Arial" w:hAnsi="Arial" w:cs="Arial"/>
          <w:color w:val="000000"/>
          <w:sz w:val="24"/>
          <w:szCs w:val="24"/>
        </w:rPr>
        <w:t xml:space="preserve">valores de </w:t>
      </w:r>
      <w:r w:rsidR="007564FA" w:rsidRPr="007722B2">
        <w:rPr>
          <w:rFonts w:ascii="Arial" w:hAnsi="Arial" w:cs="Arial"/>
          <w:color w:val="000000"/>
          <w:sz w:val="24"/>
          <w:szCs w:val="24"/>
        </w:rPr>
        <w:t xml:space="preserve">hemoglobina glicada, </w:t>
      </w:r>
      <w:r w:rsidR="001F55F9" w:rsidRPr="007722B2">
        <w:rPr>
          <w:rFonts w:ascii="Arial" w:hAnsi="Arial" w:cs="Arial"/>
          <w:color w:val="000000"/>
          <w:sz w:val="24"/>
          <w:szCs w:val="24"/>
        </w:rPr>
        <w:t xml:space="preserve">tempo de diagnóstico, </w:t>
      </w:r>
      <w:r w:rsidR="00AD3FB5" w:rsidRPr="007722B2">
        <w:rPr>
          <w:rFonts w:ascii="Arial" w:hAnsi="Arial" w:cs="Arial"/>
          <w:color w:val="000000"/>
          <w:sz w:val="24"/>
          <w:szCs w:val="24"/>
        </w:rPr>
        <w:t xml:space="preserve">tipo e dose de </w:t>
      </w:r>
      <w:r w:rsidR="001F55F9" w:rsidRPr="007722B2">
        <w:rPr>
          <w:rFonts w:ascii="Arial" w:hAnsi="Arial" w:cs="Arial"/>
          <w:color w:val="000000"/>
          <w:sz w:val="24"/>
          <w:szCs w:val="24"/>
        </w:rPr>
        <w:t>insulina, período de execução de exercícios</w:t>
      </w:r>
      <w:ins w:id="16" w:author="Autor">
        <w:r w:rsidR="00BF7BC0">
          <w:rPr>
            <w:rFonts w:ascii="Arial" w:hAnsi="Arial" w:cs="Arial"/>
            <w:color w:val="000000"/>
            <w:sz w:val="24"/>
            <w:szCs w:val="24"/>
          </w:rPr>
          <w:t xml:space="preserve"> </w:t>
        </w:r>
        <w:r w:rsidR="00BF7BC0" w:rsidRPr="00BF7BC0">
          <w:rPr>
            <w:rFonts w:ascii="Arial" w:hAnsi="Arial" w:cs="Arial"/>
            <w:color w:val="000000"/>
            <w:sz w:val="24"/>
            <w:szCs w:val="24"/>
            <w:highlight w:val="yellow"/>
          </w:rPr>
          <w:t xml:space="preserve">(matutino, vespertino, ou </w:t>
        </w:r>
        <w:commentRangeStart w:id="17"/>
        <w:r w:rsidR="00BF7BC0" w:rsidRPr="00BF7BC0">
          <w:rPr>
            <w:rFonts w:ascii="Arial" w:hAnsi="Arial" w:cs="Arial"/>
            <w:color w:val="000000"/>
            <w:sz w:val="24"/>
            <w:szCs w:val="24"/>
            <w:highlight w:val="yellow"/>
          </w:rPr>
          <w:t>noturno</w:t>
        </w:r>
        <w:commentRangeEnd w:id="17"/>
        <w:r w:rsidR="00BF7BC0">
          <w:rPr>
            <w:rStyle w:val="Refdecomentrio"/>
            <w:lang w:val="x-none"/>
          </w:rPr>
          <w:commentReference w:id="17"/>
        </w:r>
        <w:r w:rsidR="00BF7BC0" w:rsidRPr="00BF7BC0">
          <w:rPr>
            <w:rFonts w:ascii="Arial" w:hAnsi="Arial" w:cs="Arial"/>
            <w:color w:val="000000"/>
            <w:sz w:val="24"/>
            <w:szCs w:val="24"/>
            <w:highlight w:val="yellow"/>
          </w:rPr>
          <w:t>)</w:t>
        </w:r>
      </w:ins>
      <w:r w:rsidR="001F55F9" w:rsidRPr="00BF7BC0">
        <w:rPr>
          <w:rFonts w:ascii="Arial" w:hAnsi="Arial" w:cs="Arial"/>
          <w:color w:val="000000"/>
          <w:sz w:val="24"/>
          <w:szCs w:val="24"/>
          <w:highlight w:val="yellow"/>
        </w:rPr>
        <w:t>,</w:t>
      </w:r>
      <w:r w:rsidR="001F55F9" w:rsidRPr="007722B2">
        <w:rPr>
          <w:rFonts w:ascii="Arial" w:hAnsi="Arial" w:cs="Arial"/>
          <w:color w:val="000000"/>
          <w:sz w:val="24"/>
          <w:szCs w:val="24"/>
        </w:rPr>
        <w:t xml:space="preserve"> glicemia </w:t>
      </w:r>
      <w:proofErr w:type="spellStart"/>
      <w:r w:rsidR="001F55F9" w:rsidRPr="007722B2">
        <w:rPr>
          <w:rFonts w:ascii="Arial" w:hAnsi="Arial" w:cs="Arial"/>
          <w:color w:val="000000"/>
          <w:sz w:val="24"/>
          <w:szCs w:val="24"/>
        </w:rPr>
        <w:t>pré</w:t>
      </w:r>
      <w:proofErr w:type="spellEnd"/>
      <w:r w:rsidR="001F55F9" w:rsidRPr="007722B2">
        <w:rPr>
          <w:rFonts w:ascii="Arial" w:hAnsi="Arial" w:cs="Arial"/>
          <w:color w:val="000000"/>
          <w:sz w:val="24"/>
          <w:szCs w:val="24"/>
        </w:rPr>
        <w:t>-exercício, intensidade do exercício e efeitos encontrados pós-exercício.</w:t>
      </w:r>
      <w:r w:rsidR="008F55E0" w:rsidRPr="007722B2">
        <w:rPr>
          <w:rFonts w:ascii="Arial" w:hAnsi="Arial" w:cs="Arial"/>
          <w:color w:val="000000"/>
          <w:sz w:val="24"/>
          <w:szCs w:val="24"/>
        </w:rPr>
        <w:t xml:space="preserve">  As estratégias de </w:t>
      </w:r>
      <w:r w:rsidR="008F55E0" w:rsidRPr="007722B2">
        <w:rPr>
          <w:rFonts w:ascii="Arial" w:hAnsi="Arial" w:cs="Arial"/>
          <w:color w:val="000000"/>
          <w:sz w:val="24"/>
          <w:szCs w:val="24"/>
        </w:rPr>
        <w:lastRenderedPageBreak/>
        <w:t xml:space="preserve">busca foram assim </w:t>
      </w:r>
      <w:r w:rsidR="00FA5C98" w:rsidRPr="007722B2">
        <w:rPr>
          <w:rFonts w:ascii="Arial" w:hAnsi="Arial" w:cs="Arial"/>
          <w:color w:val="000000"/>
          <w:sz w:val="24"/>
          <w:szCs w:val="24"/>
        </w:rPr>
        <w:t>organizadas</w:t>
      </w:r>
      <w:r w:rsidR="008F55E0" w:rsidRPr="007722B2">
        <w:rPr>
          <w:rFonts w:ascii="Arial" w:hAnsi="Arial" w:cs="Arial"/>
          <w:color w:val="000000"/>
          <w:sz w:val="24"/>
          <w:szCs w:val="24"/>
        </w:rPr>
        <w:t xml:space="preserve"> com o intuito de potencializar os resultados da pesquisa, </w:t>
      </w:r>
      <w:r w:rsidR="00FA5C98" w:rsidRPr="007722B2">
        <w:rPr>
          <w:rFonts w:ascii="Arial" w:hAnsi="Arial" w:cs="Arial"/>
          <w:color w:val="000000"/>
          <w:sz w:val="24"/>
          <w:szCs w:val="24"/>
        </w:rPr>
        <w:t>uma vez</w:t>
      </w:r>
      <w:r w:rsidR="008F55E0" w:rsidRPr="007722B2">
        <w:rPr>
          <w:rFonts w:ascii="Arial" w:hAnsi="Arial" w:cs="Arial"/>
          <w:color w:val="000000"/>
          <w:sz w:val="24"/>
          <w:szCs w:val="24"/>
        </w:rPr>
        <w:t xml:space="preserve"> que foi constatada a escassez de literatura sobre o assunto abordado.</w:t>
      </w:r>
      <w:r w:rsidR="008F55E0" w:rsidRPr="007722B2">
        <w:rPr>
          <w:rFonts w:ascii="Arial" w:eastAsia="AGaramondPro-Regular" w:hAnsi="Arial" w:cs="Arial"/>
          <w:color w:val="000000"/>
          <w:sz w:val="24"/>
          <w:szCs w:val="24"/>
          <w:lang w:eastAsia="pt-BR"/>
        </w:rPr>
        <w:t xml:space="preserve"> </w:t>
      </w:r>
    </w:p>
    <w:p w14:paraId="5D6D2411" w14:textId="77777777" w:rsidR="00A51CB3" w:rsidRPr="007722B2" w:rsidRDefault="00A51CB3" w:rsidP="00A22FCD">
      <w:pPr>
        <w:autoSpaceDE w:val="0"/>
        <w:autoSpaceDN w:val="0"/>
        <w:adjustRightInd w:val="0"/>
        <w:spacing w:after="0" w:line="360" w:lineRule="auto"/>
        <w:contextualSpacing/>
        <w:jc w:val="both"/>
        <w:rPr>
          <w:rFonts w:ascii="Arial" w:eastAsia="AGaramondPro-Regular" w:hAnsi="Arial" w:cs="Arial"/>
          <w:color w:val="000000"/>
          <w:sz w:val="24"/>
          <w:szCs w:val="24"/>
          <w:lang w:eastAsia="pt-BR"/>
        </w:rPr>
      </w:pPr>
    </w:p>
    <w:p w14:paraId="3F0D7824" w14:textId="77777777" w:rsidR="00FB6492" w:rsidRPr="007722B2" w:rsidRDefault="00FB6492" w:rsidP="00A22FCD">
      <w:pPr>
        <w:spacing w:after="0" w:line="360" w:lineRule="auto"/>
        <w:contextualSpacing/>
        <w:jc w:val="both"/>
        <w:rPr>
          <w:rFonts w:ascii="Arial" w:hAnsi="Arial" w:cs="Arial"/>
          <w:b/>
          <w:color w:val="000000"/>
          <w:sz w:val="24"/>
          <w:szCs w:val="24"/>
        </w:rPr>
      </w:pPr>
      <w:r w:rsidRPr="007722B2">
        <w:rPr>
          <w:rFonts w:ascii="Arial" w:hAnsi="Arial" w:cs="Arial"/>
          <w:b/>
          <w:color w:val="000000"/>
          <w:sz w:val="24"/>
          <w:szCs w:val="24"/>
        </w:rPr>
        <w:t>Estudos identificados</w:t>
      </w:r>
    </w:p>
    <w:p w14:paraId="02C6E05D" w14:textId="77777777" w:rsidR="009F285B" w:rsidRPr="007722B2" w:rsidRDefault="009F285B" w:rsidP="00A22FCD">
      <w:pPr>
        <w:spacing w:after="0" w:line="360" w:lineRule="auto"/>
        <w:ind w:firstLine="709"/>
        <w:contextualSpacing/>
        <w:jc w:val="both"/>
        <w:rPr>
          <w:rFonts w:ascii="Arial" w:hAnsi="Arial" w:cs="Arial"/>
          <w:b/>
          <w:color w:val="000000"/>
          <w:sz w:val="24"/>
          <w:szCs w:val="24"/>
        </w:rPr>
      </w:pPr>
    </w:p>
    <w:p w14:paraId="2299F6C0" w14:textId="3F47CA6E" w:rsidR="008E2895" w:rsidRPr="007722B2" w:rsidRDefault="00410855" w:rsidP="00A22FCD">
      <w:pPr>
        <w:spacing w:after="0" w:line="360" w:lineRule="auto"/>
        <w:ind w:firstLine="708"/>
        <w:contextualSpacing/>
        <w:jc w:val="both"/>
        <w:rPr>
          <w:rFonts w:ascii="Arial" w:hAnsi="Arial" w:cs="Arial"/>
          <w:color w:val="000000"/>
          <w:sz w:val="24"/>
          <w:szCs w:val="24"/>
        </w:rPr>
      </w:pPr>
      <w:r w:rsidRPr="007722B2">
        <w:rPr>
          <w:rFonts w:ascii="Arial" w:hAnsi="Arial" w:cs="Arial"/>
          <w:color w:val="000000"/>
          <w:sz w:val="24"/>
          <w:szCs w:val="24"/>
        </w:rPr>
        <w:t xml:space="preserve">No primeiro momento </w:t>
      </w:r>
      <w:r w:rsidR="000177E6" w:rsidRPr="007722B2">
        <w:rPr>
          <w:rFonts w:ascii="Arial" w:hAnsi="Arial" w:cs="Arial"/>
          <w:color w:val="000000"/>
          <w:sz w:val="24"/>
          <w:szCs w:val="24"/>
        </w:rPr>
        <w:t xml:space="preserve">da busca </w:t>
      </w:r>
      <w:r w:rsidR="00057440" w:rsidRPr="007722B2">
        <w:rPr>
          <w:rFonts w:ascii="Arial" w:hAnsi="Arial" w:cs="Arial"/>
          <w:color w:val="000000"/>
          <w:sz w:val="24"/>
          <w:szCs w:val="24"/>
        </w:rPr>
        <w:t xml:space="preserve">nas bases de dados </w:t>
      </w:r>
      <w:r w:rsidR="00C54C58" w:rsidRPr="007722B2">
        <w:rPr>
          <w:rFonts w:ascii="Arial" w:hAnsi="Arial" w:cs="Arial"/>
          <w:color w:val="000000"/>
          <w:sz w:val="24"/>
          <w:szCs w:val="24"/>
        </w:rPr>
        <w:t xml:space="preserve">foram </w:t>
      </w:r>
      <w:r w:rsidR="000177E6" w:rsidRPr="007722B2">
        <w:rPr>
          <w:rFonts w:ascii="Arial" w:hAnsi="Arial" w:cs="Arial"/>
          <w:color w:val="000000"/>
          <w:sz w:val="24"/>
          <w:szCs w:val="24"/>
        </w:rPr>
        <w:t xml:space="preserve">identificados </w:t>
      </w:r>
      <w:r w:rsidR="00EE6E6C" w:rsidRPr="007722B2">
        <w:rPr>
          <w:rFonts w:ascii="Arial" w:hAnsi="Arial" w:cs="Arial"/>
          <w:color w:val="000000"/>
          <w:sz w:val="24"/>
          <w:szCs w:val="24"/>
        </w:rPr>
        <w:t>2166</w:t>
      </w:r>
      <w:r w:rsidR="000177E6" w:rsidRPr="007722B2">
        <w:rPr>
          <w:rFonts w:ascii="Arial" w:hAnsi="Arial" w:cs="Arial"/>
          <w:color w:val="000000"/>
          <w:sz w:val="24"/>
          <w:szCs w:val="24"/>
        </w:rPr>
        <w:t xml:space="preserve"> artigos, após a leitura d</w:t>
      </w:r>
      <w:r w:rsidR="00057440" w:rsidRPr="007722B2">
        <w:rPr>
          <w:rFonts w:ascii="Arial" w:hAnsi="Arial" w:cs="Arial"/>
          <w:color w:val="000000"/>
          <w:sz w:val="24"/>
          <w:szCs w:val="24"/>
        </w:rPr>
        <w:t xml:space="preserve">os títulos foram </w:t>
      </w:r>
      <w:r w:rsidR="003D17F8" w:rsidRPr="007722B2">
        <w:rPr>
          <w:rFonts w:ascii="Arial" w:hAnsi="Arial" w:cs="Arial"/>
          <w:color w:val="000000"/>
          <w:sz w:val="24"/>
          <w:szCs w:val="24"/>
        </w:rPr>
        <w:t xml:space="preserve">excluídos os artigos repetidos </w:t>
      </w:r>
      <w:proofErr w:type="gramStart"/>
      <w:ins w:id="18" w:author="Autor">
        <w:r w:rsidR="00BC3DF0" w:rsidRPr="00BC3DF0">
          <w:rPr>
            <w:rFonts w:ascii="Arial" w:hAnsi="Arial" w:cs="Arial"/>
            <w:color w:val="000000"/>
            <w:sz w:val="24"/>
            <w:szCs w:val="24"/>
            <w:highlight w:val="yellow"/>
          </w:rPr>
          <w:t xml:space="preserve">( </w:t>
        </w:r>
        <w:proofErr w:type="spellStart"/>
        <w:proofErr w:type="gramEnd"/>
        <w:r w:rsidR="00BC3DF0" w:rsidRPr="00BC3DF0">
          <w:rPr>
            <w:rFonts w:ascii="Arial" w:hAnsi="Arial" w:cs="Arial"/>
            <w:color w:val="000000"/>
            <w:sz w:val="24"/>
            <w:szCs w:val="24"/>
            <w:highlight w:val="yellow"/>
          </w:rPr>
          <w:t>Pubmed</w:t>
        </w:r>
        <w:proofErr w:type="spellEnd"/>
        <w:r w:rsidR="00BC3DF0" w:rsidRPr="00BC3DF0">
          <w:rPr>
            <w:rFonts w:ascii="Arial" w:hAnsi="Arial" w:cs="Arial"/>
            <w:color w:val="000000"/>
            <w:sz w:val="24"/>
            <w:szCs w:val="24"/>
            <w:highlight w:val="yellow"/>
          </w:rPr>
          <w:t xml:space="preserve"> e </w:t>
        </w:r>
        <w:proofErr w:type="spellStart"/>
        <w:r w:rsidR="00BC3DF0" w:rsidRPr="00BC3DF0">
          <w:rPr>
            <w:rFonts w:ascii="Arial" w:hAnsi="Arial" w:cs="Arial"/>
            <w:color w:val="000000"/>
            <w:sz w:val="24"/>
            <w:szCs w:val="24"/>
            <w:highlight w:val="yellow"/>
          </w:rPr>
          <w:t>SciELO</w:t>
        </w:r>
        <w:proofErr w:type="spellEnd"/>
        <w:r w:rsidR="00BC3DF0" w:rsidRPr="00BC3DF0">
          <w:rPr>
            <w:rFonts w:ascii="Arial" w:hAnsi="Arial" w:cs="Arial"/>
            <w:color w:val="000000"/>
            <w:sz w:val="24"/>
            <w:szCs w:val="24"/>
            <w:highlight w:val="yellow"/>
          </w:rPr>
          <w:t>)</w:t>
        </w:r>
        <w:r w:rsidR="00BC3DF0">
          <w:rPr>
            <w:rFonts w:ascii="Arial" w:hAnsi="Arial" w:cs="Arial"/>
            <w:color w:val="000000"/>
            <w:sz w:val="24"/>
            <w:szCs w:val="24"/>
          </w:rPr>
          <w:t xml:space="preserve"> </w:t>
        </w:r>
      </w:ins>
      <w:r w:rsidR="003D17F8" w:rsidRPr="007722B2">
        <w:rPr>
          <w:rFonts w:ascii="Arial" w:hAnsi="Arial" w:cs="Arial"/>
          <w:color w:val="000000"/>
          <w:sz w:val="24"/>
          <w:szCs w:val="24"/>
        </w:rPr>
        <w:t xml:space="preserve">e </w:t>
      </w:r>
      <w:r w:rsidR="00057440" w:rsidRPr="007722B2">
        <w:rPr>
          <w:rFonts w:ascii="Arial" w:hAnsi="Arial" w:cs="Arial"/>
          <w:color w:val="000000"/>
          <w:sz w:val="24"/>
          <w:szCs w:val="24"/>
        </w:rPr>
        <w:t xml:space="preserve">selecionados </w:t>
      </w:r>
      <w:r w:rsidR="00EE6E6C" w:rsidRPr="007722B2">
        <w:rPr>
          <w:rFonts w:ascii="Arial" w:hAnsi="Arial" w:cs="Arial"/>
          <w:color w:val="000000"/>
          <w:sz w:val="24"/>
          <w:szCs w:val="24"/>
        </w:rPr>
        <w:t>625</w:t>
      </w:r>
      <w:r w:rsidR="000177E6" w:rsidRPr="007722B2">
        <w:rPr>
          <w:rFonts w:ascii="Arial" w:hAnsi="Arial" w:cs="Arial"/>
          <w:color w:val="000000"/>
          <w:sz w:val="24"/>
          <w:szCs w:val="24"/>
        </w:rPr>
        <w:t xml:space="preserve"> </w:t>
      </w:r>
      <w:r w:rsidR="00203ACA" w:rsidRPr="007722B2">
        <w:rPr>
          <w:rFonts w:ascii="Arial" w:hAnsi="Arial" w:cs="Arial"/>
          <w:color w:val="000000"/>
          <w:sz w:val="24"/>
          <w:szCs w:val="24"/>
        </w:rPr>
        <w:t>estudos que se enquadravam no tema proposto da revisão,</w:t>
      </w:r>
      <w:r w:rsidR="009A0B2A" w:rsidRPr="007722B2">
        <w:rPr>
          <w:rFonts w:ascii="Arial" w:hAnsi="Arial" w:cs="Arial"/>
          <w:color w:val="000000"/>
          <w:sz w:val="24"/>
          <w:szCs w:val="24"/>
        </w:rPr>
        <w:t xml:space="preserve"> destes fo</w:t>
      </w:r>
      <w:r w:rsidR="00203ACA" w:rsidRPr="007722B2">
        <w:rPr>
          <w:rFonts w:ascii="Arial" w:hAnsi="Arial" w:cs="Arial"/>
          <w:color w:val="000000"/>
          <w:sz w:val="24"/>
          <w:szCs w:val="24"/>
        </w:rPr>
        <w:t>i</w:t>
      </w:r>
      <w:r w:rsidR="00C46DAA" w:rsidRPr="007722B2">
        <w:rPr>
          <w:rFonts w:ascii="Arial" w:hAnsi="Arial" w:cs="Arial"/>
          <w:color w:val="000000"/>
          <w:sz w:val="24"/>
          <w:szCs w:val="24"/>
        </w:rPr>
        <w:t xml:space="preserve"> </w:t>
      </w:r>
      <w:r w:rsidR="00FC53D4" w:rsidRPr="007722B2">
        <w:rPr>
          <w:rFonts w:ascii="Arial" w:hAnsi="Arial" w:cs="Arial"/>
          <w:color w:val="000000"/>
          <w:sz w:val="24"/>
          <w:szCs w:val="24"/>
        </w:rPr>
        <w:t>realizado</w:t>
      </w:r>
      <w:r w:rsidR="00057440" w:rsidRPr="007722B2">
        <w:rPr>
          <w:rFonts w:ascii="Arial" w:hAnsi="Arial" w:cs="Arial"/>
          <w:color w:val="000000"/>
          <w:sz w:val="24"/>
          <w:szCs w:val="24"/>
        </w:rPr>
        <w:t xml:space="preserve"> a leitura d</w:t>
      </w:r>
      <w:r w:rsidR="00EE6E6C" w:rsidRPr="007722B2">
        <w:rPr>
          <w:rFonts w:ascii="Arial" w:hAnsi="Arial" w:cs="Arial"/>
          <w:color w:val="000000"/>
          <w:sz w:val="24"/>
          <w:szCs w:val="24"/>
        </w:rPr>
        <w:t xml:space="preserve">os resumos e </w:t>
      </w:r>
      <w:r w:rsidR="004E4D45" w:rsidRPr="007722B2">
        <w:rPr>
          <w:rFonts w:ascii="Arial" w:hAnsi="Arial" w:cs="Arial"/>
          <w:color w:val="000000"/>
          <w:sz w:val="24"/>
          <w:szCs w:val="24"/>
        </w:rPr>
        <w:t>apenas</w:t>
      </w:r>
      <w:r w:rsidR="00C54C58" w:rsidRPr="007722B2">
        <w:rPr>
          <w:rFonts w:ascii="Arial" w:hAnsi="Arial" w:cs="Arial"/>
          <w:color w:val="000000"/>
          <w:sz w:val="24"/>
          <w:szCs w:val="24"/>
        </w:rPr>
        <w:t xml:space="preserve"> </w:t>
      </w:r>
      <w:r w:rsidR="00EE6E6C" w:rsidRPr="007722B2">
        <w:rPr>
          <w:rFonts w:ascii="Arial" w:hAnsi="Arial" w:cs="Arial"/>
          <w:color w:val="000000"/>
          <w:sz w:val="24"/>
          <w:szCs w:val="24"/>
        </w:rPr>
        <w:t>13</w:t>
      </w:r>
      <w:r w:rsidR="00C54C58" w:rsidRPr="007722B2">
        <w:rPr>
          <w:rFonts w:ascii="Arial" w:hAnsi="Arial" w:cs="Arial"/>
          <w:color w:val="000000"/>
          <w:sz w:val="24"/>
          <w:szCs w:val="24"/>
        </w:rPr>
        <w:t xml:space="preserve"> trabalhos</w:t>
      </w:r>
      <w:r w:rsidR="004E4D45" w:rsidRPr="007722B2">
        <w:rPr>
          <w:rFonts w:ascii="Arial" w:hAnsi="Arial" w:cs="Arial"/>
          <w:color w:val="000000"/>
          <w:sz w:val="24"/>
          <w:szCs w:val="24"/>
        </w:rPr>
        <w:t xml:space="preserve"> foram considerados eletivos</w:t>
      </w:r>
      <w:r w:rsidR="00057440" w:rsidRPr="007722B2">
        <w:rPr>
          <w:rFonts w:ascii="Arial" w:hAnsi="Arial" w:cs="Arial"/>
          <w:color w:val="000000"/>
          <w:sz w:val="24"/>
          <w:szCs w:val="24"/>
        </w:rPr>
        <w:t>.</w:t>
      </w:r>
      <w:r w:rsidR="000177E6" w:rsidRPr="007722B2">
        <w:rPr>
          <w:rFonts w:ascii="Arial" w:hAnsi="Arial" w:cs="Arial"/>
          <w:color w:val="000000"/>
          <w:sz w:val="24"/>
          <w:szCs w:val="24"/>
        </w:rPr>
        <w:t xml:space="preserve"> </w:t>
      </w:r>
      <w:r w:rsidR="004E4D45" w:rsidRPr="007722B2">
        <w:rPr>
          <w:rFonts w:ascii="Arial" w:hAnsi="Arial" w:cs="Arial"/>
          <w:color w:val="000000"/>
          <w:sz w:val="24"/>
          <w:szCs w:val="24"/>
        </w:rPr>
        <w:t>Estes</w:t>
      </w:r>
      <w:r w:rsidR="00057440" w:rsidRPr="007722B2">
        <w:rPr>
          <w:rFonts w:ascii="Arial" w:hAnsi="Arial" w:cs="Arial"/>
          <w:color w:val="000000"/>
          <w:sz w:val="24"/>
          <w:szCs w:val="24"/>
        </w:rPr>
        <w:t xml:space="preserve"> artigos </w:t>
      </w:r>
      <w:r w:rsidR="004E4D45" w:rsidRPr="007722B2">
        <w:rPr>
          <w:rFonts w:ascii="Arial" w:hAnsi="Arial" w:cs="Arial"/>
          <w:color w:val="000000"/>
          <w:sz w:val="24"/>
          <w:szCs w:val="24"/>
        </w:rPr>
        <w:t xml:space="preserve">foram lidos </w:t>
      </w:r>
      <w:r w:rsidR="000177E6" w:rsidRPr="007722B2">
        <w:rPr>
          <w:rFonts w:ascii="Arial" w:hAnsi="Arial" w:cs="Arial"/>
          <w:color w:val="000000"/>
          <w:sz w:val="24"/>
          <w:szCs w:val="24"/>
        </w:rPr>
        <w:t xml:space="preserve">na íntegra e aplicados os critérios de inclusão e exclusão </w:t>
      </w:r>
      <w:r w:rsidR="00A61F60" w:rsidRPr="007722B2">
        <w:rPr>
          <w:rFonts w:ascii="Arial" w:hAnsi="Arial" w:cs="Arial"/>
          <w:color w:val="000000"/>
          <w:sz w:val="24"/>
          <w:szCs w:val="24"/>
        </w:rPr>
        <w:t xml:space="preserve">e </w:t>
      </w:r>
      <w:r w:rsidR="00E84D0A">
        <w:rPr>
          <w:rFonts w:ascii="Arial" w:hAnsi="Arial" w:cs="Arial"/>
          <w:color w:val="000000"/>
          <w:sz w:val="24"/>
          <w:szCs w:val="24"/>
        </w:rPr>
        <w:t>classific</w:t>
      </w:r>
      <w:r w:rsidR="00FC53D4" w:rsidRPr="007722B2">
        <w:rPr>
          <w:rFonts w:ascii="Arial" w:hAnsi="Arial" w:cs="Arial"/>
          <w:color w:val="000000"/>
          <w:sz w:val="24"/>
          <w:szCs w:val="24"/>
        </w:rPr>
        <w:t>ados quanto à sua qualidade metodológica, segundo protocolo de avaliação elaborado para este estudo</w:t>
      </w:r>
      <w:r w:rsidR="00813A23" w:rsidRPr="007722B2">
        <w:rPr>
          <w:rFonts w:ascii="Arial" w:hAnsi="Arial" w:cs="Arial"/>
          <w:color w:val="000000"/>
          <w:sz w:val="24"/>
          <w:szCs w:val="24"/>
        </w:rPr>
        <w:t xml:space="preserve"> adaptado da Escala de </w:t>
      </w:r>
      <w:proofErr w:type="gramStart"/>
      <w:r w:rsidR="00813A23" w:rsidRPr="007722B2">
        <w:rPr>
          <w:rFonts w:ascii="Arial" w:hAnsi="Arial" w:cs="Arial"/>
          <w:color w:val="000000"/>
          <w:sz w:val="24"/>
          <w:szCs w:val="24"/>
        </w:rPr>
        <w:t>PEDro</w:t>
      </w:r>
      <w:r w:rsidR="00813A23" w:rsidRPr="007722B2">
        <w:rPr>
          <w:rFonts w:ascii="Arial" w:hAnsi="Arial" w:cs="Arial"/>
          <w:color w:val="000000"/>
          <w:sz w:val="24"/>
          <w:szCs w:val="24"/>
          <w:vertAlign w:val="superscript"/>
        </w:rPr>
        <w:t>1</w:t>
      </w:r>
      <w:r w:rsidR="0051290D">
        <w:rPr>
          <w:rFonts w:ascii="Arial" w:hAnsi="Arial" w:cs="Arial"/>
          <w:color w:val="000000"/>
          <w:sz w:val="24"/>
          <w:szCs w:val="24"/>
          <w:vertAlign w:val="superscript"/>
        </w:rPr>
        <w:t>7</w:t>
      </w:r>
      <w:proofErr w:type="gramEnd"/>
      <w:r w:rsidR="008E2895" w:rsidRPr="007722B2">
        <w:rPr>
          <w:rFonts w:ascii="Arial" w:hAnsi="Arial" w:cs="Arial"/>
          <w:color w:val="000000"/>
          <w:sz w:val="24"/>
          <w:szCs w:val="24"/>
        </w:rPr>
        <w:t>.</w:t>
      </w:r>
      <w:r w:rsidR="00FC53D4" w:rsidRPr="007722B2">
        <w:rPr>
          <w:rFonts w:ascii="Arial" w:hAnsi="Arial" w:cs="Arial"/>
          <w:color w:val="000000"/>
          <w:sz w:val="24"/>
          <w:szCs w:val="24"/>
        </w:rPr>
        <w:t xml:space="preserve"> O protocolo é composto por </w:t>
      </w:r>
      <w:proofErr w:type="gramStart"/>
      <w:r w:rsidR="00813A23" w:rsidRPr="007722B2">
        <w:rPr>
          <w:rFonts w:ascii="Arial" w:hAnsi="Arial" w:cs="Arial"/>
          <w:color w:val="000000"/>
          <w:sz w:val="24"/>
          <w:szCs w:val="24"/>
        </w:rPr>
        <w:t>6</w:t>
      </w:r>
      <w:proofErr w:type="gramEnd"/>
      <w:r w:rsidR="008A1767" w:rsidRPr="007722B2">
        <w:rPr>
          <w:rFonts w:ascii="Arial" w:hAnsi="Arial" w:cs="Arial"/>
          <w:color w:val="000000"/>
          <w:sz w:val="24"/>
          <w:szCs w:val="24"/>
        </w:rPr>
        <w:t xml:space="preserve"> critérios</w:t>
      </w:r>
      <w:r w:rsidR="00813A23" w:rsidRPr="007722B2">
        <w:rPr>
          <w:rFonts w:ascii="Arial" w:hAnsi="Arial" w:cs="Arial"/>
          <w:color w:val="000000"/>
          <w:sz w:val="24"/>
          <w:szCs w:val="24"/>
        </w:rPr>
        <w:t xml:space="preserve"> </w:t>
      </w:r>
      <w:r w:rsidR="00FC53D4" w:rsidRPr="007722B2">
        <w:rPr>
          <w:rFonts w:ascii="Arial" w:hAnsi="Arial" w:cs="Arial"/>
          <w:color w:val="000000"/>
          <w:sz w:val="24"/>
          <w:szCs w:val="24"/>
        </w:rPr>
        <w:t>que foram julgados importantes pelos autores como demonstrado na tabela 1.</w:t>
      </w:r>
      <w:r w:rsidR="008E2895" w:rsidRPr="007722B2">
        <w:rPr>
          <w:rFonts w:ascii="Arial" w:hAnsi="Arial" w:cs="Arial"/>
          <w:color w:val="000000"/>
          <w:sz w:val="24"/>
          <w:szCs w:val="24"/>
        </w:rPr>
        <w:t xml:space="preserve"> </w:t>
      </w:r>
    </w:p>
    <w:p w14:paraId="079BE89D" w14:textId="77777777" w:rsidR="00EE6E6C" w:rsidRPr="007722B2" w:rsidRDefault="00672079" w:rsidP="00672079">
      <w:pPr>
        <w:spacing w:after="0" w:line="360" w:lineRule="auto"/>
        <w:ind w:firstLine="708"/>
        <w:jc w:val="both"/>
        <w:rPr>
          <w:rFonts w:ascii="Arial" w:hAnsi="Arial" w:cs="Arial"/>
          <w:color w:val="000000"/>
          <w:sz w:val="24"/>
          <w:szCs w:val="24"/>
        </w:rPr>
      </w:pPr>
      <w:r w:rsidRPr="007722B2">
        <w:rPr>
          <w:rFonts w:ascii="Arial" w:hAnsi="Arial" w:cs="Arial"/>
          <w:color w:val="000000"/>
          <w:sz w:val="24"/>
          <w:szCs w:val="24"/>
        </w:rPr>
        <w:t>Assim 0</w:t>
      </w:r>
      <w:r w:rsidR="00681421" w:rsidRPr="007722B2">
        <w:rPr>
          <w:rFonts w:ascii="Arial" w:hAnsi="Arial" w:cs="Arial"/>
          <w:color w:val="000000"/>
          <w:sz w:val="24"/>
          <w:szCs w:val="24"/>
        </w:rPr>
        <w:t>7</w:t>
      </w:r>
      <w:r w:rsidRPr="007722B2">
        <w:rPr>
          <w:rFonts w:ascii="Arial" w:hAnsi="Arial" w:cs="Arial"/>
          <w:color w:val="000000"/>
          <w:sz w:val="24"/>
          <w:szCs w:val="24"/>
        </w:rPr>
        <w:t xml:space="preserve"> estudos foram selecionados e incluídos na revisão (Figura 1). Os critérios acima mencionados foram: Critérios de Inclusão ter amostra com indivíduos com dezoito anos ou mais; ter sido realizada intervenção com exercícios intermitentes; apresentar valores de hemoglobina glicada</w:t>
      </w:r>
      <w:r w:rsidR="00EE6E6C" w:rsidRPr="007722B2">
        <w:rPr>
          <w:rFonts w:ascii="Arial" w:hAnsi="Arial" w:cs="Arial"/>
          <w:color w:val="000000"/>
          <w:sz w:val="24"/>
          <w:szCs w:val="24"/>
        </w:rPr>
        <w:t xml:space="preserve"> e apenas artigos originais</w:t>
      </w:r>
      <w:r w:rsidRPr="007722B2">
        <w:rPr>
          <w:rFonts w:ascii="Arial" w:hAnsi="Arial" w:cs="Arial"/>
          <w:color w:val="000000"/>
          <w:sz w:val="24"/>
          <w:szCs w:val="24"/>
        </w:rPr>
        <w:t>.</w:t>
      </w:r>
    </w:p>
    <w:p w14:paraId="033796BF" w14:textId="2EC80C18" w:rsidR="00672079" w:rsidRPr="00BC3DF0" w:rsidRDefault="00672079" w:rsidP="00672079">
      <w:pPr>
        <w:spacing w:after="0" w:line="360" w:lineRule="auto"/>
        <w:ind w:firstLine="708"/>
        <w:jc w:val="both"/>
        <w:rPr>
          <w:rFonts w:ascii="Arial" w:hAnsi="Arial" w:cs="Arial"/>
          <w:color w:val="000000"/>
          <w:sz w:val="24"/>
          <w:szCs w:val="24"/>
          <w:lang w:val="x-none"/>
        </w:rPr>
      </w:pPr>
      <w:r w:rsidRPr="007722B2">
        <w:rPr>
          <w:rFonts w:ascii="Arial" w:hAnsi="Arial" w:cs="Arial"/>
          <w:color w:val="000000"/>
          <w:sz w:val="24"/>
          <w:szCs w:val="24"/>
        </w:rPr>
        <w:t xml:space="preserve">Critérios de </w:t>
      </w:r>
      <w:r w:rsidR="00EE6E6C" w:rsidRPr="007722B2">
        <w:rPr>
          <w:rFonts w:ascii="Arial" w:hAnsi="Arial" w:cs="Arial"/>
          <w:color w:val="000000"/>
          <w:sz w:val="24"/>
          <w:szCs w:val="24"/>
        </w:rPr>
        <w:t>e</w:t>
      </w:r>
      <w:r w:rsidRPr="007722B2">
        <w:rPr>
          <w:rFonts w:ascii="Arial" w:hAnsi="Arial" w:cs="Arial"/>
          <w:color w:val="000000"/>
          <w:sz w:val="24"/>
          <w:szCs w:val="24"/>
        </w:rPr>
        <w:t xml:space="preserve">xclusão apresentar caso de hipoglicemia antecedente ao exercício; </w:t>
      </w:r>
      <w:ins w:id="19" w:author="Autor">
        <w:r w:rsidR="00BC3DF0" w:rsidRPr="00631EEF">
          <w:rPr>
            <w:rFonts w:ascii="Arial" w:hAnsi="Arial" w:cs="Arial"/>
            <w:color w:val="000000"/>
            <w:sz w:val="24"/>
            <w:szCs w:val="24"/>
            <w:highlight w:val="yellow"/>
          </w:rPr>
          <w:t xml:space="preserve">artigos com animais, estudos longitudinais, com análises de efeitos </w:t>
        </w:r>
        <w:commentRangeStart w:id="20"/>
        <w:r w:rsidR="00BC3DF0" w:rsidRPr="00631EEF">
          <w:rPr>
            <w:rFonts w:ascii="Arial" w:hAnsi="Arial" w:cs="Arial"/>
            <w:color w:val="000000"/>
            <w:sz w:val="24"/>
            <w:szCs w:val="24"/>
            <w:highlight w:val="yellow"/>
          </w:rPr>
          <w:t>crônicos</w:t>
        </w:r>
        <w:commentRangeEnd w:id="20"/>
        <w:r w:rsidR="00BC3DF0">
          <w:rPr>
            <w:rStyle w:val="Refdecomentrio"/>
            <w:lang w:val="x-none"/>
          </w:rPr>
          <w:commentReference w:id="20"/>
        </w:r>
        <w:r w:rsidR="00BC3DF0" w:rsidRPr="00631EEF">
          <w:rPr>
            <w:rFonts w:ascii="Arial" w:hAnsi="Arial" w:cs="Arial"/>
            <w:color w:val="000000"/>
            <w:sz w:val="24"/>
            <w:szCs w:val="24"/>
            <w:highlight w:val="yellow"/>
          </w:rPr>
          <w:t>.</w:t>
        </w:r>
        <w:r w:rsidR="00BC3DF0" w:rsidRPr="007722B2" w:rsidDel="00BC3DF0">
          <w:rPr>
            <w:rFonts w:ascii="Arial" w:hAnsi="Arial" w:cs="Arial"/>
            <w:color w:val="000000"/>
            <w:sz w:val="24"/>
            <w:szCs w:val="24"/>
          </w:rPr>
          <w:t xml:space="preserve"> </w:t>
        </w:r>
      </w:ins>
    </w:p>
    <w:p w14:paraId="069ECA59" w14:textId="77777777" w:rsidR="00A51CB3" w:rsidRPr="00A50A26" w:rsidRDefault="00A51CB3" w:rsidP="00672079">
      <w:pPr>
        <w:spacing w:after="0" w:line="360" w:lineRule="auto"/>
        <w:ind w:firstLine="708"/>
        <w:jc w:val="both"/>
        <w:rPr>
          <w:rFonts w:ascii="Arial" w:hAnsi="Arial" w:cs="Arial"/>
          <w:color w:val="000000"/>
        </w:rPr>
      </w:pPr>
    </w:p>
    <w:p w14:paraId="14C56B37" w14:textId="77777777" w:rsidR="00657B7D" w:rsidRDefault="00657B7D" w:rsidP="003A505F">
      <w:pPr>
        <w:spacing w:after="0" w:line="360" w:lineRule="auto"/>
        <w:jc w:val="both"/>
        <w:rPr>
          <w:rFonts w:ascii="Arial" w:hAnsi="Arial" w:cs="Arial"/>
          <w:b/>
          <w:color w:val="000000"/>
        </w:rPr>
      </w:pPr>
    </w:p>
    <w:p w14:paraId="74AECDE5" w14:textId="77777777" w:rsidR="008E2895" w:rsidRPr="00A76F01" w:rsidRDefault="008E2895" w:rsidP="00657B7D">
      <w:pPr>
        <w:spacing w:after="0" w:line="240" w:lineRule="auto"/>
        <w:contextualSpacing/>
        <w:jc w:val="both"/>
        <w:rPr>
          <w:rFonts w:ascii="Arial" w:hAnsi="Arial" w:cs="Arial"/>
          <w:color w:val="000000"/>
        </w:rPr>
      </w:pPr>
      <w:r w:rsidRPr="00A76F01">
        <w:rPr>
          <w:rFonts w:ascii="Arial" w:hAnsi="Arial" w:cs="Arial"/>
          <w:b/>
          <w:color w:val="000000"/>
        </w:rPr>
        <w:t>Tabela 1</w:t>
      </w:r>
      <w:r w:rsidRPr="00A76F01">
        <w:rPr>
          <w:rFonts w:ascii="Arial" w:hAnsi="Arial" w:cs="Arial"/>
          <w:color w:val="000000"/>
        </w:rPr>
        <w:t xml:space="preserve">. </w:t>
      </w:r>
      <w:r w:rsidR="00E4117B" w:rsidRPr="00A76F01">
        <w:rPr>
          <w:rFonts w:ascii="Arial" w:hAnsi="Arial" w:cs="Arial"/>
          <w:color w:val="000000"/>
        </w:rPr>
        <w:t xml:space="preserve">Qualidade metodológica </w:t>
      </w:r>
      <w:r w:rsidR="00672079" w:rsidRPr="00A76F01">
        <w:rPr>
          <w:rFonts w:ascii="Arial" w:hAnsi="Arial" w:cs="Arial"/>
          <w:color w:val="000000"/>
        </w:rPr>
        <w:t xml:space="preserve">dos estudos </w:t>
      </w:r>
      <w:r w:rsidR="00EE6E6C" w:rsidRPr="00A76F01">
        <w:rPr>
          <w:rFonts w:ascii="Arial" w:hAnsi="Arial" w:cs="Arial"/>
          <w:color w:val="000000"/>
        </w:rPr>
        <w:t>selecionados.</w:t>
      </w:r>
      <w:r w:rsidR="00672079" w:rsidRPr="00A76F01">
        <w:rPr>
          <w:rFonts w:ascii="Arial" w:hAnsi="Arial" w:cs="Arial"/>
          <w:color w:val="00000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851"/>
        <w:gridCol w:w="708"/>
        <w:gridCol w:w="709"/>
        <w:gridCol w:w="709"/>
        <w:gridCol w:w="567"/>
        <w:gridCol w:w="1293"/>
      </w:tblGrid>
      <w:tr w:rsidR="00631EEF" w:rsidRPr="00A76F01" w14:paraId="6411D458" w14:textId="77777777" w:rsidTr="003E7B84">
        <w:tc>
          <w:tcPr>
            <w:tcW w:w="2943" w:type="dxa"/>
            <w:shd w:val="clear" w:color="auto" w:fill="auto"/>
          </w:tcPr>
          <w:p w14:paraId="711DD298" w14:textId="77777777" w:rsidR="00631EEF" w:rsidRPr="00A76F01" w:rsidRDefault="00631EEF" w:rsidP="00A47954">
            <w:pPr>
              <w:spacing w:after="0" w:line="240" w:lineRule="auto"/>
              <w:contextualSpacing/>
              <w:jc w:val="center"/>
              <w:rPr>
                <w:rFonts w:ascii="Arial" w:hAnsi="Arial" w:cs="Arial"/>
                <w:b/>
                <w:color w:val="000000"/>
              </w:rPr>
            </w:pPr>
            <w:r w:rsidRPr="00A76F01">
              <w:rPr>
                <w:rFonts w:ascii="Arial" w:hAnsi="Arial" w:cs="Arial"/>
                <w:b/>
                <w:color w:val="000000"/>
              </w:rPr>
              <w:t>Autor/critério</w:t>
            </w:r>
          </w:p>
        </w:tc>
        <w:tc>
          <w:tcPr>
            <w:tcW w:w="851" w:type="dxa"/>
            <w:shd w:val="clear" w:color="auto" w:fill="auto"/>
          </w:tcPr>
          <w:p w14:paraId="4A22A215" w14:textId="3AA6E423" w:rsidR="00631EEF" w:rsidRPr="00A76F01" w:rsidRDefault="00631EEF" w:rsidP="00657B7D">
            <w:pPr>
              <w:spacing w:after="0" w:line="240" w:lineRule="auto"/>
              <w:contextualSpacing/>
              <w:jc w:val="center"/>
              <w:rPr>
                <w:rFonts w:ascii="Arial" w:hAnsi="Arial" w:cs="Arial"/>
                <w:b/>
                <w:color w:val="000000"/>
              </w:rPr>
            </w:pPr>
            <w:proofErr w:type="gramStart"/>
            <w:r>
              <w:rPr>
                <w:rFonts w:ascii="Arial" w:hAnsi="Arial" w:cs="Arial"/>
                <w:b/>
                <w:color w:val="000000"/>
              </w:rPr>
              <w:t>1</w:t>
            </w:r>
            <w:proofErr w:type="gramEnd"/>
          </w:p>
        </w:tc>
        <w:tc>
          <w:tcPr>
            <w:tcW w:w="708" w:type="dxa"/>
            <w:shd w:val="clear" w:color="auto" w:fill="auto"/>
          </w:tcPr>
          <w:p w14:paraId="2DB0E47C" w14:textId="2F8AEC68" w:rsidR="00631EEF" w:rsidRPr="00A76F01" w:rsidRDefault="00631EEF" w:rsidP="00657B7D">
            <w:pPr>
              <w:spacing w:after="0" w:line="240" w:lineRule="auto"/>
              <w:contextualSpacing/>
              <w:jc w:val="center"/>
              <w:rPr>
                <w:rFonts w:ascii="Arial" w:hAnsi="Arial" w:cs="Arial"/>
                <w:b/>
                <w:color w:val="000000"/>
              </w:rPr>
            </w:pPr>
            <w:proofErr w:type="gramStart"/>
            <w:r>
              <w:rPr>
                <w:rFonts w:ascii="Arial" w:hAnsi="Arial" w:cs="Arial"/>
                <w:b/>
                <w:color w:val="000000"/>
              </w:rPr>
              <w:t>2</w:t>
            </w:r>
            <w:proofErr w:type="gramEnd"/>
          </w:p>
        </w:tc>
        <w:tc>
          <w:tcPr>
            <w:tcW w:w="709" w:type="dxa"/>
            <w:shd w:val="clear" w:color="auto" w:fill="auto"/>
          </w:tcPr>
          <w:p w14:paraId="763A2F40" w14:textId="7F9C1583" w:rsidR="00631EEF" w:rsidRPr="00A76F01" w:rsidRDefault="00631EEF" w:rsidP="00657B7D">
            <w:pPr>
              <w:spacing w:after="0" w:line="240" w:lineRule="auto"/>
              <w:contextualSpacing/>
              <w:jc w:val="center"/>
              <w:rPr>
                <w:rFonts w:ascii="Arial" w:hAnsi="Arial" w:cs="Arial"/>
                <w:b/>
                <w:color w:val="000000"/>
              </w:rPr>
            </w:pPr>
            <w:proofErr w:type="gramStart"/>
            <w:r>
              <w:rPr>
                <w:rFonts w:ascii="Arial" w:hAnsi="Arial" w:cs="Arial"/>
                <w:b/>
                <w:color w:val="000000"/>
              </w:rPr>
              <w:t>3</w:t>
            </w:r>
            <w:proofErr w:type="gramEnd"/>
          </w:p>
        </w:tc>
        <w:tc>
          <w:tcPr>
            <w:tcW w:w="709" w:type="dxa"/>
            <w:shd w:val="clear" w:color="auto" w:fill="auto"/>
          </w:tcPr>
          <w:p w14:paraId="3133B205" w14:textId="21F24A96" w:rsidR="00631EEF" w:rsidRPr="00A76F01" w:rsidRDefault="00631EEF" w:rsidP="00657B7D">
            <w:pPr>
              <w:spacing w:after="0" w:line="240" w:lineRule="auto"/>
              <w:contextualSpacing/>
              <w:jc w:val="center"/>
              <w:rPr>
                <w:rFonts w:ascii="Arial" w:hAnsi="Arial" w:cs="Arial"/>
                <w:b/>
                <w:color w:val="000000"/>
              </w:rPr>
            </w:pPr>
            <w:proofErr w:type="gramStart"/>
            <w:r>
              <w:rPr>
                <w:rFonts w:ascii="Arial" w:hAnsi="Arial" w:cs="Arial"/>
                <w:b/>
                <w:color w:val="000000"/>
              </w:rPr>
              <w:t>4</w:t>
            </w:r>
            <w:proofErr w:type="gramEnd"/>
          </w:p>
        </w:tc>
        <w:tc>
          <w:tcPr>
            <w:tcW w:w="567" w:type="dxa"/>
            <w:shd w:val="clear" w:color="auto" w:fill="auto"/>
          </w:tcPr>
          <w:p w14:paraId="274148C1" w14:textId="67242A0A" w:rsidR="00631EEF" w:rsidRPr="00A76F01" w:rsidRDefault="00D76634" w:rsidP="00657B7D">
            <w:pPr>
              <w:spacing w:after="0" w:line="240" w:lineRule="auto"/>
              <w:contextualSpacing/>
              <w:jc w:val="center"/>
              <w:rPr>
                <w:rFonts w:ascii="Arial" w:hAnsi="Arial" w:cs="Arial"/>
                <w:b/>
                <w:color w:val="000000"/>
              </w:rPr>
            </w:pPr>
            <w:proofErr w:type="gramStart"/>
            <w:r>
              <w:rPr>
                <w:rFonts w:ascii="Arial" w:hAnsi="Arial" w:cs="Arial"/>
                <w:b/>
                <w:color w:val="000000"/>
              </w:rPr>
              <w:t>5</w:t>
            </w:r>
            <w:proofErr w:type="gramEnd"/>
          </w:p>
        </w:tc>
        <w:tc>
          <w:tcPr>
            <w:tcW w:w="1293" w:type="dxa"/>
            <w:shd w:val="clear" w:color="auto" w:fill="auto"/>
          </w:tcPr>
          <w:p w14:paraId="0E90CCEA" w14:textId="77777777" w:rsidR="00631EEF" w:rsidRPr="00A76F01" w:rsidRDefault="00631EEF" w:rsidP="00657B7D">
            <w:pPr>
              <w:spacing w:after="0" w:line="240" w:lineRule="auto"/>
              <w:contextualSpacing/>
              <w:jc w:val="center"/>
              <w:rPr>
                <w:rFonts w:ascii="Arial" w:hAnsi="Arial" w:cs="Arial"/>
                <w:b/>
                <w:color w:val="000000"/>
              </w:rPr>
            </w:pPr>
            <w:r w:rsidRPr="00A76F01">
              <w:rPr>
                <w:rFonts w:ascii="Arial" w:hAnsi="Arial" w:cs="Arial"/>
                <w:b/>
                <w:color w:val="000000"/>
              </w:rPr>
              <w:t>Total</w:t>
            </w:r>
          </w:p>
        </w:tc>
      </w:tr>
      <w:tr w:rsidR="00631EEF" w:rsidRPr="00A76F01" w14:paraId="09E35A76" w14:textId="77777777" w:rsidTr="003E7B84">
        <w:tc>
          <w:tcPr>
            <w:tcW w:w="2943" w:type="dxa"/>
            <w:shd w:val="clear" w:color="auto" w:fill="auto"/>
          </w:tcPr>
          <w:p w14:paraId="1B0C1BAC" w14:textId="77777777" w:rsidR="00631EEF" w:rsidRPr="00A76F01" w:rsidRDefault="00631EEF" w:rsidP="001A41B5">
            <w:pPr>
              <w:spacing w:after="0" w:line="240" w:lineRule="auto"/>
              <w:contextualSpacing/>
              <w:rPr>
                <w:rFonts w:ascii="Arial" w:hAnsi="Arial" w:cs="Arial"/>
                <w:b/>
                <w:color w:val="000000"/>
                <w:lang w:val="en-US"/>
              </w:rPr>
            </w:pPr>
            <w:proofErr w:type="spellStart"/>
            <w:r w:rsidRPr="00A76F01">
              <w:rPr>
                <w:rFonts w:ascii="Arial" w:eastAsia="Times New Roman" w:hAnsi="Arial" w:cs="Arial"/>
                <w:bCs/>
                <w:color w:val="000000"/>
                <w:lang w:val="en-US"/>
              </w:rPr>
              <w:t>Dubé</w:t>
            </w:r>
            <w:proofErr w:type="spellEnd"/>
            <w:r w:rsidRPr="00A76F01">
              <w:rPr>
                <w:rFonts w:ascii="Arial" w:eastAsia="Times New Roman" w:hAnsi="Arial" w:cs="Arial"/>
                <w:bCs/>
                <w:color w:val="000000"/>
                <w:lang w:val="en-US"/>
              </w:rPr>
              <w:t>, Lavoie e Weisnagel</w:t>
            </w:r>
            <w:r w:rsidRPr="00A76F01">
              <w:rPr>
                <w:rFonts w:ascii="Arial" w:eastAsia="Times New Roman" w:hAnsi="Arial" w:cs="Arial"/>
                <w:bCs/>
                <w:color w:val="000000"/>
                <w:vertAlign w:val="superscript"/>
                <w:lang w:val="en-US"/>
              </w:rPr>
              <w:t>7</w:t>
            </w:r>
          </w:p>
        </w:tc>
        <w:tc>
          <w:tcPr>
            <w:tcW w:w="851" w:type="dxa"/>
            <w:shd w:val="clear" w:color="auto" w:fill="auto"/>
          </w:tcPr>
          <w:p w14:paraId="01D0BD2E" w14:textId="77777777" w:rsidR="00631EEF" w:rsidRPr="00A76F01" w:rsidRDefault="00631EEF" w:rsidP="00857B90">
            <w:pPr>
              <w:spacing w:after="0" w:line="240" w:lineRule="auto"/>
              <w:contextualSpacing/>
              <w:jc w:val="center"/>
              <w:rPr>
                <w:rFonts w:ascii="Arial" w:hAnsi="Arial" w:cs="Arial"/>
                <w:color w:val="000000"/>
                <w:lang w:val="en-US"/>
              </w:rPr>
            </w:pPr>
            <w:r w:rsidRPr="00A76F01">
              <w:rPr>
                <w:rFonts w:ascii="Arial" w:hAnsi="Arial" w:cs="Arial"/>
                <w:color w:val="000000"/>
                <w:lang w:val="en-US"/>
              </w:rPr>
              <w:t>1</w:t>
            </w:r>
          </w:p>
        </w:tc>
        <w:tc>
          <w:tcPr>
            <w:tcW w:w="708" w:type="dxa"/>
            <w:shd w:val="clear" w:color="auto" w:fill="auto"/>
          </w:tcPr>
          <w:p w14:paraId="3FF62E28" w14:textId="287F7FAD" w:rsidR="00631EEF" w:rsidRPr="00A76F01" w:rsidRDefault="00E733E0" w:rsidP="00E733E0">
            <w:pPr>
              <w:spacing w:after="0" w:line="240" w:lineRule="auto"/>
              <w:contextualSpacing/>
              <w:jc w:val="center"/>
              <w:rPr>
                <w:rFonts w:ascii="Arial" w:hAnsi="Arial" w:cs="Arial"/>
                <w:color w:val="000000"/>
                <w:lang w:val="en-US"/>
              </w:rPr>
            </w:pPr>
            <w:r>
              <w:rPr>
                <w:rFonts w:ascii="Arial" w:hAnsi="Arial" w:cs="Arial"/>
                <w:color w:val="000000"/>
                <w:lang w:val="en-US"/>
              </w:rPr>
              <w:t>1</w:t>
            </w:r>
          </w:p>
        </w:tc>
        <w:tc>
          <w:tcPr>
            <w:tcW w:w="709" w:type="dxa"/>
            <w:shd w:val="clear" w:color="auto" w:fill="auto"/>
          </w:tcPr>
          <w:p w14:paraId="625580F5" w14:textId="77777777" w:rsidR="00631EEF" w:rsidRPr="00A76F01" w:rsidRDefault="00631EEF" w:rsidP="00857B90">
            <w:pPr>
              <w:spacing w:after="0" w:line="240" w:lineRule="auto"/>
              <w:contextualSpacing/>
              <w:jc w:val="center"/>
              <w:rPr>
                <w:rFonts w:ascii="Arial" w:hAnsi="Arial" w:cs="Arial"/>
                <w:color w:val="000000"/>
                <w:lang w:val="en-US"/>
              </w:rPr>
            </w:pPr>
            <w:r w:rsidRPr="00A76F01">
              <w:rPr>
                <w:rFonts w:ascii="Arial" w:hAnsi="Arial" w:cs="Arial"/>
                <w:color w:val="000000"/>
                <w:lang w:val="en-US"/>
              </w:rPr>
              <w:t>1</w:t>
            </w:r>
          </w:p>
        </w:tc>
        <w:tc>
          <w:tcPr>
            <w:tcW w:w="709" w:type="dxa"/>
            <w:shd w:val="clear" w:color="auto" w:fill="auto"/>
          </w:tcPr>
          <w:p w14:paraId="05413257" w14:textId="77777777" w:rsidR="00631EEF" w:rsidRPr="00A76F01" w:rsidRDefault="00631EEF" w:rsidP="00857B90">
            <w:pPr>
              <w:spacing w:after="0" w:line="240" w:lineRule="auto"/>
              <w:contextualSpacing/>
              <w:jc w:val="center"/>
              <w:rPr>
                <w:rFonts w:ascii="Arial" w:hAnsi="Arial" w:cs="Arial"/>
                <w:color w:val="000000"/>
                <w:lang w:val="en-US"/>
              </w:rPr>
            </w:pPr>
            <w:r w:rsidRPr="00A76F01">
              <w:rPr>
                <w:rFonts w:ascii="Arial" w:hAnsi="Arial" w:cs="Arial"/>
                <w:color w:val="000000"/>
                <w:lang w:val="en-US"/>
              </w:rPr>
              <w:t>1</w:t>
            </w:r>
          </w:p>
        </w:tc>
        <w:tc>
          <w:tcPr>
            <w:tcW w:w="567" w:type="dxa"/>
            <w:shd w:val="clear" w:color="auto" w:fill="auto"/>
          </w:tcPr>
          <w:p w14:paraId="3134E655" w14:textId="77777777" w:rsidR="00631EEF" w:rsidRPr="00A76F01" w:rsidRDefault="00631EEF" w:rsidP="00857B90">
            <w:pPr>
              <w:spacing w:after="0" w:line="240" w:lineRule="auto"/>
              <w:contextualSpacing/>
              <w:jc w:val="center"/>
              <w:rPr>
                <w:rFonts w:ascii="Arial" w:hAnsi="Arial" w:cs="Arial"/>
                <w:color w:val="000000"/>
                <w:lang w:val="en-US"/>
              </w:rPr>
            </w:pPr>
            <w:r w:rsidRPr="00A76F01">
              <w:rPr>
                <w:rFonts w:ascii="Arial" w:hAnsi="Arial" w:cs="Arial"/>
                <w:color w:val="000000"/>
                <w:lang w:val="en-US"/>
              </w:rPr>
              <w:t>1</w:t>
            </w:r>
          </w:p>
        </w:tc>
        <w:tc>
          <w:tcPr>
            <w:tcW w:w="1293" w:type="dxa"/>
            <w:shd w:val="clear" w:color="auto" w:fill="auto"/>
          </w:tcPr>
          <w:p w14:paraId="55752398" w14:textId="6E4499BB" w:rsidR="00631EEF" w:rsidRPr="00A76F01" w:rsidRDefault="00E733E0" w:rsidP="00F16FB8">
            <w:pPr>
              <w:spacing w:after="0" w:line="240" w:lineRule="auto"/>
              <w:contextualSpacing/>
              <w:jc w:val="center"/>
              <w:rPr>
                <w:rFonts w:ascii="Arial" w:hAnsi="Arial" w:cs="Arial"/>
                <w:color w:val="000000"/>
                <w:lang w:val="en-US"/>
              </w:rPr>
            </w:pPr>
            <w:r>
              <w:rPr>
                <w:rFonts w:ascii="Arial" w:hAnsi="Arial" w:cs="Arial"/>
                <w:color w:val="000000"/>
                <w:lang w:val="en-US"/>
              </w:rPr>
              <w:t>5</w:t>
            </w:r>
          </w:p>
        </w:tc>
      </w:tr>
      <w:tr w:rsidR="00631EEF" w:rsidRPr="00A76F01" w14:paraId="232E9B50" w14:textId="77777777" w:rsidTr="003E7B84">
        <w:trPr>
          <w:trHeight w:val="70"/>
        </w:trPr>
        <w:tc>
          <w:tcPr>
            <w:tcW w:w="2943" w:type="dxa"/>
            <w:shd w:val="clear" w:color="auto" w:fill="auto"/>
          </w:tcPr>
          <w:p w14:paraId="721204FB" w14:textId="77777777" w:rsidR="00631EEF" w:rsidRPr="00A76F01" w:rsidRDefault="00631EEF" w:rsidP="00D06818">
            <w:pPr>
              <w:spacing w:after="0" w:line="240" w:lineRule="auto"/>
              <w:contextualSpacing/>
              <w:rPr>
                <w:rFonts w:ascii="Arial" w:hAnsi="Arial" w:cs="Arial"/>
                <w:color w:val="000000"/>
                <w:lang w:val="en-US"/>
              </w:rPr>
            </w:pPr>
            <w:proofErr w:type="spellStart"/>
            <w:r w:rsidRPr="00A76F01">
              <w:rPr>
                <w:rFonts w:ascii="Arial" w:eastAsia="Times New Roman" w:hAnsi="Arial" w:cs="Arial"/>
                <w:bCs/>
                <w:color w:val="000000"/>
                <w:lang w:val="en-US"/>
              </w:rPr>
              <w:t>Guelfi</w:t>
            </w:r>
            <w:proofErr w:type="spellEnd"/>
            <w:r w:rsidRPr="00A76F01">
              <w:rPr>
                <w:rFonts w:ascii="Arial" w:eastAsia="Times New Roman" w:hAnsi="Arial" w:cs="Arial"/>
                <w:bCs/>
                <w:color w:val="000000"/>
                <w:lang w:val="en-US"/>
              </w:rPr>
              <w:t>, Jones, Fournier</w:t>
            </w:r>
            <w:r w:rsidRPr="00A76F01">
              <w:rPr>
                <w:rFonts w:ascii="Arial" w:eastAsia="Times New Roman" w:hAnsi="Arial" w:cs="Arial"/>
                <w:bCs/>
                <w:color w:val="000000"/>
                <w:vertAlign w:val="superscript"/>
                <w:lang w:val="en-US"/>
              </w:rPr>
              <w:t>8</w:t>
            </w:r>
          </w:p>
        </w:tc>
        <w:tc>
          <w:tcPr>
            <w:tcW w:w="851" w:type="dxa"/>
            <w:shd w:val="clear" w:color="auto" w:fill="auto"/>
          </w:tcPr>
          <w:p w14:paraId="5650B275" w14:textId="77777777" w:rsidR="00631EEF" w:rsidRPr="00A76F01" w:rsidRDefault="00631EEF" w:rsidP="00657B7D">
            <w:pPr>
              <w:spacing w:after="0" w:line="240" w:lineRule="auto"/>
              <w:contextualSpacing/>
              <w:jc w:val="center"/>
              <w:rPr>
                <w:rFonts w:ascii="Arial" w:hAnsi="Arial" w:cs="Arial"/>
                <w:color w:val="000000"/>
                <w:lang w:val="en-US"/>
              </w:rPr>
            </w:pPr>
            <w:r w:rsidRPr="00A76F01">
              <w:rPr>
                <w:rFonts w:ascii="Arial" w:hAnsi="Arial" w:cs="Arial"/>
                <w:color w:val="000000"/>
                <w:lang w:val="en-US"/>
              </w:rPr>
              <w:t>1</w:t>
            </w:r>
          </w:p>
        </w:tc>
        <w:tc>
          <w:tcPr>
            <w:tcW w:w="708" w:type="dxa"/>
            <w:shd w:val="clear" w:color="auto" w:fill="auto"/>
          </w:tcPr>
          <w:p w14:paraId="70DB079F" w14:textId="77777777" w:rsidR="00631EEF" w:rsidRPr="00A76F01" w:rsidRDefault="00631EEF" w:rsidP="00657B7D">
            <w:pPr>
              <w:spacing w:after="0" w:line="240" w:lineRule="auto"/>
              <w:contextualSpacing/>
              <w:jc w:val="center"/>
              <w:rPr>
                <w:rFonts w:ascii="Arial" w:hAnsi="Arial" w:cs="Arial"/>
                <w:color w:val="000000"/>
                <w:lang w:val="en-US"/>
              </w:rPr>
            </w:pPr>
            <w:r w:rsidRPr="00A76F01">
              <w:rPr>
                <w:rFonts w:ascii="Arial" w:hAnsi="Arial" w:cs="Arial"/>
                <w:color w:val="000000"/>
                <w:lang w:val="en-US"/>
              </w:rPr>
              <w:t>1</w:t>
            </w:r>
          </w:p>
        </w:tc>
        <w:tc>
          <w:tcPr>
            <w:tcW w:w="709" w:type="dxa"/>
            <w:shd w:val="clear" w:color="auto" w:fill="auto"/>
          </w:tcPr>
          <w:p w14:paraId="1DC045CA" w14:textId="77777777" w:rsidR="00631EEF" w:rsidRPr="00A76F01" w:rsidRDefault="00631EEF" w:rsidP="00657B7D">
            <w:pPr>
              <w:spacing w:after="0" w:line="240" w:lineRule="auto"/>
              <w:contextualSpacing/>
              <w:jc w:val="center"/>
              <w:rPr>
                <w:rFonts w:ascii="Arial" w:hAnsi="Arial" w:cs="Arial"/>
                <w:color w:val="000000"/>
                <w:lang w:val="en-US"/>
              </w:rPr>
            </w:pPr>
            <w:r w:rsidRPr="00A76F01">
              <w:rPr>
                <w:rFonts w:ascii="Arial" w:hAnsi="Arial" w:cs="Arial"/>
                <w:color w:val="000000"/>
                <w:lang w:val="en-US"/>
              </w:rPr>
              <w:t>1</w:t>
            </w:r>
          </w:p>
        </w:tc>
        <w:tc>
          <w:tcPr>
            <w:tcW w:w="709" w:type="dxa"/>
            <w:shd w:val="clear" w:color="auto" w:fill="auto"/>
          </w:tcPr>
          <w:p w14:paraId="744226EE" w14:textId="77777777" w:rsidR="00631EEF" w:rsidRPr="00A76F01" w:rsidRDefault="00631EEF" w:rsidP="00657B7D">
            <w:pPr>
              <w:spacing w:after="0" w:line="240" w:lineRule="auto"/>
              <w:contextualSpacing/>
              <w:jc w:val="center"/>
              <w:rPr>
                <w:rFonts w:ascii="Arial" w:hAnsi="Arial" w:cs="Arial"/>
                <w:color w:val="000000"/>
                <w:lang w:val="en-US"/>
              </w:rPr>
            </w:pPr>
            <w:r w:rsidRPr="00A76F01">
              <w:rPr>
                <w:rFonts w:ascii="Arial" w:hAnsi="Arial" w:cs="Arial"/>
                <w:color w:val="000000"/>
                <w:lang w:val="en-US"/>
              </w:rPr>
              <w:t>1</w:t>
            </w:r>
          </w:p>
        </w:tc>
        <w:tc>
          <w:tcPr>
            <w:tcW w:w="567" w:type="dxa"/>
            <w:shd w:val="clear" w:color="auto" w:fill="auto"/>
          </w:tcPr>
          <w:p w14:paraId="28DC5C6B" w14:textId="77777777" w:rsidR="00631EEF" w:rsidRPr="00A76F01" w:rsidRDefault="00631EEF" w:rsidP="00657B7D">
            <w:pPr>
              <w:spacing w:after="0" w:line="240" w:lineRule="auto"/>
              <w:contextualSpacing/>
              <w:jc w:val="center"/>
              <w:rPr>
                <w:rFonts w:ascii="Arial" w:hAnsi="Arial" w:cs="Arial"/>
                <w:color w:val="000000"/>
                <w:lang w:val="en-US"/>
              </w:rPr>
            </w:pPr>
            <w:r w:rsidRPr="00A76F01">
              <w:rPr>
                <w:rFonts w:ascii="Arial" w:hAnsi="Arial" w:cs="Arial"/>
                <w:color w:val="000000"/>
                <w:lang w:val="en-US"/>
              </w:rPr>
              <w:t>0</w:t>
            </w:r>
          </w:p>
        </w:tc>
        <w:tc>
          <w:tcPr>
            <w:tcW w:w="1293" w:type="dxa"/>
            <w:shd w:val="clear" w:color="auto" w:fill="auto"/>
          </w:tcPr>
          <w:p w14:paraId="28D23456" w14:textId="72B8D06C" w:rsidR="00631EEF" w:rsidRPr="00A76F01" w:rsidRDefault="00F16FB8" w:rsidP="00F16FB8">
            <w:pPr>
              <w:spacing w:after="0" w:line="240" w:lineRule="auto"/>
              <w:contextualSpacing/>
              <w:jc w:val="center"/>
              <w:rPr>
                <w:rFonts w:ascii="Arial" w:hAnsi="Arial" w:cs="Arial"/>
                <w:color w:val="000000"/>
                <w:lang w:val="en-US"/>
              </w:rPr>
            </w:pPr>
            <w:r>
              <w:rPr>
                <w:rFonts w:ascii="Arial" w:hAnsi="Arial" w:cs="Arial"/>
                <w:color w:val="000000"/>
                <w:lang w:val="en-US"/>
              </w:rPr>
              <w:t>4</w:t>
            </w:r>
          </w:p>
        </w:tc>
      </w:tr>
      <w:tr w:rsidR="00631EEF" w:rsidRPr="00A76F01" w14:paraId="2B11F379" w14:textId="77777777" w:rsidTr="003E7B84">
        <w:tc>
          <w:tcPr>
            <w:tcW w:w="2943" w:type="dxa"/>
            <w:shd w:val="clear" w:color="auto" w:fill="auto"/>
          </w:tcPr>
          <w:p w14:paraId="4E091E42" w14:textId="77777777" w:rsidR="00631EEF" w:rsidRPr="00A76F01" w:rsidRDefault="00631EEF" w:rsidP="00D06818">
            <w:pPr>
              <w:spacing w:after="0" w:line="240" w:lineRule="auto"/>
              <w:contextualSpacing/>
              <w:rPr>
                <w:rFonts w:ascii="Arial" w:hAnsi="Arial" w:cs="Arial"/>
                <w:color w:val="000000"/>
                <w:lang w:val="en-US"/>
              </w:rPr>
            </w:pPr>
            <w:proofErr w:type="spellStart"/>
            <w:r w:rsidRPr="00A76F01">
              <w:rPr>
                <w:rFonts w:ascii="Arial" w:eastAsia="Times New Roman" w:hAnsi="Arial" w:cs="Arial"/>
                <w:bCs/>
                <w:color w:val="000000"/>
                <w:lang w:val="en-US"/>
              </w:rPr>
              <w:t>Guelfi</w:t>
            </w:r>
            <w:proofErr w:type="spellEnd"/>
            <w:r w:rsidRPr="00A76F01">
              <w:rPr>
                <w:rFonts w:ascii="Arial" w:eastAsia="Times New Roman" w:hAnsi="Arial" w:cs="Arial"/>
                <w:bCs/>
                <w:color w:val="000000"/>
                <w:lang w:val="en-US"/>
              </w:rPr>
              <w:t>, Jones, Fournier</w:t>
            </w:r>
            <w:r w:rsidRPr="00A76F01">
              <w:rPr>
                <w:rFonts w:ascii="Arial" w:eastAsia="Times New Roman" w:hAnsi="Arial" w:cs="Arial"/>
                <w:bCs/>
                <w:color w:val="000000"/>
                <w:vertAlign w:val="superscript"/>
                <w:lang w:val="en-US"/>
              </w:rPr>
              <w:t>11</w:t>
            </w:r>
          </w:p>
        </w:tc>
        <w:tc>
          <w:tcPr>
            <w:tcW w:w="851" w:type="dxa"/>
            <w:shd w:val="clear" w:color="auto" w:fill="auto"/>
          </w:tcPr>
          <w:p w14:paraId="3649A966" w14:textId="77777777" w:rsidR="00631EEF" w:rsidRPr="00A76F01" w:rsidRDefault="00631EEF" w:rsidP="00657B7D">
            <w:pPr>
              <w:spacing w:after="0" w:line="240" w:lineRule="auto"/>
              <w:contextualSpacing/>
              <w:jc w:val="center"/>
              <w:rPr>
                <w:rFonts w:ascii="Arial" w:hAnsi="Arial" w:cs="Arial"/>
                <w:color w:val="000000"/>
                <w:lang w:val="en-US"/>
              </w:rPr>
            </w:pPr>
            <w:r w:rsidRPr="00A76F01">
              <w:rPr>
                <w:rFonts w:ascii="Arial" w:hAnsi="Arial" w:cs="Arial"/>
                <w:color w:val="000000"/>
                <w:lang w:val="en-US"/>
              </w:rPr>
              <w:t>1</w:t>
            </w:r>
          </w:p>
        </w:tc>
        <w:tc>
          <w:tcPr>
            <w:tcW w:w="708" w:type="dxa"/>
            <w:shd w:val="clear" w:color="auto" w:fill="auto"/>
          </w:tcPr>
          <w:p w14:paraId="42F47C6E" w14:textId="77777777" w:rsidR="00631EEF" w:rsidRPr="00A76F01" w:rsidRDefault="00631EEF" w:rsidP="00657B7D">
            <w:pPr>
              <w:spacing w:after="0" w:line="240" w:lineRule="auto"/>
              <w:contextualSpacing/>
              <w:jc w:val="center"/>
              <w:rPr>
                <w:rFonts w:ascii="Arial" w:hAnsi="Arial" w:cs="Arial"/>
                <w:color w:val="000000"/>
                <w:lang w:val="en-US"/>
              </w:rPr>
            </w:pPr>
            <w:r w:rsidRPr="00A76F01">
              <w:rPr>
                <w:rFonts w:ascii="Arial" w:hAnsi="Arial" w:cs="Arial"/>
                <w:color w:val="000000"/>
                <w:lang w:val="en-US"/>
              </w:rPr>
              <w:t>1</w:t>
            </w:r>
          </w:p>
        </w:tc>
        <w:tc>
          <w:tcPr>
            <w:tcW w:w="709" w:type="dxa"/>
            <w:shd w:val="clear" w:color="auto" w:fill="auto"/>
          </w:tcPr>
          <w:p w14:paraId="385661A7" w14:textId="77777777" w:rsidR="00631EEF" w:rsidRPr="00A76F01" w:rsidRDefault="00631EEF" w:rsidP="00657B7D">
            <w:pPr>
              <w:spacing w:after="0" w:line="240" w:lineRule="auto"/>
              <w:contextualSpacing/>
              <w:jc w:val="center"/>
              <w:rPr>
                <w:rFonts w:ascii="Arial" w:hAnsi="Arial" w:cs="Arial"/>
                <w:color w:val="000000"/>
                <w:lang w:val="en-US"/>
              </w:rPr>
            </w:pPr>
            <w:r w:rsidRPr="00A76F01">
              <w:rPr>
                <w:rFonts w:ascii="Arial" w:hAnsi="Arial" w:cs="Arial"/>
                <w:color w:val="000000"/>
                <w:lang w:val="en-US"/>
              </w:rPr>
              <w:t>1</w:t>
            </w:r>
          </w:p>
        </w:tc>
        <w:tc>
          <w:tcPr>
            <w:tcW w:w="709" w:type="dxa"/>
            <w:shd w:val="clear" w:color="auto" w:fill="auto"/>
          </w:tcPr>
          <w:p w14:paraId="64ED0767" w14:textId="77777777" w:rsidR="00631EEF" w:rsidRPr="00A76F01" w:rsidRDefault="00631EEF" w:rsidP="00657B7D">
            <w:pPr>
              <w:spacing w:after="0" w:line="240" w:lineRule="auto"/>
              <w:contextualSpacing/>
              <w:jc w:val="center"/>
              <w:rPr>
                <w:rFonts w:ascii="Arial" w:hAnsi="Arial" w:cs="Arial"/>
                <w:color w:val="000000"/>
                <w:lang w:val="en-US"/>
              </w:rPr>
            </w:pPr>
            <w:r w:rsidRPr="00A76F01">
              <w:rPr>
                <w:rFonts w:ascii="Arial" w:hAnsi="Arial" w:cs="Arial"/>
                <w:color w:val="000000"/>
                <w:lang w:val="en-US"/>
              </w:rPr>
              <w:t>1</w:t>
            </w:r>
          </w:p>
        </w:tc>
        <w:tc>
          <w:tcPr>
            <w:tcW w:w="567" w:type="dxa"/>
            <w:shd w:val="clear" w:color="auto" w:fill="auto"/>
          </w:tcPr>
          <w:p w14:paraId="7441DC0C" w14:textId="77777777" w:rsidR="00631EEF" w:rsidRPr="00A76F01" w:rsidRDefault="00631EEF" w:rsidP="00657B7D">
            <w:pPr>
              <w:spacing w:after="0" w:line="240" w:lineRule="auto"/>
              <w:contextualSpacing/>
              <w:jc w:val="center"/>
              <w:rPr>
                <w:rFonts w:ascii="Arial" w:hAnsi="Arial" w:cs="Arial"/>
                <w:color w:val="000000"/>
                <w:lang w:val="en-US"/>
              </w:rPr>
            </w:pPr>
            <w:r w:rsidRPr="00A76F01">
              <w:rPr>
                <w:rFonts w:ascii="Arial" w:hAnsi="Arial" w:cs="Arial"/>
                <w:color w:val="000000"/>
                <w:lang w:val="en-US"/>
              </w:rPr>
              <w:t>0</w:t>
            </w:r>
          </w:p>
        </w:tc>
        <w:tc>
          <w:tcPr>
            <w:tcW w:w="1293" w:type="dxa"/>
            <w:shd w:val="clear" w:color="auto" w:fill="auto"/>
          </w:tcPr>
          <w:p w14:paraId="1DA3AC33" w14:textId="7BB69BF4" w:rsidR="00631EEF" w:rsidRPr="00A76F01" w:rsidRDefault="00F16FB8" w:rsidP="00F16FB8">
            <w:pPr>
              <w:spacing w:after="0" w:line="240" w:lineRule="auto"/>
              <w:contextualSpacing/>
              <w:jc w:val="center"/>
              <w:rPr>
                <w:rFonts w:ascii="Arial" w:hAnsi="Arial" w:cs="Arial"/>
                <w:color w:val="000000"/>
                <w:lang w:val="en-US"/>
              </w:rPr>
            </w:pPr>
            <w:r>
              <w:rPr>
                <w:rFonts w:ascii="Arial" w:hAnsi="Arial" w:cs="Arial"/>
                <w:color w:val="000000"/>
                <w:lang w:val="en-US"/>
              </w:rPr>
              <w:t>4</w:t>
            </w:r>
          </w:p>
        </w:tc>
      </w:tr>
      <w:tr w:rsidR="00631EEF" w:rsidRPr="00A76F01" w14:paraId="6AF8F321" w14:textId="77777777" w:rsidTr="003E7B84">
        <w:tc>
          <w:tcPr>
            <w:tcW w:w="2943" w:type="dxa"/>
            <w:shd w:val="clear" w:color="auto" w:fill="auto"/>
          </w:tcPr>
          <w:p w14:paraId="6AB645B7" w14:textId="77777777" w:rsidR="00631EEF" w:rsidRPr="00A76F01" w:rsidRDefault="00631EEF" w:rsidP="00D06818">
            <w:pPr>
              <w:spacing w:after="0" w:line="240" w:lineRule="auto"/>
              <w:contextualSpacing/>
              <w:rPr>
                <w:rFonts w:ascii="Arial" w:eastAsia="Times New Roman" w:hAnsi="Arial" w:cs="Arial"/>
                <w:bCs/>
                <w:color w:val="000000"/>
                <w:lang w:val="en-US"/>
              </w:rPr>
            </w:pPr>
            <w:proofErr w:type="spellStart"/>
            <w:r w:rsidRPr="00A76F01">
              <w:rPr>
                <w:rFonts w:ascii="Arial" w:eastAsia="Times New Roman" w:hAnsi="Arial" w:cs="Arial"/>
                <w:bCs/>
                <w:color w:val="000000"/>
                <w:lang w:val="en-US"/>
              </w:rPr>
              <w:t>Guelfi</w:t>
            </w:r>
            <w:proofErr w:type="spellEnd"/>
            <w:r w:rsidRPr="00A76F01">
              <w:rPr>
                <w:rFonts w:ascii="Arial" w:eastAsia="Times New Roman" w:hAnsi="Arial" w:cs="Arial"/>
                <w:bCs/>
                <w:color w:val="000000"/>
                <w:lang w:val="en-US"/>
              </w:rPr>
              <w:t xml:space="preserve"> et al.</w:t>
            </w:r>
            <w:r w:rsidRPr="00A76F01">
              <w:rPr>
                <w:rFonts w:ascii="Arial" w:eastAsia="Times New Roman" w:hAnsi="Arial" w:cs="Arial"/>
                <w:bCs/>
                <w:color w:val="000000"/>
                <w:vertAlign w:val="superscript"/>
                <w:lang w:val="en-US"/>
              </w:rPr>
              <w:t>12</w:t>
            </w:r>
          </w:p>
        </w:tc>
        <w:tc>
          <w:tcPr>
            <w:tcW w:w="851" w:type="dxa"/>
            <w:shd w:val="clear" w:color="auto" w:fill="auto"/>
          </w:tcPr>
          <w:p w14:paraId="4D2DBCC8" w14:textId="77777777" w:rsidR="00631EEF" w:rsidRPr="00A76F01" w:rsidRDefault="00631EEF" w:rsidP="00857B90">
            <w:pPr>
              <w:spacing w:after="0" w:line="240" w:lineRule="auto"/>
              <w:contextualSpacing/>
              <w:jc w:val="center"/>
              <w:rPr>
                <w:rFonts w:ascii="Arial" w:hAnsi="Arial" w:cs="Arial"/>
                <w:color w:val="000000"/>
                <w:lang w:val="en-US"/>
              </w:rPr>
            </w:pPr>
            <w:r w:rsidRPr="00A76F01">
              <w:rPr>
                <w:rFonts w:ascii="Arial" w:hAnsi="Arial" w:cs="Arial"/>
                <w:color w:val="000000"/>
                <w:lang w:val="en-US"/>
              </w:rPr>
              <w:t>1</w:t>
            </w:r>
          </w:p>
        </w:tc>
        <w:tc>
          <w:tcPr>
            <w:tcW w:w="708" w:type="dxa"/>
            <w:shd w:val="clear" w:color="auto" w:fill="auto"/>
          </w:tcPr>
          <w:p w14:paraId="6EB0217D" w14:textId="77777777" w:rsidR="00631EEF" w:rsidRPr="00A76F01" w:rsidRDefault="00631EEF" w:rsidP="00857B90">
            <w:pPr>
              <w:spacing w:after="0" w:line="240" w:lineRule="auto"/>
              <w:contextualSpacing/>
              <w:jc w:val="center"/>
              <w:rPr>
                <w:rFonts w:ascii="Arial" w:hAnsi="Arial" w:cs="Arial"/>
                <w:color w:val="000000"/>
                <w:lang w:val="en-US"/>
              </w:rPr>
            </w:pPr>
            <w:r w:rsidRPr="00A76F01">
              <w:rPr>
                <w:rFonts w:ascii="Arial" w:hAnsi="Arial" w:cs="Arial"/>
                <w:color w:val="000000"/>
                <w:lang w:val="en-US"/>
              </w:rPr>
              <w:t>1</w:t>
            </w:r>
          </w:p>
        </w:tc>
        <w:tc>
          <w:tcPr>
            <w:tcW w:w="709" w:type="dxa"/>
            <w:shd w:val="clear" w:color="auto" w:fill="auto"/>
          </w:tcPr>
          <w:p w14:paraId="7601BAA2" w14:textId="77777777" w:rsidR="00631EEF" w:rsidRPr="00A76F01" w:rsidRDefault="00631EEF" w:rsidP="00857B90">
            <w:pPr>
              <w:spacing w:after="0" w:line="240" w:lineRule="auto"/>
              <w:contextualSpacing/>
              <w:jc w:val="center"/>
              <w:rPr>
                <w:rFonts w:ascii="Arial" w:hAnsi="Arial" w:cs="Arial"/>
                <w:color w:val="000000"/>
                <w:lang w:val="en-US"/>
              </w:rPr>
            </w:pPr>
            <w:r w:rsidRPr="00A76F01">
              <w:rPr>
                <w:rFonts w:ascii="Arial" w:hAnsi="Arial" w:cs="Arial"/>
                <w:color w:val="000000"/>
                <w:lang w:val="en-US"/>
              </w:rPr>
              <w:t>1</w:t>
            </w:r>
          </w:p>
        </w:tc>
        <w:tc>
          <w:tcPr>
            <w:tcW w:w="709" w:type="dxa"/>
            <w:shd w:val="clear" w:color="auto" w:fill="auto"/>
          </w:tcPr>
          <w:p w14:paraId="3B61CD5E" w14:textId="77777777" w:rsidR="00631EEF" w:rsidRPr="00A76F01" w:rsidRDefault="00631EEF" w:rsidP="00857B90">
            <w:pPr>
              <w:spacing w:after="0" w:line="240" w:lineRule="auto"/>
              <w:contextualSpacing/>
              <w:jc w:val="center"/>
              <w:rPr>
                <w:rFonts w:ascii="Arial" w:hAnsi="Arial" w:cs="Arial"/>
                <w:color w:val="000000"/>
                <w:lang w:val="en-US"/>
              </w:rPr>
            </w:pPr>
            <w:r w:rsidRPr="00A76F01">
              <w:rPr>
                <w:rFonts w:ascii="Arial" w:hAnsi="Arial" w:cs="Arial"/>
                <w:color w:val="000000"/>
                <w:lang w:val="en-US"/>
              </w:rPr>
              <w:t>1</w:t>
            </w:r>
          </w:p>
        </w:tc>
        <w:tc>
          <w:tcPr>
            <w:tcW w:w="567" w:type="dxa"/>
            <w:shd w:val="clear" w:color="auto" w:fill="auto"/>
          </w:tcPr>
          <w:p w14:paraId="32105402" w14:textId="77777777" w:rsidR="00631EEF" w:rsidRPr="00A76F01" w:rsidRDefault="00631EEF" w:rsidP="00857B90">
            <w:pPr>
              <w:spacing w:after="0" w:line="240" w:lineRule="auto"/>
              <w:contextualSpacing/>
              <w:jc w:val="center"/>
              <w:rPr>
                <w:rFonts w:ascii="Arial" w:hAnsi="Arial" w:cs="Arial"/>
                <w:color w:val="000000"/>
                <w:lang w:val="en-US"/>
              </w:rPr>
            </w:pPr>
            <w:r w:rsidRPr="00A76F01">
              <w:rPr>
                <w:rFonts w:ascii="Arial" w:hAnsi="Arial" w:cs="Arial"/>
                <w:color w:val="000000"/>
                <w:lang w:val="en-US"/>
              </w:rPr>
              <w:t>0</w:t>
            </w:r>
          </w:p>
        </w:tc>
        <w:tc>
          <w:tcPr>
            <w:tcW w:w="1293" w:type="dxa"/>
            <w:shd w:val="clear" w:color="auto" w:fill="auto"/>
          </w:tcPr>
          <w:p w14:paraId="3773A7CB" w14:textId="6C9CF2F9" w:rsidR="00631EEF" w:rsidRPr="00A76F01" w:rsidRDefault="00F16FB8" w:rsidP="00F16FB8">
            <w:pPr>
              <w:spacing w:after="0" w:line="240" w:lineRule="auto"/>
              <w:contextualSpacing/>
              <w:jc w:val="center"/>
              <w:rPr>
                <w:rFonts w:ascii="Arial" w:hAnsi="Arial" w:cs="Arial"/>
                <w:color w:val="000000"/>
                <w:lang w:val="en-US"/>
              </w:rPr>
            </w:pPr>
            <w:r>
              <w:rPr>
                <w:rFonts w:ascii="Arial" w:hAnsi="Arial" w:cs="Arial"/>
                <w:color w:val="000000"/>
                <w:lang w:val="en-US"/>
              </w:rPr>
              <w:t>4</w:t>
            </w:r>
          </w:p>
        </w:tc>
      </w:tr>
      <w:tr w:rsidR="00631EEF" w:rsidRPr="00A76F01" w14:paraId="27091671" w14:textId="77777777" w:rsidTr="003E7B84">
        <w:tc>
          <w:tcPr>
            <w:tcW w:w="2943" w:type="dxa"/>
            <w:shd w:val="clear" w:color="auto" w:fill="auto"/>
          </w:tcPr>
          <w:p w14:paraId="6B9437C4" w14:textId="77777777" w:rsidR="00631EEF" w:rsidRPr="00A76F01" w:rsidRDefault="00631EEF" w:rsidP="00D06818">
            <w:pPr>
              <w:spacing w:after="0" w:line="240" w:lineRule="auto"/>
              <w:contextualSpacing/>
              <w:rPr>
                <w:rFonts w:ascii="Arial" w:hAnsi="Arial" w:cs="Arial"/>
                <w:color w:val="000000"/>
                <w:lang w:val="en-US"/>
              </w:rPr>
            </w:pPr>
            <w:proofErr w:type="spellStart"/>
            <w:r w:rsidRPr="00A76F01">
              <w:rPr>
                <w:rFonts w:ascii="Arial" w:eastAsia="Times New Roman" w:hAnsi="Arial" w:cs="Arial"/>
                <w:bCs/>
                <w:color w:val="000000"/>
                <w:lang w:val="en-US"/>
              </w:rPr>
              <w:t>Dubé</w:t>
            </w:r>
            <w:proofErr w:type="spellEnd"/>
            <w:r w:rsidRPr="00A76F01">
              <w:rPr>
                <w:rFonts w:ascii="Arial" w:eastAsia="Times New Roman" w:hAnsi="Arial" w:cs="Arial"/>
                <w:bCs/>
                <w:color w:val="000000"/>
                <w:lang w:val="en-US"/>
              </w:rPr>
              <w:t>, Lavoie e Weisnagel</w:t>
            </w:r>
            <w:r w:rsidRPr="00A76F01">
              <w:rPr>
                <w:rFonts w:ascii="Arial" w:eastAsia="Times New Roman" w:hAnsi="Arial" w:cs="Arial"/>
                <w:bCs/>
                <w:color w:val="000000"/>
                <w:vertAlign w:val="superscript"/>
                <w:lang w:val="en-US"/>
              </w:rPr>
              <w:t>14</w:t>
            </w:r>
          </w:p>
        </w:tc>
        <w:tc>
          <w:tcPr>
            <w:tcW w:w="851" w:type="dxa"/>
            <w:shd w:val="clear" w:color="auto" w:fill="auto"/>
          </w:tcPr>
          <w:p w14:paraId="2CC3C580" w14:textId="77777777" w:rsidR="00631EEF" w:rsidRPr="00A76F01" w:rsidRDefault="00631EEF" w:rsidP="00657B7D">
            <w:pPr>
              <w:spacing w:after="0" w:line="240" w:lineRule="auto"/>
              <w:contextualSpacing/>
              <w:jc w:val="center"/>
              <w:rPr>
                <w:rFonts w:ascii="Arial" w:hAnsi="Arial" w:cs="Arial"/>
                <w:color w:val="000000"/>
                <w:lang w:val="en-US"/>
              </w:rPr>
            </w:pPr>
            <w:r w:rsidRPr="00A76F01">
              <w:rPr>
                <w:rFonts w:ascii="Arial" w:hAnsi="Arial" w:cs="Arial"/>
                <w:color w:val="000000"/>
                <w:lang w:val="en-US"/>
              </w:rPr>
              <w:t>1</w:t>
            </w:r>
          </w:p>
        </w:tc>
        <w:tc>
          <w:tcPr>
            <w:tcW w:w="708" w:type="dxa"/>
            <w:shd w:val="clear" w:color="auto" w:fill="auto"/>
          </w:tcPr>
          <w:p w14:paraId="6D7C8D93" w14:textId="40561912" w:rsidR="00631EEF" w:rsidRPr="00A76F01" w:rsidRDefault="00E733E0" w:rsidP="00657B7D">
            <w:pPr>
              <w:spacing w:after="0" w:line="240" w:lineRule="auto"/>
              <w:contextualSpacing/>
              <w:jc w:val="center"/>
              <w:rPr>
                <w:rFonts w:ascii="Arial" w:hAnsi="Arial" w:cs="Arial"/>
                <w:color w:val="000000"/>
                <w:lang w:val="en-US"/>
              </w:rPr>
            </w:pPr>
            <w:r>
              <w:rPr>
                <w:rFonts w:ascii="Arial" w:hAnsi="Arial" w:cs="Arial"/>
                <w:color w:val="000000"/>
                <w:lang w:val="en-US"/>
              </w:rPr>
              <w:t>1</w:t>
            </w:r>
          </w:p>
        </w:tc>
        <w:tc>
          <w:tcPr>
            <w:tcW w:w="709" w:type="dxa"/>
            <w:shd w:val="clear" w:color="auto" w:fill="auto"/>
          </w:tcPr>
          <w:p w14:paraId="5E502494" w14:textId="77777777" w:rsidR="00631EEF" w:rsidRPr="00A76F01" w:rsidRDefault="00631EEF" w:rsidP="00657B7D">
            <w:pPr>
              <w:spacing w:after="0" w:line="240" w:lineRule="auto"/>
              <w:contextualSpacing/>
              <w:jc w:val="center"/>
              <w:rPr>
                <w:rFonts w:ascii="Arial" w:hAnsi="Arial" w:cs="Arial"/>
                <w:color w:val="000000"/>
                <w:lang w:val="en-US"/>
              </w:rPr>
            </w:pPr>
            <w:r w:rsidRPr="00A76F01">
              <w:rPr>
                <w:rFonts w:ascii="Arial" w:hAnsi="Arial" w:cs="Arial"/>
                <w:color w:val="000000"/>
                <w:lang w:val="en-US"/>
              </w:rPr>
              <w:t>1</w:t>
            </w:r>
          </w:p>
        </w:tc>
        <w:tc>
          <w:tcPr>
            <w:tcW w:w="709" w:type="dxa"/>
            <w:shd w:val="clear" w:color="auto" w:fill="auto"/>
          </w:tcPr>
          <w:p w14:paraId="43983C6C" w14:textId="77777777" w:rsidR="00631EEF" w:rsidRPr="00A76F01" w:rsidRDefault="00631EEF" w:rsidP="00657B7D">
            <w:pPr>
              <w:spacing w:after="0" w:line="240" w:lineRule="auto"/>
              <w:contextualSpacing/>
              <w:jc w:val="center"/>
              <w:rPr>
                <w:rFonts w:ascii="Arial" w:hAnsi="Arial" w:cs="Arial"/>
                <w:color w:val="000000"/>
                <w:lang w:val="en-US"/>
              </w:rPr>
            </w:pPr>
            <w:r w:rsidRPr="00A76F01">
              <w:rPr>
                <w:rFonts w:ascii="Arial" w:hAnsi="Arial" w:cs="Arial"/>
                <w:color w:val="000000"/>
                <w:lang w:val="en-US"/>
              </w:rPr>
              <w:t>1</w:t>
            </w:r>
          </w:p>
        </w:tc>
        <w:tc>
          <w:tcPr>
            <w:tcW w:w="567" w:type="dxa"/>
            <w:shd w:val="clear" w:color="auto" w:fill="auto"/>
          </w:tcPr>
          <w:p w14:paraId="4252E256" w14:textId="77777777" w:rsidR="00631EEF" w:rsidRPr="00A76F01" w:rsidRDefault="00631EEF" w:rsidP="00657B7D">
            <w:pPr>
              <w:spacing w:after="0" w:line="240" w:lineRule="auto"/>
              <w:contextualSpacing/>
              <w:jc w:val="center"/>
              <w:rPr>
                <w:rFonts w:ascii="Arial" w:hAnsi="Arial" w:cs="Arial"/>
                <w:color w:val="000000"/>
                <w:lang w:val="en-US"/>
              </w:rPr>
            </w:pPr>
            <w:r w:rsidRPr="00A76F01">
              <w:rPr>
                <w:rFonts w:ascii="Arial" w:hAnsi="Arial" w:cs="Arial"/>
                <w:color w:val="000000"/>
                <w:lang w:val="en-US"/>
              </w:rPr>
              <w:t>1</w:t>
            </w:r>
          </w:p>
        </w:tc>
        <w:tc>
          <w:tcPr>
            <w:tcW w:w="1293" w:type="dxa"/>
            <w:shd w:val="clear" w:color="auto" w:fill="auto"/>
          </w:tcPr>
          <w:p w14:paraId="00C1D4B0" w14:textId="51754EF0" w:rsidR="00631EEF" w:rsidRPr="00A76F01" w:rsidRDefault="00E733E0" w:rsidP="00F16FB8">
            <w:pPr>
              <w:spacing w:after="0" w:line="240" w:lineRule="auto"/>
              <w:contextualSpacing/>
              <w:jc w:val="center"/>
              <w:rPr>
                <w:rFonts w:ascii="Arial" w:hAnsi="Arial" w:cs="Arial"/>
                <w:color w:val="000000"/>
                <w:lang w:val="en-US"/>
              </w:rPr>
            </w:pPr>
            <w:r>
              <w:rPr>
                <w:rFonts w:ascii="Arial" w:hAnsi="Arial" w:cs="Arial"/>
                <w:color w:val="000000"/>
                <w:lang w:val="en-US"/>
              </w:rPr>
              <w:t>5</w:t>
            </w:r>
          </w:p>
        </w:tc>
      </w:tr>
      <w:tr w:rsidR="00631EEF" w:rsidRPr="00A76F01" w14:paraId="796111B2" w14:textId="77777777" w:rsidTr="003E7B84">
        <w:tc>
          <w:tcPr>
            <w:tcW w:w="2943" w:type="dxa"/>
            <w:shd w:val="clear" w:color="auto" w:fill="auto"/>
          </w:tcPr>
          <w:p w14:paraId="22AEB0DD" w14:textId="77777777" w:rsidR="00631EEF" w:rsidRPr="00A76F01" w:rsidRDefault="00631EEF" w:rsidP="001C3D78">
            <w:pPr>
              <w:spacing w:after="0" w:line="240" w:lineRule="auto"/>
              <w:contextualSpacing/>
              <w:rPr>
                <w:rFonts w:ascii="Arial" w:hAnsi="Arial" w:cs="Arial"/>
                <w:color w:val="000000"/>
              </w:rPr>
            </w:pPr>
            <w:proofErr w:type="spellStart"/>
            <w:r w:rsidRPr="00A76F01">
              <w:rPr>
                <w:rFonts w:ascii="Arial" w:eastAsia="Times New Roman" w:hAnsi="Arial" w:cs="Arial"/>
                <w:bCs/>
                <w:color w:val="000000"/>
              </w:rPr>
              <w:t>Iscoe</w:t>
            </w:r>
            <w:proofErr w:type="spellEnd"/>
            <w:r w:rsidRPr="00A76F01">
              <w:rPr>
                <w:rFonts w:ascii="Arial" w:eastAsia="Times New Roman" w:hAnsi="Arial" w:cs="Arial"/>
                <w:bCs/>
                <w:color w:val="000000"/>
              </w:rPr>
              <w:t xml:space="preserve"> e Riddell</w:t>
            </w:r>
            <w:r w:rsidRPr="00A76F01">
              <w:rPr>
                <w:rFonts w:ascii="Arial" w:eastAsia="Times New Roman" w:hAnsi="Arial" w:cs="Arial"/>
                <w:bCs/>
                <w:color w:val="000000"/>
                <w:vertAlign w:val="superscript"/>
              </w:rPr>
              <w:t>15</w:t>
            </w:r>
          </w:p>
        </w:tc>
        <w:tc>
          <w:tcPr>
            <w:tcW w:w="851" w:type="dxa"/>
            <w:shd w:val="clear" w:color="auto" w:fill="auto"/>
          </w:tcPr>
          <w:p w14:paraId="4EDCAA2F" w14:textId="77777777" w:rsidR="00631EEF" w:rsidRPr="00A76F01" w:rsidRDefault="00631EEF" w:rsidP="00857B90">
            <w:pPr>
              <w:spacing w:after="0" w:line="240" w:lineRule="auto"/>
              <w:contextualSpacing/>
              <w:jc w:val="center"/>
              <w:rPr>
                <w:rFonts w:ascii="Arial" w:hAnsi="Arial" w:cs="Arial"/>
                <w:color w:val="000000"/>
                <w:lang w:val="en-US"/>
              </w:rPr>
            </w:pPr>
            <w:r w:rsidRPr="00A76F01">
              <w:rPr>
                <w:rFonts w:ascii="Arial" w:hAnsi="Arial" w:cs="Arial"/>
                <w:color w:val="000000"/>
                <w:lang w:val="en-US"/>
              </w:rPr>
              <w:t>1</w:t>
            </w:r>
          </w:p>
        </w:tc>
        <w:tc>
          <w:tcPr>
            <w:tcW w:w="708" w:type="dxa"/>
            <w:shd w:val="clear" w:color="auto" w:fill="auto"/>
          </w:tcPr>
          <w:p w14:paraId="0279A0A9" w14:textId="62998EFE" w:rsidR="00631EEF" w:rsidRPr="00A76F01" w:rsidRDefault="00E733E0" w:rsidP="00E733E0">
            <w:pPr>
              <w:spacing w:after="0" w:line="240" w:lineRule="auto"/>
              <w:contextualSpacing/>
              <w:jc w:val="center"/>
              <w:rPr>
                <w:rFonts w:ascii="Arial" w:hAnsi="Arial" w:cs="Arial"/>
                <w:color w:val="000000"/>
                <w:lang w:val="en-US"/>
              </w:rPr>
            </w:pPr>
            <w:r>
              <w:rPr>
                <w:rFonts w:ascii="Arial" w:hAnsi="Arial" w:cs="Arial"/>
                <w:color w:val="000000"/>
                <w:lang w:val="en-US"/>
              </w:rPr>
              <w:t>1</w:t>
            </w:r>
          </w:p>
        </w:tc>
        <w:tc>
          <w:tcPr>
            <w:tcW w:w="709" w:type="dxa"/>
            <w:shd w:val="clear" w:color="auto" w:fill="auto"/>
          </w:tcPr>
          <w:p w14:paraId="0F152B72" w14:textId="77777777" w:rsidR="00631EEF" w:rsidRPr="00A76F01" w:rsidRDefault="00631EEF" w:rsidP="00857B90">
            <w:pPr>
              <w:spacing w:after="0" w:line="240" w:lineRule="auto"/>
              <w:contextualSpacing/>
              <w:jc w:val="center"/>
              <w:rPr>
                <w:rFonts w:ascii="Arial" w:hAnsi="Arial" w:cs="Arial"/>
                <w:color w:val="000000"/>
                <w:lang w:val="en-US"/>
              </w:rPr>
            </w:pPr>
            <w:r w:rsidRPr="00A76F01">
              <w:rPr>
                <w:rFonts w:ascii="Arial" w:hAnsi="Arial" w:cs="Arial"/>
                <w:color w:val="000000"/>
                <w:lang w:val="en-US"/>
              </w:rPr>
              <w:t>1</w:t>
            </w:r>
          </w:p>
        </w:tc>
        <w:tc>
          <w:tcPr>
            <w:tcW w:w="709" w:type="dxa"/>
            <w:shd w:val="clear" w:color="auto" w:fill="auto"/>
          </w:tcPr>
          <w:p w14:paraId="3A3062CC" w14:textId="77777777" w:rsidR="00631EEF" w:rsidRPr="00A76F01" w:rsidRDefault="00631EEF" w:rsidP="00857B90">
            <w:pPr>
              <w:spacing w:after="0" w:line="240" w:lineRule="auto"/>
              <w:contextualSpacing/>
              <w:jc w:val="center"/>
              <w:rPr>
                <w:rFonts w:ascii="Arial" w:hAnsi="Arial" w:cs="Arial"/>
                <w:color w:val="000000"/>
                <w:lang w:val="en-US"/>
              </w:rPr>
            </w:pPr>
            <w:r>
              <w:rPr>
                <w:rFonts w:ascii="Arial" w:hAnsi="Arial" w:cs="Arial"/>
                <w:color w:val="000000"/>
                <w:lang w:val="en-US"/>
              </w:rPr>
              <w:t>1</w:t>
            </w:r>
          </w:p>
        </w:tc>
        <w:tc>
          <w:tcPr>
            <w:tcW w:w="567" w:type="dxa"/>
            <w:shd w:val="clear" w:color="auto" w:fill="auto"/>
          </w:tcPr>
          <w:p w14:paraId="6D4B074B" w14:textId="77777777" w:rsidR="00631EEF" w:rsidRPr="00A76F01" w:rsidRDefault="00631EEF" w:rsidP="00857B90">
            <w:pPr>
              <w:spacing w:after="0" w:line="240" w:lineRule="auto"/>
              <w:contextualSpacing/>
              <w:jc w:val="center"/>
              <w:rPr>
                <w:rFonts w:ascii="Arial" w:hAnsi="Arial" w:cs="Arial"/>
                <w:color w:val="000000"/>
                <w:lang w:val="en-US"/>
              </w:rPr>
            </w:pPr>
            <w:r>
              <w:rPr>
                <w:rFonts w:ascii="Arial" w:hAnsi="Arial" w:cs="Arial"/>
                <w:color w:val="000000"/>
                <w:lang w:val="en-US"/>
              </w:rPr>
              <w:t>1</w:t>
            </w:r>
          </w:p>
        </w:tc>
        <w:tc>
          <w:tcPr>
            <w:tcW w:w="1293" w:type="dxa"/>
            <w:shd w:val="clear" w:color="auto" w:fill="auto"/>
          </w:tcPr>
          <w:p w14:paraId="7263CA9E" w14:textId="4A6FB3A2" w:rsidR="00631EEF" w:rsidRPr="00A76F01" w:rsidRDefault="00E733E0" w:rsidP="00F16FB8">
            <w:pPr>
              <w:spacing w:after="0" w:line="240" w:lineRule="auto"/>
              <w:contextualSpacing/>
              <w:jc w:val="center"/>
              <w:rPr>
                <w:rFonts w:ascii="Arial" w:hAnsi="Arial" w:cs="Arial"/>
                <w:color w:val="000000"/>
                <w:lang w:val="en-US"/>
              </w:rPr>
            </w:pPr>
            <w:r>
              <w:rPr>
                <w:rFonts w:ascii="Arial" w:hAnsi="Arial" w:cs="Arial"/>
                <w:color w:val="000000"/>
                <w:lang w:val="en-US"/>
              </w:rPr>
              <w:t>5</w:t>
            </w:r>
          </w:p>
        </w:tc>
      </w:tr>
      <w:tr w:rsidR="00631EEF" w:rsidRPr="00A76F01" w14:paraId="027EEA3C" w14:textId="77777777" w:rsidTr="003E7B84">
        <w:tc>
          <w:tcPr>
            <w:tcW w:w="2943" w:type="dxa"/>
            <w:shd w:val="clear" w:color="auto" w:fill="auto"/>
          </w:tcPr>
          <w:p w14:paraId="1BF0D513" w14:textId="77777777" w:rsidR="00631EEF" w:rsidRPr="00A76F01" w:rsidRDefault="00631EEF" w:rsidP="003E7B84">
            <w:pPr>
              <w:spacing w:after="0" w:line="240" w:lineRule="auto"/>
              <w:contextualSpacing/>
              <w:rPr>
                <w:rFonts w:ascii="Arial" w:eastAsia="Times New Roman" w:hAnsi="Arial" w:cs="Arial"/>
                <w:bCs/>
                <w:color w:val="000000"/>
              </w:rPr>
            </w:pPr>
            <w:proofErr w:type="spellStart"/>
            <w:r w:rsidRPr="00A76F01">
              <w:rPr>
                <w:rFonts w:ascii="Arial" w:hAnsi="Arial" w:cs="Arial"/>
                <w:color w:val="000000"/>
                <w:lang w:eastAsia="pt-BR"/>
              </w:rPr>
              <w:t>Maran</w:t>
            </w:r>
            <w:proofErr w:type="spellEnd"/>
            <w:r w:rsidRPr="00A76F01">
              <w:rPr>
                <w:rFonts w:ascii="Arial" w:hAnsi="Arial" w:cs="Arial"/>
                <w:color w:val="000000"/>
                <w:lang w:eastAsia="pt-BR"/>
              </w:rPr>
              <w:t xml:space="preserve"> </w:t>
            </w:r>
            <w:proofErr w:type="gramStart"/>
            <w:r w:rsidRPr="00A76F01">
              <w:rPr>
                <w:rFonts w:ascii="Arial" w:hAnsi="Arial" w:cs="Arial"/>
                <w:color w:val="000000"/>
                <w:lang w:eastAsia="pt-BR"/>
              </w:rPr>
              <w:t>et</w:t>
            </w:r>
            <w:proofErr w:type="gramEnd"/>
            <w:r w:rsidRPr="00A76F01">
              <w:rPr>
                <w:rFonts w:ascii="Arial" w:hAnsi="Arial" w:cs="Arial"/>
                <w:color w:val="000000"/>
                <w:lang w:eastAsia="pt-BR"/>
              </w:rPr>
              <w:t xml:space="preserve"> al.</w:t>
            </w:r>
            <w:r w:rsidRPr="00A76F01">
              <w:rPr>
                <w:rFonts w:ascii="Arial" w:hAnsi="Arial" w:cs="Arial"/>
                <w:color w:val="000000"/>
                <w:vertAlign w:val="superscript"/>
                <w:lang w:eastAsia="pt-BR"/>
              </w:rPr>
              <w:t>16</w:t>
            </w:r>
          </w:p>
        </w:tc>
        <w:tc>
          <w:tcPr>
            <w:tcW w:w="851" w:type="dxa"/>
            <w:shd w:val="clear" w:color="auto" w:fill="auto"/>
          </w:tcPr>
          <w:p w14:paraId="67D2E90B" w14:textId="77777777" w:rsidR="00631EEF" w:rsidRPr="00A76F01" w:rsidRDefault="00631EEF" w:rsidP="00857B90">
            <w:pPr>
              <w:spacing w:after="0" w:line="240" w:lineRule="auto"/>
              <w:contextualSpacing/>
              <w:jc w:val="center"/>
              <w:rPr>
                <w:rFonts w:ascii="Arial" w:hAnsi="Arial" w:cs="Arial"/>
                <w:color w:val="000000"/>
              </w:rPr>
            </w:pPr>
            <w:proofErr w:type="gramStart"/>
            <w:r w:rsidRPr="00A76F01">
              <w:rPr>
                <w:rFonts w:ascii="Arial" w:hAnsi="Arial" w:cs="Arial"/>
                <w:color w:val="000000"/>
              </w:rPr>
              <w:t>1</w:t>
            </w:r>
            <w:proofErr w:type="gramEnd"/>
          </w:p>
        </w:tc>
        <w:tc>
          <w:tcPr>
            <w:tcW w:w="708" w:type="dxa"/>
            <w:shd w:val="clear" w:color="auto" w:fill="auto"/>
          </w:tcPr>
          <w:p w14:paraId="214349DA" w14:textId="77777777" w:rsidR="00631EEF" w:rsidRPr="00A76F01" w:rsidRDefault="00631EEF" w:rsidP="00857B90">
            <w:pPr>
              <w:spacing w:after="0" w:line="240" w:lineRule="auto"/>
              <w:contextualSpacing/>
              <w:jc w:val="center"/>
              <w:rPr>
                <w:rFonts w:ascii="Arial" w:hAnsi="Arial" w:cs="Arial"/>
                <w:color w:val="000000"/>
              </w:rPr>
            </w:pPr>
            <w:proofErr w:type="gramStart"/>
            <w:r w:rsidRPr="00A76F01">
              <w:rPr>
                <w:rFonts w:ascii="Arial" w:hAnsi="Arial" w:cs="Arial"/>
                <w:color w:val="000000"/>
              </w:rPr>
              <w:t>1</w:t>
            </w:r>
            <w:proofErr w:type="gramEnd"/>
          </w:p>
        </w:tc>
        <w:tc>
          <w:tcPr>
            <w:tcW w:w="709" w:type="dxa"/>
            <w:shd w:val="clear" w:color="auto" w:fill="auto"/>
          </w:tcPr>
          <w:p w14:paraId="2D7502FE" w14:textId="77777777" w:rsidR="00631EEF" w:rsidRPr="00A76F01" w:rsidRDefault="00631EEF" w:rsidP="00857B90">
            <w:pPr>
              <w:spacing w:after="0" w:line="240" w:lineRule="auto"/>
              <w:contextualSpacing/>
              <w:jc w:val="center"/>
              <w:rPr>
                <w:rFonts w:ascii="Arial" w:hAnsi="Arial" w:cs="Arial"/>
                <w:color w:val="000000"/>
              </w:rPr>
            </w:pPr>
            <w:proofErr w:type="gramStart"/>
            <w:r w:rsidRPr="00A76F01">
              <w:rPr>
                <w:rFonts w:ascii="Arial" w:hAnsi="Arial" w:cs="Arial"/>
                <w:color w:val="000000"/>
              </w:rPr>
              <w:t>0</w:t>
            </w:r>
            <w:proofErr w:type="gramEnd"/>
          </w:p>
        </w:tc>
        <w:tc>
          <w:tcPr>
            <w:tcW w:w="709" w:type="dxa"/>
            <w:shd w:val="clear" w:color="auto" w:fill="auto"/>
          </w:tcPr>
          <w:p w14:paraId="7D009918" w14:textId="77777777" w:rsidR="00631EEF" w:rsidRPr="00A76F01" w:rsidRDefault="00631EEF" w:rsidP="00857B90">
            <w:pPr>
              <w:spacing w:after="0" w:line="240" w:lineRule="auto"/>
              <w:contextualSpacing/>
              <w:jc w:val="center"/>
              <w:rPr>
                <w:rFonts w:ascii="Arial" w:hAnsi="Arial" w:cs="Arial"/>
                <w:color w:val="000000"/>
              </w:rPr>
            </w:pPr>
            <w:proofErr w:type="gramStart"/>
            <w:r w:rsidRPr="00A76F01">
              <w:rPr>
                <w:rFonts w:ascii="Arial" w:hAnsi="Arial" w:cs="Arial"/>
                <w:color w:val="000000"/>
              </w:rPr>
              <w:t>1</w:t>
            </w:r>
            <w:proofErr w:type="gramEnd"/>
          </w:p>
        </w:tc>
        <w:tc>
          <w:tcPr>
            <w:tcW w:w="567" w:type="dxa"/>
            <w:shd w:val="clear" w:color="auto" w:fill="auto"/>
          </w:tcPr>
          <w:p w14:paraId="1AFE3138" w14:textId="77777777" w:rsidR="00631EEF" w:rsidRPr="00A76F01" w:rsidRDefault="00631EEF" w:rsidP="00857B90">
            <w:pPr>
              <w:spacing w:after="0" w:line="240" w:lineRule="auto"/>
              <w:contextualSpacing/>
              <w:jc w:val="center"/>
              <w:rPr>
                <w:rFonts w:ascii="Arial" w:hAnsi="Arial" w:cs="Arial"/>
                <w:color w:val="000000"/>
              </w:rPr>
            </w:pPr>
            <w:proofErr w:type="gramStart"/>
            <w:r w:rsidRPr="00A76F01">
              <w:rPr>
                <w:rFonts w:ascii="Arial" w:hAnsi="Arial" w:cs="Arial"/>
                <w:color w:val="000000"/>
              </w:rPr>
              <w:t>0</w:t>
            </w:r>
            <w:proofErr w:type="gramEnd"/>
          </w:p>
        </w:tc>
        <w:tc>
          <w:tcPr>
            <w:tcW w:w="1293" w:type="dxa"/>
            <w:shd w:val="clear" w:color="auto" w:fill="auto"/>
          </w:tcPr>
          <w:p w14:paraId="24B302CB" w14:textId="55BDE303" w:rsidR="00631EEF" w:rsidRPr="00A76F01" w:rsidRDefault="00F16FB8" w:rsidP="00F16FB8">
            <w:pPr>
              <w:spacing w:after="0" w:line="240" w:lineRule="auto"/>
              <w:contextualSpacing/>
              <w:jc w:val="center"/>
              <w:rPr>
                <w:rFonts w:ascii="Arial" w:hAnsi="Arial" w:cs="Arial"/>
                <w:color w:val="000000"/>
              </w:rPr>
            </w:pPr>
            <w:proofErr w:type="gramStart"/>
            <w:r>
              <w:rPr>
                <w:rFonts w:ascii="Arial" w:hAnsi="Arial" w:cs="Arial"/>
                <w:color w:val="000000"/>
              </w:rPr>
              <w:t>3</w:t>
            </w:r>
            <w:proofErr w:type="gramEnd"/>
          </w:p>
        </w:tc>
      </w:tr>
    </w:tbl>
    <w:p w14:paraId="59ECB405" w14:textId="692D781C" w:rsidR="008E2895" w:rsidRPr="00657B7D" w:rsidRDefault="0073732A" w:rsidP="00657B7D">
      <w:pPr>
        <w:spacing w:after="0" w:line="240" w:lineRule="auto"/>
        <w:contextualSpacing/>
        <w:jc w:val="both"/>
        <w:rPr>
          <w:rFonts w:ascii="Arial" w:hAnsi="Arial" w:cs="Arial"/>
          <w:color w:val="000000"/>
        </w:rPr>
      </w:pPr>
      <w:r>
        <w:rPr>
          <w:rFonts w:ascii="Arial" w:hAnsi="Arial" w:cs="Arial"/>
          <w:color w:val="000000"/>
        </w:rPr>
        <w:t>1</w:t>
      </w:r>
      <w:r w:rsidR="003E7B84" w:rsidRPr="00A76F01">
        <w:rPr>
          <w:rFonts w:ascii="Arial" w:hAnsi="Arial" w:cs="Arial"/>
          <w:color w:val="000000"/>
        </w:rPr>
        <w:t>-</w:t>
      </w:r>
      <w:proofErr w:type="gramStart"/>
      <w:r w:rsidR="008B7D08">
        <w:rPr>
          <w:rFonts w:ascii="Arial" w:hAnsi="Arial" w:cs="Arial"/>
          <w:color w:val="000000"/>
        </w:rPr>
        <w:t xml:space="preserve"> </w:t>
      </w:r>
      <w:r w:rsidR="00676B3F" w:rsidRPr="00A76F01">
        <w:rPr>
          <w:rFonts w:ascii="Arial" w:hAnsi="Arial" w:cs="Arial"/>
          <w:color w:val="000000"/>
        </w:rPr>
        <w:t xml:space="preserve"> </w:t>
      </w:r>
      <w:proofErr w:type="spellStart"/>
      <w:proofErr w:type="gramEnd"/>
      <w:r w:rsidR="00E4117B" w:rsidRPr="00A76F01">
        <w:rPr>
          <w:rFonts w:ascii="Arial" w:hAnsi="Arial" w:cs="Arial"/>
          <w:color w:val="000000"/>
        </w:rPr>
        <w:t>Qualis</w:t>
      </w:r>
      <w:proofErr w:type="spellEnd"/>
      <w:r w:rsidR="00E4117B" w:rsidRPr="00A76F01">
        <w:rPr>
          <w:rFonts w:ascii="Arial" w:hAnsi="Arial" w:cs="Arial"/>
          <w:color w:val="000000"/>
        </w:rPr>
        <w:t xml:space="preserve"> acima de </w:t>
      </w:r>
      <w:commentRangeStart w:id="21"/>
      <w:r w:rsidR="00E4117B" w:rsidRPr="00A76F01">
        <w:rPr>
          <w:rFonts w:ascii="Arial" w:hAnsi="Arial" w:cs="Arial"/>
          <w:color w:val="000000"/>
        </w:rPr>
        <w:t>B2</w:t>
      </w:r>
      <w:commentRangeEnd w:id="21"/>
      <w:r w:rsidR="00631EEF">
        <w:rPr>
          <w:rStyle w:val="Refdecomentrio"/>
          <w:lang w:val="x-none"/>
        </w:rPr>
        <w:commentReference w:id="21"/>
      </w:r>
      <w:r w:rsidR="003A505F" w:rsidRPr="00A76F01">
        <w:rPr>
          <w:rFonts w:ascii="Arial" w:hAnsi="Arial" w:cs="Arial"/>
          <w:color w:val="000000"/>
        </w:rPr>
        <w:t xml:space="preserve">. </w:t>
      </w:r>
      <w:r w:rsidR="00815037">
        <w:rPr>
          <w:rFonts w:ascii="Arial" w:hAnsi="Arial" w:cs="Arial"/>
          <w:color w:val="000000"/>
        </w:rPr>
        <w:t>2</w:t>
      </w:r>
      <w:r w:rsidR="003E7B84" w:rsidRPr="00A76F01">
        <w:rPr>
          <w:rFonts w:ascii="Arial" w:hAnsi="Arial" w:cs="Arial"/>
          <w:color w:val="000000"/>
        </w:rPr>
        <w:t xml:space="preserve"> </w:t>
      </w:r>
      <w:r w:rsidR="00E733E0">
        <w:rPr>
          <w:rFonts w:ascii="Arial" w:hAnsi="Arial" w:cs="Arial"/>
          <w:color w:val="000000"/>
        </w:rPr>
        <w:t>–</w:t>
      </w:r>
      <w:r w:rsidR="003A505F" w:rsidRPr="00A76F01">
        <w:rPr>
          <w:rFonts w:ascii="Arial" w:hAnsi="Arial" w:cs="Arial"/>
          <w:color w:val="000000"/>
        </w:rPr>
        <w:t xml:space="preserve"> A amostra </w:t>
      </w:r>
      <w:r w:rsidR="00E372CE">
        <w:rPr>
          <w:rFonts w:ascii="Arial" w:hAnsi="Arial" w:cs="Arial"/>
          <w:color w:val="000000"/>
        </w:rPr>
        <w:t>distribuída nos grupos d</w:t>
      </w:r>
      <w:r w:rsidR="003A505F" w:rsidRPr="00A76F01">
        <w:rPr>
          <w:rFonts w:ascii="Arial" w:hAnsi="Arial" w:cs="Arial"/>
          <w:color w:val="000000"/>
        </w:rPr>
        <w:t xml:space="preserve">e acordo com as características era homogênea? </w:t>
      </w:r>
      <w:commentRangeStart w:id="22"/>
      <w:r w:rsidR="00815037">
        <w:rPr>
          <w:rFonts w:ascii="Arial" w:hAnsi="Arial" w:cs="Arial"/>
          <w:color w:val="000000"/>
        </w:rPr>
        <w:t>3</w:t>
      </w:r>
      <w:r w:rsidR="003A505F" w:rsidRPr="00A76F01">
        <w:rPr>
          <w:rFonts w:ascii="Arial" w:hAnsi="Arial" w:cs="Arial"/>
          <w:color w:val="000000"/>
        </w:rPr>
        <w:t xml:space="preserve"> - Apresentava resultados </w:t>
      </w:r>
      <w:proofErr w:type="spellStart"/>
      <w:r w:rsidR="003A505F" w:rsidRPr="00A76F01">
        <w:rPr>
          <w:rFonts w:ascii="Arial" w:hAnsi="Arial" w:cs="Arial"/>
          <w:color w:val="000000"/>
        </w:rPr>
        <w:t>pré</w:t>
      </w:r>
      <w:proofErr w:type="spellEnd"/>
      <w:r w:rsidR="003A505F" w:rsidRPr="00A76F01">
        <w:rPr>
          <w:rFonts w:ascii="Arial" w:hAnsi="Arial" w:cs="Arial"/>
          <w:color w:val="000000"/>
        </w:rPr>
        <w:t xml:space="preserve"> e pós-exercício</w:t>
      </w:r>
      <w:r>
        <w:rPr>
          <w:rFonts w:ascii="Arial" w:hAnsi="Arial" w:cs="Arial"/>
          <w:color w:val="000000"/>
        </w:rPr>
        <w:t xml:space="preserve"> de todas as variáveis</w:t>
      </w:r>
      <w:r w:rsidR="00E733E0">
        <w:rPr>
          <w:rFonts w:ascii="Arial" w:hAnsi="Arial" w:cs="Arial"/>
          <w:color w:val="000000"/>
        </w:rPr>
        <w:t xml:space="preserve"> hormonais</w:t>
      </w:r>
      <w:r w:rsidR="003A505F" w:rsidRPr="00A76F01">
        <w:rPr>
          <w:rFonts w:ascii="Arial" w:hAnsi="Arial" w:cs="Arial"/>
          <w:color w:val="000000"/>
        </w:rPr>
        <w:t xml:space="preserve">? </w:t>
      </w:r>
      <w:commentRangeEnd w:id="22"/>
      <w:r w:rsidR="00D0207B">
        <w:rPr>
          <w:rStyle w:val="Refdecomentrio"/>
          <w:lang w:val="x-none"/>
        </w:rPr>
        <w:commentReference w:id="22"/>
      </w:r>
      <w:r w:rsidR="00815037">
        <w:rPr>
          <w:rFonts w:ascii="Arial" w:hAnsi="Arial" w:cs="Arial"/>
          <w:color w:val="000000"/>
        </w:rPr>
        <w:t>4</w:t>
      </w:r>
      <w:r w:rsidR="003A505F" w:rsidRPr="00A76F01">
        <w:rPr>
          <w:rFonts w:ascii="Arial" w:hAnsi="Arial" w:cs="Arial"/>
          <w:color w:val="000000"/>
        </w:rPr>
        <w:t xml:space="preserve"> - </w:t>
      </w:r>
      <w:r w:rsidR="003A505F" w:rsidRPr="00BC3DF0">
        <w:rPr>
          <w:rFonts w:ascii="Arial" w:hAnsi="Arial" w:cs="Arial"/>
          <w:color w:val="000000"/>
          <w:highlight w:val="yellow"/>
        </w:rPr>
        <w:t xml:space="preserve">Havia </w:t>
      </w:r>
      <w:r w:rsidR="00BC3DF0" w:rsidRPr="00BC3DF0">
        <w:rPr>
          <w:rFonts w:ascii="Arial" w:hAnsi="Arial" w:cs="Arial"/>
          <w:color w:val="000000"/>
          <w:highlight w:val="yellow"/>
        </w:rPr>
        <w:t xml:space="preserve">apresentação dos </w:t>
      </w:r>
      <w:r w:rsidR="003A505F" w:rsidRPr="00BC3DF0">
        <w:rPr>
          <w:rFonts w:ascii="Arial" w:hAnsi="Arial" w:cs="Arial"/>
          <w:color w:val="000000"/>
          <w:highlight w:val="yellow"/>
        </w:rPr>
        <w:t>parâmetros</w:t>
      </w:r>
      <w:r w:rsidR="003A505F" w:rsidRPr="00A76F01">
        <w:rPr>
          <w:rFonts w:ascii="Arial" w:hAnsi="Arial" w:cs="Arial"/>
          <w:color w:val="000000"/>
        </w:rPr>
        <w:t xml:space="preserve"> com maior influência na variável estudada? </w:t>
      </w:r>
      <w:proofErr w:type="gramStart"/>
      <w:r w:rsidR="00815037">
        <w:rPr>
          <w:rFonts w:ascii="Arial" w:hAnsi="Arial" w:cs="Arial"/>
          <w:color w:val="000000"/>
        </w:rPr>
        <w:t>5</w:t>
      </w:r>
      <w:r w:rsidR="003A505F" w:rsidRPr="00A76F01">
        <w:rPr>
          <w:rFonts w:ascii="Arial" w:hAnsi="Arial" w:cs="Arial"/>
          <w:color w:val="000000"/>
        </w:rPr>
        <w:t xml:space="preserve"> – </w:t>
      </w:r>
      <w:r w:rsidR="00E4117B" w:rsidRPr="00785595">
        <w:rPr>
          <w:rFonts w:ascii="Arial" w:hAnsi="Arial" w:cs="Arial"/>
          <w:color w:val="000000"/>
          <w:highlight w:val="yellow"/>
        </w:rPr>
        <w:t>Amostra</w:t>
      </w:r>
      <w:proofErr w:type="gramEnd"/>
      <w:r w:rsidR="00E4117B" w:rsidRPr="00785595">
        <w:rPr>
          <w:rFonts w:ascii="Arial" w:hAnsi="Arial" w:cs="Arial"/>
          <w:color w:val="000000"/>
          <w:highlight w:val="yellow"/>
        </w:rPr>
        <w:t xml:space="preserve"> acima de</w:t>
      </w:r>
      <w:r w:rsidR="00392269" w:rsidRPr="00785595">
        <w:rPr>
          <w:rFonts w:ascii="Arial" w:hAnsi="Arial" w:cs="Arial"/>
          <w:color w:val="000000"/>
          <w:highlight w:val="yellow"/>
        </w:rPr>
        <w:t xml:space="preserve"> 10 </w:t>
      </w:r>
      <w:commentRangeStart w:id="23"/>
      <w:r w:rsidR="00392269" w:rsidRPr="00785595">
        <w:rPr>
          <w:rFonts w:ascii="Arial" w:hAnsi="Arial" w:cs="Arial"/>
          <w:color w:val="000000"/>
          <w:highlight w:val="yellow"/>
        </w:rPr>
        <w:t>sujeitos</w:t>
      </w:r>
      <w:commentRangeEnd w:id="23"/>
      <w:r w:rsidR="00785595" w:rsidRPr="00785595">
        <w:rPr>
          <w:rStyle w:val="Refdecomentrio"/>
          <w:highlight w:val="yellow"/>
          <w:lang w:val="x-none"/>
        </w:rPr>
        <w:commentReference w:id="23"/>
      </w:r>
      <w:r w:rsidR="00785595" w:rsidRPr="00785595">
        <w:rPr>
          <w:rFonts w:ascii="Arial" w:hAnsi="Arial" w:cs="Arial"/>
          <w:color w:val="000000"/>
          <w:highlight w:val="yellow"/>
        </w:rPr>
        <w:t xml:space="preserve"> (como a maioria dos artigos com </w:t>
      </w:r>
      <w:r w:rsidR="00785595" w:rsidRPr="00785595">
        <w:rPr>
          <w:rFonts w:ascii="Arial" w:hAnsi="Arial" w:cs="Arial"/>
          <w:color w:val="000000"/>
          <w:highlight w:val="yellow"/>
        </w:rPr>
        <w:lastRenderedPageBreak/>
        <w:t>intervenção e esta população específica possuem amostras pequenas, optou-se por este ponto de corte amostral =10)</w:t>
      </w:r>
      <w:r w:rsidR="00392269" w:rsidRPr="00785595">
        <w:rPr>
          <w:rFonts w:ascii="Arial" w:hAnsi="Arial" w:cs="Arial"/>
          <w:color w:val="000000"/>
          <w:highlight w:val="yellow"/>
        </w:rPr>
        <w:t>.</w:t>
      </w:r>
      <w:r w:rsidR="00E4117B" w:rsidRPr="00657B7D">
        <w:rPr>
          <w:rFonts w:ascii="Arial" w:hAnsi="Arial" w:cs="Arial"/>
          <w:color w:val="000000"/>
        </w:rPr>
        <w:t xml:space="preserve"> </w:t>
      </w:r>
      <w:r w:rsidR="003A505F" w:rsidRPr="00657B7D">
        <w:rPr>
          <w:rFonts w:ascii="Arial" w:hAnsi="Arial" w:cs="Arial"/>
          <w:color w:val="000000"/>
        </w:rPr>
        <w:t xml:space="preserve">   </w:t>
      </w:r>
    </w:p>
    <w:p w14:paraId="68C314CF" w14:textId="77777777" w:rsidR="00CF7AC8" w:rsidRDefault="00CF7AC8" w:rsidP="00B05703">
      <w:pPr>
        <w:spacing w:after="0" w:line="360" w:lineRule="auto"/>
        <w:jc w:val="both"/>
        <w:rPr>
          <w:rFonts w:ascii="Arial" w:hAnsi="Arial" w:cs="Arial"/>
          <w:color w:val="000000"/>
        </w:rPr>
      </w:pPr>
    </w:p>
    <w:p w14:paraId="25913715" w14:textId="77777777" w:rsidR="006A3774" w:rsidRDefault="006A3774" w:rsidP="00B05703">
      <w:pPr>
        <w:spacing w:after="0" w:line="360" w:lineRule="auto"/>
        <w:jc w:val="both"/>
        <w:rPr>
          <w:rFonts w:ascii="Arial" w:hAnsi="Arial" w:cs="Arial"/>
          <w:color w:val="000000"/>
        </w:rPr>
      </w:pPr>
    </w:p>
    <w:p w14:paraId="4EFAD47B" w14:textId="77777777" w:rsidR="006A3774" w:rsidRDefault="006A3774" w:rsidP="00B05703">
      <w:pPr>
        <w:spacing w:after="0" w:line="360" w:lineRule="auto"/>
        <w:jc w:val="both"/>
        <w:rPr>
          <w:rFonts w:ascii="Arial" w:hAnsi="Arial" w:cs="Arial"/>
          <w:color w:val="000000"/>
        </w:rPr>
      </w:pPr>
    </w:p>
    <w:p w14:paraId="07B640D6" w14:textId="77777777" w:rsidR="006A3774" w:rsidRPr="00A50A26" w:rsidRDefault="006A3774" w:rsidP="00B05703">
      <w:pPr>
        <w:spacing w:after="0" w:line="360" w:lineRule="auto"/>
        <w:jc w:val="both"/>
        <w:rPr>
          <w:rFonts w:ascii="Arial" w:hAnsi="Arial" w:cs="Arial"/>
          <w:color w:val="000000"/>
        </w:rPr>
      </w:pPr>
    </w:p>
    <w:p w14:paraId="1F0236BF" w14:textId="77777777" w:rsidR="003C50CA" w:rsidRPr="00A76F01" w:rsidRDefault="003C50CA" w:rsidP="00A76F01">
      <w:pPr>
        <w:spacing w:after="0" w:line="360" w:lineRule="auto"/>
        <w:jc w:val="both"/>
        <w:rPr>
          <w:rFonts w:ascii="Arial" w:hAnsi="Arial" w:cs="Arial"/>
          <w:color w:val="000000"/>
        </w:rPr>
      </w:pPr>
      <w:r w:rsidRPr="00A76F01">
        <w:rPr>
          <w:rFonts w:ascii="Arial" w:hAnsi="Arial" w:cs="Arial"/>
          <w:b/>
          <w:color w:val="000000"/>
        </w:rPr>
        <w:t>Figura 1</w:t>
      </w:r>
      <w:r w:rsidR="003E7B84" w:rsidRPr="00A76F01">
        <w:rPr>
          <w:rFonts w:ascii="Arial" w:hAnsi="Arial" w:cs="Arial"/>
          <w:b/>
          <w:color w:val="000000"/>
        </w:rPr>
        <w:t>.</w:t>
      </w:r>
      <w:r w:rsidRPr="00A76F01">
        <w:rPr>
          <w:rFonts w:ascii="Arial" w:hAnsi="Arial" w:cs="Arial"/>
          <w:b/>
          <w:color w:val="000000"/>
        </w:rPr>
        <w:t xml:space="preserve"> </w:t>
      </w:r>
      <w:r w:rsidRPr="00A76F01">
        <w:rPr>
          <w:rFonts w:ascii="Arial" w:hAnsi="Arial" w:cs="Arial"/>
          <w:color w:val="000000"/>
        </w:rPr>
        <w:t>Etapas de seleção dos estudos.</w:t>
      </w:r>
    </w:p>
    <w:p w14:paraId="32FB064B" w14:textId="77777777" w:rsidR="006F4D0A" w:rsidRPr="00A76F01" w:rsidRDefault="006F4D0A" w:rsidP="00A76F01">
      <w:pPr>
        <w:spacing w:after="0" w:line="360" w:lineRule="auto"/>
        <w:jc w:val="both"/>
        <w:rPr>
          <w:rFonts w:ascii="Arial" w:hAnsi="Arial" w:cs="Arial"/>
          <w:b/>
          <w:color w:val="000000"/>
        </w:rPr>
      </w:pPr>
    </w:p>
    <w:p w14:paraId="632D3AF8" w14:textId="77777777" w:rsidR="00C54C58" w:rsidRPr="00A76F01" w:rsidRDefault="005A653B" w:rsidP="00A76F01">
      <w:pPr>
        <w:spacing w:after="0" w:line="360" w:lineRule="auto"/>
        <w:jc w:val="both"/>
        <w:rPr>
          <w:rFonts w:ascii="Arial" w:hAnsi="Arial" w:cs="Arial"/>
          <w:color w:val="000000"/>
        </w:rPr>
      </w:pPr>
      <w:r>
        <w:rPr>
          <w:rFonts w:ascii="Arial" w:hAnsi="Arial" w:cs="Arial"/>
          <w:noProof/>
          <w:color w:val="000000"/>
          <w:lang w:eastAsia="pt-BR"/>
        </w:rPr>
        <mc:AlternateContent>
          <mc:Choice Requires="wps">
            <w:drawing>
              <wp:anchor distT="0" distB="0" distL="114300" distR="114300" simplePos="0" relativeHeight="251654656" behindDoc="0" locked="0" layoutInCell="1" allowOverlap="1" wp14:anchorId="775FE063" wp14:editId="34303053">
                <wp:simplePos x="0" y="0"/>
                <wp:positionH relativeFrom="column">
                  <wp:posOffset>139065</wp:posOffset>
                </wp:positionH>
                <wp:positionV relativeFrom="paragraph">
                  <wp:posOffset>141605</wp:posOffset>
                </wp:positionV>
                <wp:extent cx="1009650" cy="476250"/>
                <wp:effectExtent l="0" t="1905" r="6985" b="17145"/>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650" cy="476250"/>
                        </a:xfrm>
                        <a:prstGeom prst="rect">
                          <a:avLst/>
                        </a:prstGeom>
                        <a:solidFill>
                          <a:srgbClr val="FFFFFF"/>
                        </a:solidFill>
                        <a:ln w="9525">
                          <a:solidFill>
                            <a:srgbClr val="000000"/>
                          </a:solidFill>
                          <a:miter lim="800000"/>
                          <a:headEnd/>
                          <a:tailEnd/>
                        </a:ln>
                      </wps:spPr>
                      <wps:txbx>
                        <w:txbxContent>
                          <w:p w14:paraId="02BD56A7" w14:textId="77777777" w:rsidR="004E31ED" w:rsidRPr="004F26F9" w:rsidRDefault="004E31ED" w:rsidP="004F26F9">
                            <w:pPr>
                              <w:spacing w:line="240" w:lineRule="auto"/>
                              <w:jc w:val="center"/>
                              <w:rPr>
                                <w:rFonts w:ascii="Arial" w:hAnsi="Arial" w:cs="Arial"/>
                                <w:sz w:val="20"/>
                                <w:szCs w:val="20"/>
                              </w:rPr>
                            </w:pPr>
                            <w:r w:rsidRPr="0055089F">
                              <w:rPr>
                                <w:rFonts w:ascii="Arial" w:hAnsi="Arial" w:cs="Arial"/>
                                <w:sz w:val="20"/>
                                <w:szCs w:val="20"/>
                              </w:rPr>
                              <w:t>2166 Artigos encontrados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10.95pt;margin-top:11.15pt;width:79.5pt;height:3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">
                <v:textbox>
                  <w:txbxContent>
                    <w:p w14:paraId="02BD56A7" w14:textId="77777777" w:rsidR="004E31ED" w:rsidRPr="004F26F9" w:rsidRDefault="004E31ED" w:rsidP="004F26F9">
                      <w:pPr>
                        <w:spacing w:line="240" w:lineRule="auto"/>
                        <w:jc w:val="center"/>
                        <w:rPr>
                          <w:rFonts w:ascii="Arial" w:hAnsi="Arial" w:cs="Arial"/>
                          <w:sz w:val="20"/>
                          <w:szCs w:val="20"/>
                        </w:rPr>
                      </w:pPr>
                      <w:r w:rsidRPr="0055089F">
                        <w:rPr>
                          <w:rFonts w:ascii="Arial" w:hAnsi="Arial" w:cs="Arial"/>
                          <w:sz w:val="20"/>
                          <w:szCs w:val="20"/>
                        </w:rPr>
                        <w:t>2166 Artigos encontrados</w:t>
                      </w:r>
                    </w:p>
                  </w:txbxContent>
                </v:textbox>
              </v:rect>
            </w:pict>
          </mc:Fallback>
        </mc:AlternateContent>
      </w:r>
    </w:p>
    <w:p w14:paraId="593C201F" w14:textId="77777777" w:rsidR="00C54C58" w:rsidRPr="00A76F01" w:rsidRDefault="005A653B" w:rsidP="00A76F01">
      <w:pPr>
        <w:spacing w:after="0" w:line="360" w:lineRule="auto"/>
        <w:jc w:val="both"/>
        <w:rPr>
          <w:rFonts w:ascii="Arial" w:hAnsi="Arial" w:cs="Arial"/>
          <w:color w:val="000000"/>
        </w:rPr>
      </w:pPr>
      <w:r>
        <w:rPr>
          <w:rFonts w:ascii="Arial" w:hAnsi="Arial" w:cs="Arial"/>
          <w:noProof/>
          <w:color w:val="000000"/>
          <w:lang w:eastAsia="pt-BR"/>
        </w:rPr>
        <mc:AlternateContent>
          <mc:Choice Requires="wps">
            <w:drawing>
              <wp:anchor distT="0" distB="0" distL="114300" distR="114300" simplePos="0" relativeHeight="251656704" behindDoc="0" locked="0" layoutInCell="1" allowOverlap="1" wp14:anchorId="37BAAB75" wp14:editId="0F50700A">
                <wp:simplePos x="0" y="0"/>
                <wp:positionH relativeFrom="column">
                  <wp:posOffset>1577340</wp:posOffset>
                </wp:positionH>
                <wp:positionV relativeFrom="paragraph">
                  <wp:posOffset>173990</wp:posOffset>
                </wp:positionV>
                <wp:extent cx="1095375" cy="638175"/>
                <wp:effectExtent l="2540" t="0" r="6985" b="13335"/>
                <wp:wrapNone/>
                <wp:docPr id="6"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5375" cy="638175"/>
                        </a:xfrm>
                        <a:prstGeom prst="roundRect">
                          <a:avLst>
                            <a:gd name="adj" fmla="val 16667"/>
                          </a:avLst>
                        </a:prstGeom>
                        <a:solidFill>
                          <a:srgbClr val="FFFFFF"/>
                        </a:solidFill>
                        <a:ln w="9525">
                          <a:solidFill>
                            <a:srgbClr val="000000"/>
                          </a:solidFill>
                          <a:round/>
                          <a:headEnd/>
                          <a:tailEnd/>
                        </a:ln>
                      </wps:spPr>
                      <wps:txbx>
                        <w:txbxContent>
                          <w:p w14:paraId="277E782A" w14:textId="77777777" w:rsidR="004E31ED" w:rsidRPr="0073257C" w:rsidRDefault="004E31ED" w:rsidP="004F26F9">
                            <w:pPr>
                              <w:spacing w:line="240" w:lineRule="auto"/>
                              <w:jc w:val="center"/>
                              <w:rPr>
                                <w:rFonts w:ascii="Arial" w:hAnsi="Arial" w:cs="Arial"/>
                                <w:sz w:val="20"/>
                                <w:szCs w:val="20"/>
                              </w:rPr>
                            </w:pPr>
                            <w:r w:rsidRPr="0055089F">
                              <w:rPr>
                                <w:rFonts w:ascii="Arial" w:hAnsi="Arial" w:cs="Arial"/>
                                <w:sz w:val="20"/>
                                <w:szCs w:val="20"/>
                              </w:rPr>
                              <w:t>625 Artigos com assuntos propostos</w:t>
                            </w:r>
                          </w:p>
                          <w:p w14:paraId="39D4B18F" w14:textId="77777777" w:rsidR="004E31ED" w:rsidRPr="006D56A3" w:rsidRDefault="004E31ED" w:rsidP="0005383A">
                            <w:pPr>
                              <w:jc w:val="cente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 o:spid="_x0000_s1027" style="position:absolute;left:0;text-align:left;margin-left:124.2pt;margin-top:13.7pt;width:86.25pt;height:50.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">
                <v:textbox>
                  <w:txbxContent>
                    <w:p w14:paraId="277E782A" w14:textId="77777777" w:rsidR="004E31ED" w:rsidRPr="0073257C" w:rsidRDefault="004E31ED" w:rsidP="004F26F9">
                      <w:pPr>
                        <w:spacing w:line="240" w:lineRule="auto"/>
                        <w:jc w:val="center"/>
                        <w:rPr>
                          <w:rFonts w:ascii="Arial" w:hAnsi="Arial" w:cs="Arial"/>
                          <w:sz w:val="20"/>
                          <w:szCs w:val="20"/>
                        </w:rPr>
                      </w:pPr>
                      <w:r w:rsidRPr="0055089F">
                        <w:rPr>
                          <w:rFonts w:ascii="Arial" w:hAnsi="Arial" w:cs="Arial"/>
                          <w:sz w:val="20"/>
                          <w:szCs w:val="20"/>
                        </w:rPr>
                        <w:t>625 Artigos com assuntos propostos</w:t>
                      </w:r>
                    </w:p>
                    <w:p w14:paraId="39D4B18F" w14:textId="77777777" w:rsidR="004E31ED" w:rsidRPr="006D56A3" w:rsidRDefault="004E31ED" w:rsidP="0005383A">
                      <w:pPr>
                        <w:jc w:val="center"/>
                        <w:rPr>
                          <w:sz w:val="20"/>
                          <w:szCs w:val="20"/>
                        </w:rPr>
                      </w:pPr>
                    </w:p>
                  </w:txbxContent>
                </v:textbox>
              </v:roundrect>
            </w:pict>
          </mc:Fallback>
        </mc:AlternateContent>
      </w:r>
    </w:p>
    <w:p w14:paraId="72A931E8" w14:textId="77777777" w:rsidR="00C54C58" w:rsidRPr="00A76F01" w:rsidRDefault="005A653B" w:rsidP="00A76F01">
      <w:pPr>
        <w:spacing w:after="0" w:line="360" w:lineRule="auto"/>
        <w:jc w:val="both"/>
        <w:rPr>
          <w:rFonts w:ascii="Arial" w:hAnsi="Arial" w:cs="Arial"/>
          <w:color w:val="000000"/>
        </w:rPr>
      </w:pPr>
      <w:r>
        <w:rPr>
          <w:rFonts w:ascii="Arial" w:hAnsi="Arial" w:cs="Arial"/>
          <w:noProof/>
          <w:color w:val="000000"/>
          <w:lang w:eastAsia="pt-BR"/>
        </w:rPr>
        <mc:AlternateContent>
          <mc:Choice Requires="wps">
            <w:drawing>
              <wp:anchor distT="0" distB="0" distL="114300" distR="114300" simplePos="0" relativeHeight="251655680" behindDoc="0" locked="0" layoutInCell="1" allowOverlap="1" wp14:anchorId="1BE6DC84" wp14:editId="3A5FB96B">
                <wp:simplePos x="0" y="0"/>
                <wp:positionH relativeFrom="column">
                  <wp:posOffset>205740</wp:posOffset>
                </wp:positionH>
                <wp:positionV relativeFrom="paragraph">
                  <wp:posOffset>139699</wp:posOffset>
                </wp:positionV>
                <wp:extent cx="1333500" cy="828675"/>
                <wp:effectExtent l="0" t="19050" r="38100" b="47625"/>
                <wp:wrapNone/>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828675"/>
                        </a:xfrm>
                        <a:prstGeom prst="rightArrow">
                          <a:avLst>
                            <a:gd name="adj1" fmla="val 50000"/>
                            <a:gd name="adj2" fmla="val 44949"/>
                          </a:avLst>
                        </a:prstGeom>
                        <a:solidFill>
                          <a:srgbClr val="FFFFFF"/>
                        </a:solidFill>
                        <a:ln w="9525">
                          <a:solidFill>
                            <a:srgbClr val="000000"/>
                          </a:solidFill>
                          <a:miter lim="800000"/>
                          <a:headEnd/>
                          <a:tailEnd/>
                        </a:ln>
                      </wps:spPr>
                      <wps:txbx>
                        <w:txbxContent>
                          <w:p w14:paraId="09C3C758" w14:textId="77777777" w:rsidR="004E31ED" w:rsidRPr="0073257C" w:rsidRDefault="004E31ED" w:rsidP="0005383A">
                            <w:pPr>
                              <w:jc w:val="center"/>
                              <w:rPr>
                                <w:rFonts w:ascii="Arial" w:hAnsi="Arial" w:cs="Arial"/>
                                <w:sz w:val="20"/>
                                <w:szCs w:val="20"/>
                              </w:rPr>
                            </w:pPr>
                            <w:r w:rsidRPr="0055089F">
                              <w:rPr>
                                <w:rFonts w:ascii="Arial" w:hAnsi="Arial" w:cs="Arial"/>
                                <w:sz w:val="20"/>
                                <w:szCs w:val="20"/>
                              </w:rPr>
                              <w:t>Leitura dos títulos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3" o:spid="_x0000_s1028" type="#_x0000_t13" style="position:absolute;left:0;text-align:left;margin-left:16.2pt;margin-top:11pt;width:105pt;height:65.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" adj="15567">
                <v:textbox>
                  <w:txbxContent>
                    <w:p w14:paraId="09C3C758" w14:textId="77777777" w:rsidR="004E31ED" w:rsidRPr="0073257C" w:rsidRDefault="004E31ED" w:rsidP="0005383A">
                      <w:pPr>
                        <w:jc w:val="center"/>
                        <w:rPr>
                          <w:rFonts w:ascii="Arial" w:hAnsi="Arial" w:cs="Arial"/>
                          <w:sz w:val="20"/>
                          <w:szCs w:val="20"/>
                        </w:rPr>
                      </w:pPr>
                      <w:r w:rsidRPr="0055089F">
                        <w:rPr>
                          <w:rFonts w:ascii="Arial" w:hAnsi="Arial" w:cs="Arial"/>
                          <w:sz w:val="20"/>
                          <w:szCs w:val="20"/>
                        </w:rPr>
                        <w:t>Leitura dos títulos</w:t>
                      </w:r>
                    </w:p>
                  </w:txbxContent>
                </v:textbox>
              </v:shape>
            </w:pict>
          </mc:Fallback>
        </mc:AlternateContent>
      </w:r>
    </w:p>
    <w:p w14:paraId="5FEC79A8" w14:textId="77777777" w:rsidR="00C54C58" w:rsidRPr="00A76F01" w:rsidRDefault="005A653B" w:rsidP="00A76F01">
      <w:pPr>
        <w:spacing w:after="0" w:line="360" w:lineRule="auto"/>
        <w:jc w:val="both"/>
        <w:rPr>
          <w:rFonts w:ascii="Arial" w:hAnsi="Arial" w:cs="Arial"/>
          <w:color w:val="000000"/>
        </w:rPr>
      </w:pPr>
      <w:r>
        <w:rPr>
          <w:rFonts w:ascii="Arial" w:hAnsi="Arial" w:cs="Arial"/>
          <w:b/>
          <w:noProof/>
          <w:color w:val="000000"/>
          <w:lang w:eastAsia="pt-BR"/>
        </w:rPr>
        <mc:AlternateContent>
          <mc:Choice Requires="wps">
            <w:drawing>
              <wp:anchor distT="0" distB="0" distL="114300" distR="114300" simplePos="0" relativeHeight="251657728" behindDoc="0" locked="0" layoutInCell="1" allowOverlap="1" wp14:anchorId="4978237B" wp14:editId="20F5F94F">
                <wp:simplePos x="0" y="0"/>
                <wp:positionH relativeFrom="column">
                  <wp:posOffset>3158490</wp:posOffset>
                </wp:positionH>
                <wp:positionV relativeFrom="paragraph">
                  <wp:posOffset>59055</wp:posOffset>
                </wp:positionV>
                <wp:extent cx="1171575" cy="666750"/>
                <wp:effectExtent l="0" t="0" r="13335" b="10795"/>
                <wp:wrapNone/>
                <wp:docPr id="4"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1575" cy="666750"/>
                        </a:xfrm>
                        <a:prstGeom prst="roundRect">
                          <a:avLst>
                            <a:gd name="adj" fmla="val 16667"/>
                          </a:avLst>
                        </a:prstGeom>
                        <a:solidFill>
                          <a:srgbClr val="FFFFFF"/>
                        </a:solidFill>
                        <a:ln w="9525">
                          <a:solidFill>
                            <a:srgbClr val="000000"/>
                          </a:solidFill>
                          <a:round/>
                          <a:headEnd/>
                          <a:tailEnd/>
                        </a:ln>
                      </wps:spPr>
                      <wps:txbx>
                        <w:txbxContent>
                          <w:p w14:paraId="79F63048" w14:textId="77777777" w:rsidR="004E31ED" w:rsidRPr="0073257C" w:rsidRDefault="004E31ED" w:rsidP="004F26F9">
                            <w:pPr>
                              <w:spacing w:line="240" w:lineRule="auto"/>
                              <w:jc w:val="center"/>
                              <w:rPr>
                                <w:rFonts w:ascii="Arial" w:hAnsi="Arial" w:cs="Arial"/>
                                <w:sz w:val="20"/>
                                <w:szCs w:val="20"/>
                              </w:rPr>
                            </w:pPr>
                            <w:r w:rsidRPr="0055089F">
                              <w:rPr>
                                <w:rFonts w:ascii="Arial" w:hAnsi="Arial" w:cs="Arial"/>
                                <w:sz w:val="20"/>
                                <w:szCs w:val="20"/>
                              </w:rPr>
                              <w:t>13 Artigos elegíveis para o estudo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 o:spid="_x0000_s1029" style="position:absolute;left:0;text-align:left;margin-left:248.7pt;margin-top:4.65pt;width:92.25pt;height:5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">
                <v:textbox>
                  <w:txbxContent>
                    <w:p w14:paraId="79F63048" w14:textId="77777777" w:rsidR="004E31ED" w:rsidRPr="0073257C" w:rsidRDefault="004E31ED" w:rsidP="004F26F9">
                      <w:pPr>
                        <w:spacing w:line="240" w:lineRule="auto"/>
                        <w:jc w:val="center"/>
                        <w:rPr>
                          <w:rFonts w:ascii="Arial" w:hAnsi="Arial" w:cs="Arial"/>
                          <w:sz w:val="20"/>
                          <w:szCs w:val="20"/>
                        </w:rPr>
                      </w:pPr>
                      <w:r w:rsidRPr="0055089F">
                        <w:rPr>
                          <w:rFonts w:ascii="Arial" w:hAnsi="Arial" w:cs="Arial"/>
                          <w:sz w:val="20"/>
                          <w:szCs w:val="20"/>
                        </w:rPr>
                        <w:t>13 Artigos elegíveis para o estudo</w:t>
                      </w:r>
                    </w:p>
                  </w:txbxContent>
                </v:textbox>
              </v:roundrect>
            </w:pict>
          </mc:Fallback>
        </mc:AlternateContent>
      </w:r>
    </w:p>
    <w:p w14:paraId="0E03FCEC" w14:textId="77777777" w:rsidR="00C54C58" w:rsidRPr="00A76F01" w:rsidRDefault="005A653B" w:rsidP="00A76F01">
      <w:pPr>
        <w:spacing w:after="0" w:line="360" w:lineRule="auto"/>
        <w:jc w:val="both"/>
        <w:rPr>
          <w:rFonts w:ascii="Arial" w:hAnsi="Arial" w:cs="Arial"/>
          <w:color w:val="000000"/>
        </w:rPr>
      </w:pPr>
      <w:r>
        <w:rPr>
          <w:rFonts w:ascii="Arial" w:hAnsi="Arial" w:cs="Arial"/>
          <w:noProof/>
          <w:color w:val="000000"/>
          <w:lang w:eastAsia="pt-BR"/>
        </w:rPr>
        <mc:AlternateContent>
          <mc:Choice Requires="wps">
            <w:drawing>
              <wp:anchor distT="0" distB="0" distL="114300" distR="114300" simplePos="0" relativeHeight="251660800" behindDoc="0" locked="0" layoutInCell="1" allowOverlap="1" wp14:anchorId="176A0B17" wp14:editId="6A7BB73B">
                <wp:simplePos x="0" y="0"/>
                <wp:positionH relativeFrom="column">
                  <wp:posOffset>1720215</wp:posOffset>
                </wp:positionH>
                <wp:positionV relativeFrom="paragraph">
                  <wp:posOffset>77470</wp:posOffset>
                </wp:positionV>
                <wp:extent cx="1371600" cy="857250"/>
                <wp:effectExtent l="0" t="19050" r="38100" b="38100"/>
                <wp:wrapNone/>
                <wp:docPr id="3"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857250"/>
                        </a:xfrm>
                        <a:prstGeom prst="rightArrow">
                          <a:avLst>
                            <a:gd name="adj1" fmla="val 50000"/>
                            <a:gd name="adj2" fmla="val 47703"/>
                          </a:avLst>
                        </a:prstGeom>
                        <a:solidFill>
                          <a:srgbClr val="FFFFFF"/>
                        </a:solidFill>
                        <a:ln w="9525">
                          <a:solidFill>
                            <a:srgbClr val="000000"/>
                          </a:solidFill>
                          <a:miter lim="800000"/>
                          <a:headEnd/>
                          <a:tailEnd/>
                        </a:ln>
                      </wps:spPr>
                      <wps:txbx>
                        <w:txbxContent>
                          <w:p w14:paraId="4ABF37E6" w14:textId="77777777" w:rsidR="004E31ED" w:rsidRPr="0073257C" w:rsidRDefault="004E31ED" w:rsidP="006D56A3">
                            <w:pPr>
                              <w:jc w:val="center"/>
                              <w:rPr>
                                <w:rFonts w:ascii="Arial" w:hAnsi="Arial" w:cs="Arial"/>
                                <w:sz w:val="20"/>
                                <w:szCs w:val="20"/>
                              </w:rPr>
                            </w:pPr>
                            <w:r w:rsidRPr="0055089F">
                              <w:rPr>
                                <w:rFonts w:ascii="Arial" w:hAnsi="Arial" w:cs="Arial"/>
                                <w:sz w:val="20"/>
                                <w:szCs w:val="20"/>
                              </w:rPr>
                              <w:t>Leitura dos resumos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3" o:spid="_x0000_s1030" type="#_x0000_t13" style="position:absolute;left:0;text-align:left;margin-left:135.45pt;margin-top:6.1pt;width:108pt;height:6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" adj="15160">
                <v:textbox>
                  <w:txbxContent>
                    <w:p w14:paraId="4ABF37E6" w14:textId="77777777" w:rsidR="004E31ED" w:rsidRPr="0073257C" w:rsidRDefault="004E31ED" w:rsidP="006D56A3">
                      <w:pPr>
                        <w:jc w:val="center"/>
                        <w:rPr>
                          <w:rFonts w:ascii="Arial" w:hAnsi="Arial" w:cs="Arial"/>
                          <w:sz w:val="20"/>
                          <w:szCs w:val="20"/>
                        </w:rPr>
                      </w:pPr>
                      <w:r w:rsidRPr="0055089F">
                        <w:rPr>
                          <w:rFonts w:ascii="Arial" w:hAnsi="Arial" w:cs="Arial"/>
                          <w:sz w:val="20"/>
                          <w:szCs w:val="20"/>
                        </w:rPr>
                        <w:t>Leitura dos resumos</w:t>
                      </w:r>
                    </w:p>
                  </w:txbxContent>
                </v:textbox>
              </v:shape>
            </w:pict>
          </mc:Fallback>
        </mc:AlternateContent>
      </w:r>
    </w:p>
    <w:p w14:paraId="4A0AA9DF" w14:textId="77777777" w:rsidR="00410855" w:rsidRPr="00A76F01" w:rsidRDefault="000177E6" w:rsidP="00A76F01">
      <w:pPr>
        <w:spacing w:after="0" w:line="360" w:lineRule="auto"/>
        <w:jc w:val="both"/>
        <w:rPr>
          <w:rFonts w:ascii="Arial" w:hAnsi="Arial" w:cs="Arial"/>
          <w:color w:val="000000"/>
        </w:rPr>
      </w:pPr>
      <w:r w:rsidRPr="00A76F01">
        <w:rPr>
          <w:rFonts w:ascii="Arial" w:hAnsi="Arial" w:cs="Arial"/>
          <w:color w:val="000000"/>
        </w:rPr>
        <w:t xml:space="preserve">      </w:t>
      </w:r>
    </w:p>
    <w:p w14:paraId="1623BC70" w14:textId="77777777" w:rsidR="00C54C58" w:rsidRPr="00A76F01" w:rsidRDefault="005A653B" w:rsidP="00A76F01">
      <w:pPr>
        <w:spacing w:after="0" w:line="360" w:lineRule="auto"/>
        <w:jc w:val="both"/>
        <w:rPr>
          <w:rFonts w:ascii="Arial" w:hAnsi="Arial" w:cs="Arial"/>
          <w:b/>
          <w:color w:val="000000"/>
        </w:rPr>
      </w:pPr>
      <w:r>
        <w:rPr>
          <w:rFonts w:ascii="Arial" w:hAnsi="Arial" w:cs="Arial"/>
          <w:b/>
          <w:noProof/>
          <w:color w:val="000000"/>
          <w:lang w:eastAsia="pt-BR"/>
        </w:rPr>
        <mc:AlternateContent>
          <mc:Choice Requires="wps">
            <w:drawing>
              <wp:anchor distT="0" distB="0" distL="114300" distR="114300" simplePos="0" relativeHeight="251658752" behindDoc="0" locked="0" layoutInCell="1" allowOverlap="1" wp14:anchorId="3AC0E4D2" wp14:editId="15172FB9">
                <wp:simplePos x="0" y="0"/>
                <wp:positionH relativeFrom="column">
                  <wp:posOffset>4749165</wp:posOffset>
                </wp:positionH>
                <wp:positionV relativeFrom="paragraph">
                  <wp:posOffset>97790</wp:posOffset>
                </wp:positionV>
                <wp:extent cx="857250" cy="682625"/>
                <wp:effectExtent l="0" t="0" r="6985" b="6985"/>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0" cy="682625"/>
                        </a:xfrm>
                        <a:prstGeom prst="roundRect">
                          <a:avLst>
                            <a:gd name="adj" fmla="val 16667"/>
                          </a:avLst>
                        </a:prstGeom>
                        <a:solidFill>
                          <a:srgbClr val="FFFFFF"/>
                        </a:solidFill>
                        <a:ln w="9525">
                          <a:solidFill>
                            <a:srgbClr val="000000"/>
                          </a:solidFill>
                          <a:round/>
                          <a:headEnd/>
                          <a:tailEnd/>
                        </a:ln>
                      </wps:spPr>
                      <wps:txbx>
                        <w:txbxContent>
                          <w:p w14:paraId="69346C26" w14:textId="77777777" w:rsidR="004E31ED" w:rsidRPr="0073257C" w:rsidRDefault="004E31ED" w:rsidP="004F26F9">
                            <w:pPr>
                              <w:spacing w:line="240" w:lineRule="auto"/>
                              <w:jc w:val="center"/>
                              <w:rPr>
                                <w:rFonts w:ascii="Arial" w:hAnsi="Arial" w:cs="Arial"/>
                                <w:sz w:val="20"/>
                                <w:szCs w:val="20"/>
                              </w:rPr>
                            </w:pPr>
                            <w:proofErr w:type="gramStart"/>
                            <w:r w:rsidRPr="0055089F">
                              <w:rPr>
                                <w:rFonts w:ascii="Arial" w:hAnsi="Arial" w:cs="Arial"/>
                                <w:sz w:val="20"/>
                                <w:szCs w:val="20"/>
                              </w:rPr>
                              <w:t>7</w:t>
                            </w:r>
                            <w:proofErr w:type="gramEnd"/>
                            <w:r w:rsidRPr="0055089F">
                              <w:rPr>
                                <w:rFonts w:ascii="Arial" w:hAnsi="Arial" w:cs="Arial"/>
                                <w:sz w:val="20"/>
                                <w:szCs w:val="20"/>
                              </w:rPr>
                              <w:t xml:space="preserve"> Artigos incluídos na revisão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 o:spid="_x0000_s1031" style="position:absolute;left:0;text-align:left;margin-left:373.95pt;margin-top:7.7pt;width:67.5pt;height:53.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">
                <v:textbox>
                  <w:txbxContent>
                    <w:p w14:paraId="69346C26" w14:textId="77777777" w:rsidR="004E31ED" w:rsidRPr="0073257C" w:rsidRDefault="004E31ED" w:rsidP="004F26F9">
                      <w:pPr>
                        <w:spacing w:line="240" w:lineRule="auto"/>
                        <w:jc w:val="center"/>
                        <w:rPr>
                          <w:rFonts w:ascii="Arial" w:hAnsi="Arial" w:cs="Arial"/>
                          <w:sz w:val="20"/>
                          <w:szCs w:val="20"/>
                        </w:rPr>
                      </w:pPr>
                      <w:proofErr w:type="gramStart"/>
                      <w:r w:rsidRPr="0055089F">
                        <w:rPr>
                          <w:rFonts w:ascii="Arial" w:hAnsi="Arial" w:cs="Arial"/>
                          <w:sz w:val="20"/>
                          <w:szCs w:val="20"/>
                        </w:rPr>
                        <w:t>7</w:t>
                      </w:r>
                      <w:proofErr w:type="gramEnd"/>
                      <w:r w:rsidRPr="0055089F">
                        <w:rPr>
                          <w:rFonts w:ascii="Arial" w:hAnsi="Arial" w:cs="Arial"/>
                          <w:sz w:val="20"/>
                          <w:szCs w:val="20"/>
                        </w:rPr>
                        <w:t xml:space="preserve"> Artigos incluídos na revisão</w:t>
                      </w:r>
                    </w:p>
                  </w:txbxContent>
                </v:textbox>
              </v:roundrect>
            </w:pict>
          </mc:Fallback>
        </mc:AlternateContent>
      </w:r>
      <w:r>
        <w:rPr>
          <w:rFonts w:ascii="Arial" w:hAnsi="Arial" w:cs="Arial"/>
          <w:b/>
          <w:noProof/>
          <w:color w:val="000000"/>
          <w:lang w:eastAsia="pt-BR"/>
        </w:rPr>
        <mc:AlternateContent>
          <mc:Choice Requires="wps">
            <w:drawing>
              <wp:anchor distT="0" distB="0" distL="114300" distR="114300" simplePos="0" relativeHeight="251659776" behindDoc="0" locked="0" layoutInCell="1" allowOverlap="1" wp14:anchorId="358E811B" wp14:editId="36FBCBCA">
                <wp:simplePos x="0" y="0"/>
                <wp:positionH relativeFrom="column">
                  <wp:posOffset>3282315</wp:posOffset>
                </wp:positionH>
                <wp:positionV relativeFrom="paragraph">
                  <wp:posOffset>2540</wp:posOffset>
                </wp:positionV>
                <wp:extent cx="1352550" cy="777875"/>
                <wp:effectExtent l="56515" t="53340" r="51435" b="45085"/>
                <wp:wrapNone/>
                <wp:docPr id="1"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2550" cy="777875"/>
                        </a:xfrm>
                        <a:prstGeom prst="rightArrow">
                          <a:avLst>
                            <a:gd name="adj1" fmla="val 50000"/>
                            <a:gd name="adj2" fmla="val 43469"/>
                          </a:avLst>
                        </a:prstGeom>
                        <a:solidFill>
                          <a:srgbClr val="FFFFFF"/>
                        </a:solidFill>
                        <a:ln w="9525">
                          <a:solidFill>
                            <a:srgbClr val="000000"/>
                          </a:solidFill>
                          <a:miter lim="800000"/>
                          <a:headEnd/>
                          <a:tailEnd/>
                        </a:ln>
                      </wps:spPr>
                      <wps:txbx>
                        <w:txbxContent>
                          <w:p w14:paraId="18A45A5A" w14:textId="77777777" w:rsidR="004E31ED" w:rsidRPr="0073257C" w:rsidRDefault="004E31ED" w:rsidP="004F26F9">
                            <w:pPr>
                              <w:spacing w:line="240" w:lineRule="auto"/>
                              <w:jc w:val="center"/>
                              <w:rPr>
                                <w:rFonts w:ascii="Arial" w:hAnsi="Arial" w:cs="Arial"/>
                                <w:sz w:val="20"/>
                                <w:szCs w:val="20"/>
                              </w:rPr>
                            </w:pPr>
                            <w:r w:rsidRPr="0055089F">
                              <w:rPr>
                                <w:rFonts w:ascii="Arial" w:hAnsi="Arial" w:cs="Arial"/>
                                <w:sz w:val="20"/>
                                <w:szCs w:val="20"/>
                              </w:rPr>
                              <w:t>Leitura dos artigos na íntegra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 o:spid="_x0000_s1032" type="#_x0000_t13" style="position:absolute;left:0;text-align:left;margin-left:258.45pt;margin-top:.2pt;width:106.5pt;height:61.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">
                <v:textbox>
                  <w:txbxContent>
                    <w:p w14:paraId="18A45A5A" w14:textId="77777777" w:rsidR="004E31ED" w:rsidRPr="0073257C" w:rsidRDefault="004E31ED" w:rsidP="004F26F9">
                      <w:pPr>
                        <w:spacing w:line="240" w:lineRule="auto"/>
                        <w:jc w:val="center"/>
                        <w:rPr>
                          <w:rFonts w:ascii="Arial" w:hAnsi="Arial" w:cs="Arial"/>
                          <w:sz w:val="20"/>
                          <w:szCs w:val="20"/>
                        </w:rPr>
                      </w:pPr>
                      <w:r w:rsidRPr="0055089F">
                        <w:rPr>
                          <w:rFonts w:ascii="Arial" w:hAnsi="Arial" w:cs="Arial"/>
                          <w:sz w:val="20"/>
                          <w:szCs w:val="20"/>
                        </w:rPr>
                        <w:t>Leitura dos artigos na íntegra</w:t>
                      </w:r>
                    </w:p>
                  </w:txbxContent>
                </v:textbox>
              </v:shape>
            </w:pict>
          </mc:Fallback>
        </mc:AlternateContent>
      </w:r>
    </w:p>
    <w:p w14:paraId="7400C1CB" w14:textId="77777777" w:rsidR="006F4D0A" w:rsidRPr="00A76F01" w:rsidRDefault="006F4D0A" w:rsidP="00A76F01">
      <w:pPr>
        <w:spacing w:line="360" w:lineRule="auto"/>
        <w:jc w:val="both"/>
        <w:rPr>
          <w:rFonts w:ascii="Arial" w:hAnsi="Arial" w:cs="Arial"/>
          <w:b/>
          <w:color w:val="000000"/>
        </w:rPr>
      </w:pPr>
    </w:p>
    <w:p w14:paraId="5C176FEC" w14:textId="77777777" w:rsidR="006F4D0A" w:rsidRPr="00A76F01" w:rsidRDefault="006F4D0A" w:rsidP="00A76F01">
      <w:pPr>
        <w:spacing w:line="360" w:lineRule="auto"/>
        <w:jc w:val="both"/>
        <w:rPr>
          <w:rFonts w:ascii="Arial" w:hAnsi="Arial" w:cs="Arial"/>
          <w:b/>
          <w:color w:val="000000"/>
        </w:rPr>
      </w:pPr>
    </w:p>
    <w:p w14:paraId="0A2D8F39" w14:textId="77777777" w:rsidR="00851689" w:rsidRPr="007722B2" w:rsidRDefault="003C50CA" w:rsidP="00A76F01">
      <w:pPr>
        <w:spacing w:line="360" w:lineRule="auto"/>
        <w:jc w:val="both"/>
        <w:rPr>
          <w:rFonts w:ascii="Arial" w:hAnsi="Arial" w:cs="Arial"/>
          <w:b/>
          <w:color w:val="000000"/>
          <w:sz w:val="24"/>
          <w:szCs w:val="24"/>
        </w:rPr>
      </w:pPr>
      <w:r w:rsidRPr="007722B2">
        <w:rPr>
          <w:rFonts w:ascii="Arial" w:hAnsi="Arial" w:cs="Arial"/>
          <w:b/>
          <w:color w:val="000000"/>
          <w:sz w:val="24"/>
          <w:szCs w:val="24"/>
        </w:rPr>
        <w:t>Resultados</w:t>
      </w:r>
    </w:p>
    <w:p w14:paraId="10DC330F" w14:textId="77777777" w:rsidR="00BA0DFB" w:rsidRPr="007722B2" w:rsidRDefault="003C50CA" w:rsidP="00A76F01">
      <w:pPr>
        <w:spacing w:line="360" w:lineRule="auto"/>
        <w:jc w:val="both"/>
        <w:rPr>
          <w:rFonts w:ascii="Arial" w:hAnsi="Arial" w:cs="Arial"/>
          <w:color w:val="000000"/>
          <w:sz w:val="24"/>
          <w:szCs w:val="24"/>
        </w:rPr>
      </w:pPr>
      <w:r w:rsidRPr="007722B2">
        <w:rPr>
          <w:rFonts w:ascii="Arial" w:hAnsi="Arial" w:cs="Arial"/>
          <w:color w:val="000000"/>
          <w:sz w:val="24"/>
          <w:szCs w:val="24"/>
        </w:rPr>
        <w:tab/>
        <w:t xml:space="preserve">Na tabela </w:t>
      </w:r>
      <w:r w:rsidR="00A61F60" w:rsidRPr="007722B2">
        <w:rPr>
          <w:rFonts w:ascii="Arial" w:hAnsi="Arial" w:cs="Arial"/>
          <w:color w:val="000000"/>
          <w:sz w:val="24"/>
          <w:szCs w:val="24"/>
        </w:rPr>
        <w:t>2</w:t>
      </w:r>
      <w:r w:rsidRPr="007722B2">
        <w:rPr>
          <w:rFonts w:ascii="Arial" w:hAnsi="Arial" w:cs="Arial"/>
          <w:color w:val="000000"/>
          <w:sz w:val="24"/>
          <w:szCs w:val="24"/>
        </w:rPr>
        <w:t xml:space="preserve"> encontram-se as principais características e informações obtidas através da análise dos artigos incluídos.</w:t>
      </w:r>
      <w:r w:rsidR="005117CF" w:rsidRPr="007722B2">
        <w:rPr>
          <w:rFonts w:ascii="Arial" w:hAnsi="Arial" w:cs="Arial"/>
          <w:color w:val="000000"/>
          <w:sz w:val="24"/>
          <w:szCs w:val="24"/>
        </w:rPr>
        <w:t xml:space="preserve"> </w:t>
      </w:r>
      <w:r w:rsidR="00D55EC6" w:rsidRPr="007722B2">
        <w:rPr>
          <w:rFonts w:ascii="Arial" w:hAnsi="Arial" w:cs="Arial"/>
          <w:color w:val="000000"/>
          <w:sz w:val="24"/>
          <w:szCs w:val="24"/>
        </w:rPr>
        <w:t xml:space="preserve">             </w:t>
      </w:r>
    </w:p>
    <w:p w14:paraId="6A9F8683" w14:textId="77777777" w:rsidR="00FC466F" w:rsidRDefault="00FC466F" w:rsidP="00FC466F">
      <w:pPr>
        <w:spacing w:after="0" w:line="360" w:lineRule="auto"/>
        <w:jc w:val="both"/>
        <w:rPr>
          <w:rFonts w:ascii="Arial" w:hAnsi="Arial" w:cs="Arial"/>
          <w:b/>
          <w:color w:val="000000"/>
        </w:rPr>
      </w:pPr>
    </w:p>
    <w:p w14:paraId="04F8350C" w14:textId="77777777" w:rsidR="007722B2" w:rsidRDefault="007722B2" w:rsidP="00FC466F">
      <w:pPr>
        <w:spacing w:after="0" w:line="360" w:lineRule="auto"/>
        <w:jc w:val="both"/>
        <w:rPr>
          <w:rFonts w:ascii="Arial" w:hAnsi="Arial" w:cs="Arial"/>
          <w:b/>
          <w:color w:val="000000"/>
        </w:rPr>
      </w:pPr>
    </w:p>
    <w:p w14:paraId="4117BE96" w14:textId="77777777" w:rsidR="007722B2" w:rsidRDefault="007722B2" w:rsidP="00FC466F">
      <w:pPr>
        <w:spacing w:after="0" w:line="360" w:lineRule="auto"/>
        <w:jc w:val="both"/>
        <w:rPr>
          <w:rFonts w:ascii="Arial" w:hAnsi="Arial" w:cs="Arial"/>
          <w:b/>
          <w:color w:val="000000"/>
        </w:rPr>
      </w:pPr>
    </w:p>
    <w:p w14:paraId="46F7674B" w14:textId="77777777" w:rsidR="00FC466F" w:rsidRPr="00A50A26" w:rsidRDefault="00FC466F" w:rsidP="00FC466F">
      <w:pPr>
        <w:spacing w:after="0" w:line="360" w:lineRule="auto"/>
        <w:jc w:val="both"/>
        <w:rPr>
          <w:rFonts w:ascii="Arial" w:hAnsi="Arial" w:cs="Arial"/>
          <w:color w:val="000000"/>
        </w:rPr>
      </w:pPr>
      <w:r w:rsidRPr="00FC466F">
        <w:rPr>
          <w:rFonts w:ascii="Arial" w:hAnsi="Arial" w:cs="Arial"/>
          <w:b/>
          <w:color w:val="000000"/>
        </w:rPr>
        <w:t>Tabela 2</w:t>
      </w:r>
      <w:r>
        <w:rPr>
          <w:rFonts w:ascii="Arial" w:hAnsi="Arial" w:cs="Arial"/>
          <w:color w:val="000000"/>
        </w:rPr>
        <w:t>.</w:t>
      </w:r>
      <w:r w:rsidRPr="00A50A26">
        <w:rPr>
          <w:rFonts w:ascii="Arial" w:hAnsi="Arial" w:cs="Arial"/>
          <w:color w:val="000000"/>
        </w:rPr>
        <w:t xml:space="preserve"> Características dos estudos.</w:t>
      </w:r>
    </w:p>
    <w:p w14:paraId="1C428A2E" w14:textId="77777777" w:rsidR="00FC466F" w:rsidRPr="00A50A26" w:rsidRDefault="00FC466F" w:rsidP="00A76F01">
      <w:pPr>
        <w:spacing w:line="360" w:lineRule="auto"/>
        <w:jc w:val="both"/>
        <w:rPr>
          <w:rFonts w:ascii="Arial" w:hAnsi="Arial" w:cs="Arial"/>
          <w:color w:val="000000"/>
        </w:rPr>
        <w:sectPr w:rsidR="00FC466F" w:rsidRPr="00A50A26" w:rsidSect="00A50A26">
          <w:headerReference w:type="default" r:id="rId9"/>
          <w:footerReference w:type="default" r:id="rId10"/>
          <w:pgSz w:w="11906" w:h="16838"/>
          <w:pgMar w:top="1701" w:right="1134" w:bottom="1134" w:left="1701" w:header="709" w:footer="709" w:gutter="0"/>
          <w:cols w:space="708"/>
          <w:docGrid w:linePitch="360"/>
        </w:sectPr>
      </w:pPr>
    </w:p>
    <w:tbl>
      <w:tblPr>
        <w:tblpPr w:leftFromText="284" w:rightFromText="284" w:topFromText="284" w:bottomFromText="284" w:vertAnchor="page" w:horzAnchor="page" w:tblpXSpec="center" w:tblpYSpec="center"/>
        <w:tblW w:w="16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1"/>
        <w:gridCol w:w="1229"/>
        <w:gridCol w:w="1275"/>
        <w:gridCol w:w="1451"/>
        <w:gridCol w:w="2263"/>
        <w:gridCol w:w="1363"/>
        <w:gridCol w:w="1556"/>
        <w:gridCol w:w="3080"/>
        <w:gridCol w:w="2860"/>
      </w:tblGrid>
      <w:tr w:rsidR="002405C7" w:rsidRPr="004A42C7" w14:paraId="61F7CFE0" w14:textId="77777777" w:rsidTr="007755DF">
        <w:trPr>
          <w:trHeight w:val="557"/>
        </w:trPr>
        <w:tc>
          <w:tcPr>
            <w:tcW w:w="0" w:type="auto"/>
          </w:tcPr>
          <w:p w14:paraId="3FBBC9B2" w14:textId="77777777" w:rsidR="00194061" w:rsidRPr="009917D5" w:rsidRDefault="00194061" w:rsidP="007755DF">
            <w:pPr>
              <w:spacing w:after="0" w:line="240" w:lineRule="auto"/>
              <w:contextualSpacing/>
              <w:jc w:val="center"/>
              <w:rPr>
                <w:rFonts w:ascii="Arial" w:eastAsia="Times New Roman" w:hAnsi="Arial" w:cs="Arial"/>
                <w:b/>
                <w:bCs/>
                <w:color w:val="000000"/>
              </w:rPr>
            </w:pPr>
            <w:r w:rsidRPr="009917D5">
              <w:rPr>
                <w:rFonts w:ascii="Arial" w:eastAsia="Times New Roman" w:hAnsi="Arial" w:cs="Arial"/>
                <w:b/>
                <w:bCs/>
                <w:color w:val="000000"/>
              </w:rPr>
              <w:lastRenderedPageBreak/>
              <w:t>Autor/ano</w:t>
            </w:r>
          </w:p>
        </w:tc>
        <w:tc>
          <w:tcPr>
            <w:tcW w:w="1229" w:type="dxa"/>
          </w:tcPr>
          <w:p w14:paraId="22359A57" w14:textId="77777777" w:rsidR="00194061" w:rsidRPr="009917D5" w:rsidRDefault="00194061" w:rsidP="007755DF">
            <w:pPr>
              <w:spacing w:after="0" w:line="240" w:lineRule="auto"/>
              <w:contextualSpacing/>
              <w:jc w:val="center"/>
              <w:rPr>
                <w:rFonts w:ascii="Arial" w:eastAsia="Times New Roman" w:hAnsi="Arial" w:cs="Arial"/>
                <w:b/>
                <w:bCs/>
                <w:color w:val="000000"/>
              </w:rPr>
            </w:pPr>
            <w:r w:rsidRPr="009917D5">
              <w:rPr>
                <w:rFonts w:ascii="Arial" w:eastAsia="Times New Roman" w:hAnsi="Arial" w:cs="Arial"/>
                <w:b/>
                <w:bCs/>
                <w:color w:val="000000"/>
              </w:rPr>
              <w:t>Amostra</w:t>
            </w:r>
          </w:p>
        </w:tc>
        <w:tc>
          <w:tcPr>
            <w:tcW w:w="982" w:type="dxa"/>
          </w:tcPr>
          <w:p w14:paraId="7D6ECBED" w14:textId="77777777" w:rsidR="00194061" w:rsidRPr="009917D5" w:rsidRDefault="00194061" w:rsidP="007755DF">
            <w:pPr>
              <w:spacing w:after="0" w:line="240" w:lineRule="auto"/>
              <w:contextualSpacing/>
              <w:jc w:val="center"/>
              <w:rPr>
                <w:rFonts w:ascii="Arial" w:eastAsia="Times New Roman" w:hAnsi="Arial" w:cs="Arial"/>
                <w:b/>
                <w:bCs/>
                <w:color w:val="000000"/>
              </w:rPr>
            </w:pPr>
            <w:proofErr w:type="gramStart"/>
            <w:r w:rsidRPr="009917D5">
              <w:rPr>
                <w:rFonts w:ascii="Arial" w:eastAsia="Times New Roman" w:hAnsi="Arial" w:cs="Arial"/>
                <w:b/>
                <w:bCs/>
                <w:color w:val="000000"/>
              </w:rPr>
              <w:t>HbA1C</w:t>
            </w:r>
            <w:proofErr w:type="gramEnd"/>
          </w:p>
        </w:tc>
        <w:tc>
          <w:tcPr>
            <w:tcW w:w="1227" w:type="dxa"/>
          </w:tcPr>
          <w:p w14:paraId="1E923883" w14:textId="77777777" w:rsidR="00194061" w:rsidRPr="009917D5" w:rsidRDefault="00194061" w:rsidP="007755DF">
            <w:pPr>
              <w:spacing w:after="0" w:line="240" w:lineRule="auto"/>
              <w:contextualSpacing/>
              <w:jc w:val="center"/>
              <w:rPr>
                <w:rFonts w:ascii="Arial" w:eastAsia="Times New Roman" w:hAnsi="Arial" w:cs="Arial"/>
                <w:b/>
                <w:bCs/>
                <w:color w:val="000000"/>
              </w:rPr>
            </w:pPr>
            <w:r w:rsidRPr="009917D5">
              <w:rPr>
                <w:rFonts w:ascii="Arial" w:eastAsia="Times New Roman" w:hAnsi="Arial" w:cs="Arial"/>
                <w:b/>
                <w:bCs/>
                <w:color w:val="000000"/>
              </w:rPr>
              <w:t>Tempo de diagnóstico</w:t>
            </w:r>
          </w:p>
        </w:tc>
        <w:tc>
          <w:tcPr>
            <w:tcW w:w="0" w:type="auto"/>
          </w:tcPr>
          <w:p w14:paraId="6A8EC557" w14:textId="77777777" w:rsidR="00194061" w:rsidRPr="009917D5" w:rsidRDefault="00194061" w:rsidP="007755DF">
            <w:pPr>
              <w:spacing w:after="0" w:line="240" w:lineRule="auto"/>
              <w:contextualSpacing/>
              <w:jc w:val="center"/>
              <w:rPr>
                <w:rFonts w:ascii="Arial" w:eastAsia="Times New Roman" w:hAnsi="Arial" w:cs="Arial"/>
                <w:b/>
                <w:bCs/>
                <w:color w:val="000000"/>
              </w:rPr>
            </w:pPr>
            <w:commentRangeStart w:id="24"/>
            <w:r w:rsidRPr="009917D5">
              <w:rPr>
                <w:rFonts w:ascii="Arial" w:eastAsia="Times New Roman" w:hAnsi="Arial" w:cs="Arial"/>
                <w:b/>
                <w:bCs/>
                <w:color w:val="000000"/>
              </w:rPr>
              <w:t>Tipo e dose insulina</w:t>
            </w:r>
            <w:commentRangeEnd w:id="24"/>
            <w:r w:rsidR="008E165A" w:rsidRPr="009917D5">
              <w:rPr>
                <w:rStyle w:val="Refdecomentrio"/>
                <w:rFonts w:ascii="Arial" w:hAnsi="Arial" w:cs="Arial"/>
                <w:sz w:val="22"/>
                <w:szCs w:val="22"/>
                <w:lang w:val="x-none"/>
              </w:rPr>
              <w:commentReference w:id="24"/>
            </w:r>
          </w:p>
        </w:tc>
        <w:tc>
          <w:tcPr>
            <w:tcW w:w="0" w:type="auto"/>
          </w:tcPr>
          <w:p w14:paraId="02358CF3" w14:textId="77777777" w:rsidR="00194061" w:rsidRPr="009917D5" w:rsidRDefault="00194061" w:rsidP="007755DF">
            <w:pPr>
              <w:spacing w:after="0" w:line="240" w:lineRule="auto"/>
              <w:contextualSpacing/>
              <w:jc w:val="center"/>
              <w:rPr>
                <w:rFonts w:ascii="Arial" w:eastAsia="Times New Roman" w:hAnsi="Arial" w:cs="Arial"/>
                <w:b/>
                <w:bCs/>
                <w:color w:val="000000"/>
              </w:rPr>
            </w:pPr>
            <w:r w:rsidRPr="009917D5">
              <w:rPr>
                <w:rFonts w:ascii="Arial" w:eastAsia="Times New Roman" w:hAnsi="Arial" w:cs="Arial"/>
                <w:b/>
                <w:bCs/>
                <w:color w:val="000000"/>
              </w:rPr>
              <w:t>Período do exercício</w:t>
            </w:r>
          </w:p>
        </w:tc>
        <w:tc>
          <w:tcPr>
            <w:tcW w:w="1554" w:type="dxa"/>
          </w:tcPr>
          <w:p w14:paraId="5B6D00CC" w14:textId="77777777" w:rsidR="00194061" w:rsidRPr="009917D5" w:rsidRDefault="00194061" w:rsidP="007755DF">
            <w:pPr>
              <w:spacing w:after="0" w:line="240" w:lineRule="auto"/>
              <w:contextualSpacing/>
              <w:jc w:val="center"/>
              <w:rPr>
                <w:rFonts w:ascii="Arial" w:eastAsia="Times New Roman" w:hAnsi="Arial" w:cs="Arial"/>
                <w:b/>
                <w:bCs/>
                <w:color w:val="000000"/>
              </w:rPr>
            </w:pPr>
            <w:r w:rsidRPr="009917D5">
              <w:rPr>
                <w:rFonts w:ascii="Arial" w:eastAsia="Times New Roman" w:hAnsi="Arial" w:cs="Arial"/>
                <w:b/>
                <w:bCs/>
                <w:color w:val="000000"/>
              </w:rPr>
              <w:t>Glicemia inicial (</w:t>
            </w:r>
            <w:proofErr w:type="gramStart"/>
            <w:r w:rsidRPr="009917D5">
              <w:rPr>
                <w:rFonts w:ascii="Arial" w:eastAsia="Times New Roman" w:hAnsi="Arial" w:cs="Arial"/>
                <w:b/>
                <w:bCs/>
                <w:color w:val="000000"/>
              </w:rPr>
              <w:t>mg</w:t>
            </w:r>
            <w:proofErr w:type="gramEnd"/>
            <w:r w:rsidRPr="009917D5">
              <w:rPr>
                <w:rFonts w:ascii="Arial" w:eastAsia="Times New Roman" w:hAnsi="Arial" w:cs="Arial"/>
                <w:b/>
                <w:bCs/>
                <w:color w:val="000000"/>
              </w:rPr>
              <w:t>/dl)</w:t>
            </w:r>
          </w:p>
        </w:tc>
        <w:tc>
          <w:tcPr>
            <w:tcW w:w="3080" w:type="dxa"/>
          </w:tcPr>
          <w:p w14:paraId="7FC466A1" w14:textId="77777777" w:rsidR="00194061" w:rsidRPr="009917D5" w:rsidRDefault="00194061" w:rsidP="007755DF">
            <w:pPr>
              <w:spacing w:after="0" w:line="240" w:lineRule="auto"/>
              <w:contextualSpacing/>
              <w:jc w:val="center"/>
              <w:rPr>
                <w:rFonts w:ascii="Arial" w:eastAsia="Times New Roman" w:hAnsi="Arial" w:cs="Arial"/>
                <w:b/>
                <w:bCs/>
                <w:color w:val="000000"/>
              </w:rPr>
            </w:pPr>
            <w:r w:rsidRPr="009917D5">
              <w:rPr>
                <w:rFonts w:ascii="Arial" w:eastAsia="Times New Roman" w:hAnsi="Arial" w:cs="Arial"/>
                <w:b/>
                <w:bCs/>
                <w:color w:val="000000"/>
              </w:rPr>
              <w:t>Intensidade exercício</w:t>
            </w:r>
          </w:p>
        </w:tc>
        <w:tc>
          <w:tcPr>
            <w:tcW w:w="2860" w:type="dxa"/>
          </w:tcPr>
          <w:p w14:paraId="2CA21B23" w14:textId="77777777" w:rsidR="00194061" w:rsidRPr="009917D5" w:rsidRDefault="00194061" w:rsidP="007755DF">
            <w:pPr>
              <w:spacing w:after="0" w:line="240" w:lineRule="auto"/>
              <w:contextualSpacing/>
              <w:jc w:val="center"/>
              <w:rPr>
                <w:rFonts w:ascii="Arial" w:eastAsia="Times New Roman" w:hAnsi="Arial" w:cs="Arial"/>
                <w:b/>
                <w:bCs/>
                <w:color w:val="000000"/>
              </w:rPr>
            </w:pPr>
            <w:r w:rsidRPr="009917D5">
              <w:rPr>
                <w:rFonts w:ascii="Arial" w:eastAsia="Times New Roman" w:hAnsi="Arial" w:cs="Arial"/>
                <w:b/>
                <w:bCs/>
                <w:color w:val="000000"/>
              </w:rPr>
              <w:t>Resultados</w:t>
            </w:r>
          </w:p>
        </w:tc>
      </w:tr>
      <w:tr w:rsidR="00D47C80" w:rsidRPr="004A42C7" w14:paraId="421ADD10" w14:textId="77777777" w:rsidTr="007755DF">
        <w:trPr>
          <w:trHeight w:val="1135"/>
        </w:trPr>
        <w:tc>
          <w:tcPr>
            <w:tcW w:w="0" w:type="auto"/>
          </w:tcPr>
          <w:p w14:paraId="7AEEAD1F" w14:textId="77777777" w:rsidR="00D47C80" w:rsidRPr="009917D5" w:rsidRDefault="00D47C80" w:rsidP="007755DF">
            <w:pPr>
              <w:spacing w:line="240" w:lineRule="auto"/>
              <w:contextualSpacing/>
              <w:jc w:val="center"/>
              <w:rPr>
                <w:rFonts w:ascii="Arial" w:eastAsia="Times New Roman" w:hAnsi="Arial" w:cs="Arial"/>
                <w:bCs/>
                <w:color w:val="000000"/>
                <w:lang w:val="en-US"/>
              </w:rPr>
            </w:pPr>
            <w:proofErr w:type="spellStart"/>
            <w:r w:rsidRPr="009917D5">
              <w:rPr>
                <w:rFonts w:ascii="Arial" w:eastAsia="Times New Roman" w:hAnsi="Arial" w:cs="Arial"/>
                <w:bCs/>
                <w:color w:val="000000"/>
                <w:lang w:val="en-US"/>
              </w:rPr>
              <w:t>Dubé</w:t>
            </w:r>
            <w:proofErr w:type="spellEnd"/>
            <w:r w:rsidRPr="009917D5">
              <w:rPr>
                <w:rFonts w:ascii="Arial" w:eastAsia="Times New Roman" w:hAnsi="Arial" w:cs="Arial"/>
                <w:bCs/>
                <w:color w:val="000000"/>
                <w:lang w:val="en-US"/>
              </w:rPr>
              <w:t>, Lavoie e Weisnagel</w:t>
            </w:r>
            <w:r w:rsidRPr="009917D5">
              <w:rPr>
                <w:rFonts w:ascii="Arial" w:eastAsia="Times New Roman" w:hAnsi="Arial" w:cs="Arial"/>
                <w:bCs/>
                <w:color w:val="000000"/>
                <w:vertAlign w:val="superscript"/>
                <w:lang w:val="en-US"/>
              </w:rPr>
              <w:t>7</w:t>
            </w:r>
          </w:p>
        </w:tc>
        <w:tc>
          <w:tcPr>
            <w:tcW w:w="1229" w:type="dxa"/>
          </w:tcPr>
          <w:p w14:paraId="31747BEB" w14:textId="3EA93DF3" w:rsidR="00D47C80" w:rsidRPr="009917D5" w:rsidRDefault="00D47C80" w:rsidP="007755DF">
            <w:pPr>
              <w:spacing w:line="240" w:lineRule="auto"/>
              <w:contextualSpacing/>
              <w:jc w:val="center"/>
              <w:rPr>
                <w:rFonts w:ascii="Arial" w:hAnsi="Arial" w:cs="Arial"/>
                <w:color w:val="000000"/>
              </w:rPr>
            </w:pPr>
            <w:r w:rsidRPr="009917D5">
              <w:rPr>
                <w:rFonts w:ascii="Arial" w:hAnsi="Arial" w:cs="Arial"/>
                <w:color w:val="000000"/>
                <w:lang w:val="en-US"/>
              </w:rPr>
              <w:t xml:space="preserve">5  </w:t>
            </w:r>
            <w:r w:rsidRPr="009917D5">
              <w:rPr>
                <w:rFonts w:ascii="Arial" w:hAnsi="Arial" w:cs="Arial"/>
                <w:color w:val="000000"/>
              </w:rPr>
              <w:t>Homens e 6 mulheres (</w:t>
            </w:r>
            <w:r w:rsidR="006F1E8B" w:rsidRPr="009917D5">
              <w:rPr>
                <w:rFonts w:ascii="Arial" w:hAnsi="Arial" w:cs="Arial"/>
                <w:color w:val="000000"/>
                <w:lang w:eastAsia="pt-BR"/>
              </w:rPr>
              <w:t>26,</w:t>
            </w:r>
            <w:r w:rsidRPr="009917D5">
              <w:rPr>
                <w:rFonts w:ascii="Arial" w:hAnsi="Arial" w:cs="Arial"/>
                <w:color w:val="000000"/>
                <w:lang w:eastAsia="pt-BR"/>
              </w:rPr>
              <w:t xml:space="preserve">5 </w:t>
            </w:r>
            <w:r w:rsidRPr="009917D5">
              <w:rPr>
                <w:rFonts w:ascii="Arial" w:hAnsi="Arial" w:cs="Arial"/>
                <w:color w:val="000000"/>
                <w:u w:val="single"/>
                <w:lang w:eastAsia="pt-BR"/>
              </w:rPr>
              <w:t>+</w:t>
            </w:r>
            <w:r w:rsidR="006F1E8B" w:rsidRPr="009917D5">
              <w:rPr>
                <w:rFonts w:ascii="Arial" w:hAnsi="Arial" w:cs="Arial"/>
                <w:color w:val="000000"/>
                <w:lang w:eastAsia="pt-BR"/>
              </w:rPr>
              <w:t xml:space="preserve"> 6,</w:t>
            </w:r>
            <w:r w:rsidRPr="009917D5">
              <w:rPr>
                <w:rFonts w:ascii="Arial" w:hAnsi="Arial" w:cs="Arial"/>
                <w:color w:val="000000"/>
                <w:lang w:eastAsia="pt-BR"/>
              </w:rPr>
              <w:t>6</w:t>
            </w:r>
            <w:ins w:id="25" w:author="Autor">
              <w:r w:rsidR="00405BC4" w:rsidRPr="009917D5">
                <w:rPr>
                  <w:rFonts w:ascii="Arial" w:hAnsi="Arial" w:cs="Arial"/>
                  <w:color w:val="000000"/>
                  <w:lang w:eastAsia="pt-BR"/>
                </w:rPr>
                <w:t xml:space="preserve"> anos</w:t>
              </w:r>
            </w:ins>
            <w:r w:rsidRPr="009917D5">
              <w:rPr>
                <w:rFonts w:ascii="Arial" w:hAnsi="Arial" w:cs="Arial"/>
                <w:color w:val="000000"/>
                <w:lang w:eastAsia="pt-BR"/>
              </w:rPr>
              <w:t>)</w:t>
            </w:r>
          </w:p>
        </w:tc>
        <w:tc>
          <w:tcPr>
            <w:tcW w:w="982" w:type="dxa"/>
          </w:tcPr>
          <w:p w14:paraId="5CC2B15F" w14:textId="77777777" w:rsidR="00D47C80" w:rsidRPr="009917D5" w:rsidRDefault="006F1E8B" w:rsidP="007755DF">
            <w:pPr>
              <w:spacing w:line="240" w:lineRule="auto"/>
              <w:contextualSpacing/>
              <w:jc w:val="center"/>
              <w:rPr>
                <w:rFonts w:ascii="Arial" w:hAnsi="Arial" w:cs="Arial"/>
                <w:color w:val="000000"/>
              </w:rPr>
            </w:pPr>
            <w:r w:rsidRPr="009917D5">
              <w:rPr>
                <w:rFonts w:ascii="Arial" w:hAnsi="Arial" w:cs="Arial"/>
                <w:color w:val="000000"/>
                <w:lang w:eastAsia="pt-BR"/>
              </w:rPr>
              <w:t>7,</w:t>
            </w:r>
            <w:r w:rsidR="00D47C80" w:rsidRPr="009917D5">
              <w:rPr>
                <w:rFonts w:ascii="Arial" w:hAnsi="Arial" w:cs="Arial"/>
                <w:color w:val="000000"/>
                <w:lang w:eastAsia="pt-BR"/>
              </w:rPr>
              <w:t>3</w:t>
            </w:r>
            <w:r w:rsidR="00D47C80" w:rsidRPr="009917D5">
              <w:rPr>
                <w:rFonts w:ascii="Arial" w:hAnsi="Arial" w:cs="Arial"/>
                <w:color w:val="000000"/>
                <w:u w:val="single"/>
                <w:lang w:eastAsia="pt-BR"/>
              </w:rPr>
              <w:t>+</w:t>
            </w:r>
            <w:r w:rsidRPr="009917D5">
              <w:rPr>
                <w:rFonts w:ascii="Arial" w:hAnsi="Arial" w:cs="Arial"/>
                <w:color w:val="000000"/>
                <w:lang w:eastAsia="pt-BR"/>
              </w:rPr>
              <w:t>0,</w:t>
            </w:r>
            <w:r w:rsidR="00D47C80" w:rsidRPr="009917D5">
              <w:rPr>
                <w:rFonts w:ascii="Arial" w:hAnsi="Arial" w:cs="Arial"/>
                <w:color w:val="000000"/>
                <w:lang w:eastAsia="pt-BR"/>
              </w:rPr>
              <w:t>4</w:t>
            </w:r>
            <w:r w:rsidRPr="009917D5">
              <w:rPr>
                <w:rFonts w:ascii="Arial" w:hAnsi="Arial" w:cs="Arial"/>
                <w:color w:val="000000"/>
                <w:lang w:eastAsia="pt-BR"/>
              </w:rPr>
              <w:t>%</w:t>
            </w:r>
          </w:p>
        </w:tc>
        <w:tc>
          <w:tcPr>
            <w:tcW w:w="1227" w:type="dxa"/>
          </w:tcPr>
          <w:p w14:paraId="341B82E6" w14:textId="77777777" w:rsidR="00D47C80" w:rsidRPr="009917D5" w:rsidRDefault="006F1E8B" w:rsidP="007755DF">
            <w:pPr>
              <w:spacing w:line="240" w:lineRule="auto"/>
              <w:contextualSpacing/>
              <w:jc w:val="center"/>
              <w:rPr>
                <w:rFonts w:ascii="Arial" w:hAnsi="Arial" w:cs="Arial"/>
                <w:color w:val="000000"/>
              </w:rPr>
            </w:pPr>
            <w:r w:rsidRPr="009917D5">
              <w:rPr>
                <w:rFonts w:ascii="Arial" w:hAnsi="Arial" w:cs="Arial"/>
                <w:color w:val="000000"/>
                <w:lang w:eastAsia="pt-BR"/>
              </w:rPr>
              <w:t>12,</w:t>
            </w:r>
            <w:r w:rsidR="00D47C80" w:rsidRPr="009917D5">
              <w:rPr>
                <w:rFonts w:ascii="Arial" w:hAnsi="Arial" w:cs="Arial"/>
                <w:color w:val="000000"/>
                <w:lang w:eastAsia="pt-BR"/>
              </w:rPr>
              <w:t xml:space="preserve">2 </w:t>
            </w:r>
            <w:r w:rsidR="00D47C80" w:rsidRPr="009917D5">
              <w:rPr>
                <w:rFonts w:ascii="Arial" w:hAnsi="Arial" w:cs="Arial"/>
                <w:color w:val="000000"/>
                <w:u w:val="single"/>
                <w:lang w:eastAsia="pt-BR"/>
              </w:rPr>
              <w:t>+</w:t>
            </w:r>
            <w:r w:rsidRPr="009917D5">
              <w:rPr>
                <w:rFonts w:ascii="Arial" w:hAnsi="Arial" w:cs="Arial"/>
                <w:color w:val="000000"/>
                <w:lang w:eastAsia="pt-BR"/>
              </w:rPr>
              <w:t xml:space="preserve"> 5,</w:t>
            </w:r>
            <w:r w:rsidR="00D47C80" w:rsidRPr="009917D5">
              <w:rPr>
                <w:rFonts w:ascii="Arial" w:hAnsi="Arial" w:cs="Arial"/>
                <w:color w:val="000000"/>
                <w:lang w:eastAsia="pt-BR"/>
              </w:rPr>
              <w:t>1 anos</w:t>
            </w:r>
          </w:p>
        </w:tc>
        <w:tc>
          <w:tcPr>
            <w:tcW w:w="0" w:type="auto"/>
          </w:tcPr>
          <w:p w14:paraId="1E796EEC" w14:textId="77777777" w:rsidR="00D47C80" w:rsidRPr="009917D5" w:rsidRDefault="00D47C80" w:rsidP="007755DF">
            <w:pPr>
              <w:spacing w:line="240" w:lineRule="auto"/>
              <w:contextualSpacing/>
              <w:jc w:val="center"/>
              <w:rPr>
                <w:rFonts w:ascii="Arial" w:hAnsi="Arial" w:cs="Arial"/>
                <w:color w:val="000000"/>
                <w:lang w:eastAsia="pt-BR"/>
              </w:rPr>
            </w:pPr>
            <w:r w:rsidRPr="009917D5">
              <w:rPr>
                <w:rFonts w:ascii="Arial" w:hAnsi="Arial" w:cs="Arial"/>
                <w:color w:val="000000"/>
              </w:rPr>
              <w:t xml:space="preserve">Glargina e </w:t>
            </w:r>
            <w:proofErr w:type="spellStart"/>
            <w:r w:rsidRPr="009917D5">
              <w:rPr>
                <w:rFonts w:ascii="Arial" w:hAnsi="Arial" w:cs="Arial"/>
                <w:color w:val="000000"/>
              </w:rPr>
              <w:t>glulisina</w:t>
            </w:r>
            <w:proofErr w:type="spellEnd"/>
            <w:r w:rsidRPr="009917D5">
              <w:rPr>
                <w:rFonts w:ascii="Arial" w:hAnsi="Arial" w:cs="Arial"/>
                <w:color w:val="000000"/>
              </w:rPr>
              <w:t xml:space="preserve"> antes de cada refeição. </w:t>
            </w:r>
            <w:r w:rsidRPr="009917D5">
              <w:rPr>
                <w:rFonts w:ascii="Arial" w:hAnsi="Arial" w:cs="Arial"/>
                <w:color w:val="000000"/>
                <w:lang w:eastAsia="pt-BR"/>
              </w:rPr>
              <w:t xml:space="preserve">Total das doses diárias </w:t>
            </w:r>
            <w:r w:rsidR="006F1E8B" w:rsidRPr="009917D5">
              <w:rPr>
                <w:rFonts w:ascii="Arial" w:hAnsi="Arial" w:cs="Arial"/>
                <w:color w:val="000000"/>
                <w:lang w:eastAsia="pt-BR"/>
              </w:rPr>
              <w:t>58,</w:t>
            </w:r>
            <w:r w:rsidRPr="009917D5">
              <w:rPr>
                <w:rFonts w:ascii="Arial" w:hAnsi="Arial" w:cs="Arial"/>
                <w:color w:val="000000"/>
                <w:lang w:eastAsia="pt-BR"/>
              </w:rPr>
              <w:t xml:space="preserve">7 </w:t>
            </w:r>
            <w:r w:rsidRPr="009917D5">
              <w:rPr>
                <w:rFonts w:ascii="Arial" w:hAnsi="Arial" w:cs="Arial"/>
                <w:color w:val="000000"/>
                <w:u w:val="single"/>
                <w:lang w:eastAsia="pt-BR"/>
              </w:rPr>
              <w:t>+</w:t>
            </w:r>
            <w:r w:rsidR="006F1E8B" w:rsidRPr="009917D5">
              <w:rPr>
                <w:rFonts w:ascii="Arial" w:hAnsi="Arial" w:cs="Arial"/>
                <w:color w:val="000000"/>
                <w:lang w:eastAsia="pt-BR"/>
              </w:rPr>
              <w:t xml:space="preserve"> 22,</w:t>
            </w:r>
            <w:r w:rsidRPr="009917D5">
              <w:rPr>
                <w:rFonts w:ascii="Arial" w:hAnsi="Arial" w:cs="Arial"/>
                <w:color w:val="000000"/>
                <w:lang w:eastAsia="pt-BR"/>
              </w:rPr>
              <w:t>7 unidades.</w:t>
            </w:r>
          </w:p>
        </w:tc>
        <w:tc>
          <w:tcPr>
            <w:tcW w:w="0" w:type="auto"/>
          </w:tcPr>
          <w:p w14:paraId="33A12482" w14:textId="77777777" w:rsidR="00D47C80" w:rsidRPr="009917D5" w:rsidRDefault="00D47C80" w:rsidP="007755DF">
            <w:pPr>
              <w:spacing w:after="0" w:line="240" w:lineRule="auto"/>
              <w:contextualSpacing/>
              <w:jc w:val="center"/>
              <w:rPr>
                <w:rFonts w:ascii="Arial" w:hAnsi="Arial" w:cs="Arial"/>
                <w:color w:val="000000"/>
                <w:lang w:val="en-US"/>
              </w:rPr>
            </w:pPr>
            <w:proofErr w:type="spellStart"/>
            <w:r w:rsidRPr="009917D5">
              <w:rPr>
                <w:rFonts w:ascii="Arial" w:hAnsi="Arial" w:cs="Arial"/>
                <w:color w:val="000000"/>
                <w:lang w:val="en-US"/>
              </w:rPr>
              <w:t>Vespertino</w:t>
            </w:r>
            <w:proofErr w:type="spellEnd"/>
          </w:p>
        </w:tc>
        <w:tc>
          <w:tcPr>
            <w:tcW w:w="1554" w:type="dxa"/>
          </w:tcPr>
          <w:p w14:paraId="480261B9" w14:textId="77777777" w:rsidR="00D47C80" w:rsidRPr="009917D5" w:rsidRDefault="00D47C80" w:rsidP="007755DF">
            <w:pPr>
              <w:spacing w:after="0" w:line="240" w:lineRule="auto"/>
              <w:contextualSpacing/>
              <w:jc w:val="center"/>
              <w:rPr>
                <w:rFonts w:ascii="Arial" w:hAnsi="Arial" w:cs="Arial"/>
                <w:color w:val="000000"/>
              </w:rPr>
            </w:pPr>
            <w:r w:rsidRPr="009917D5">
              <w:rPr>
                <w:rFonts w:ascii="Arial" w:hAnsi="Arial" w:cs="Arial"/>
                <w:color w:val="000000"/>
              </w:rPr>
              <w:t xml:space="preserve">Mantida entre 72 e 90 </w:t>
            </w:r>
            <w:proofErr w:type="gramStart"/>
            <w:r w:rsidRPr="009917D5">
              <w:rPr>
                <w:rFonts w:ascii="Arial" w:hAnsi="Arial" w:cs="Arial"/>
                <w:color w:val="000000"/>
              </w:rPr>
              <w:t>mg</w:t>
            </w:r>
            <w:proofErr w:type="gramEnd"/>
            <w:r w:rsidRPr="009917D5">
              <w:rPr>
                <w:rFonts w:ascii="Arial" w:hAnsi="Arial" w:cs="Arial"/>
                <w:color w:val="000000"/>
              </w:rPr>
              <w:t>/dl, por infusão de dextrose.</w:t>
            </w:r>
          </w:p>
        </w:tc>
        <w:tc>
          <w:tcPr>
            <w:tcW w:w="3080" w:type="dxa"/>
          </w:tcPr>
          <w:p w14:paraId="1E6BCF86" w14:textId="77777777" w:rsidR="00D47C80" w:rsidRPr="009917D5" w:rsidRDefault="00D47C80" w:rsidP="007755DF">
            <w:pPr>
              <w:spacing w:after="0" w:line="240" w:lineRule="auto"/>
              <w:contextualSpacing/>
              <w:jc w:val="center"/>
              <w:rPr>
                <w:rFonts w:ascii="Arial" w:hAnsi="Arial" w:cs="Arial"/>
                <w:color w:val="000000"/>
              </w:rPr>
            </w:pPr>
            <w:r w:rsidRPr="009917D5">
              <w:rPr>
                <w:rFonts w:ascii="Arial" w:hAnsi="Arial" w:cs="Arial"/>
                <w:color w:val="000000"/>
              </w:rPr>
              <w:t xml:space="preserve">60 minutos a 50% do VO²pico intercalado por 10 segundos de </w:t>
            </w:r>
            <w:proofErr w:type="spellStart"/>
            <w:r w:rsidRPr="009917D5">
              <w:rPr>
                <w:rFonts w:ascii="Arial" w:hAnsi="Arial" w:cs="Arial"/>
                <w:color w:val="000000"/>
              </w:rPr>
              <w:t>sprints</w:t>
            </w:r>
            <w:proofErr w:type="spellEnd"/>
            <w:r w:rsidRPr="009917D5">
              <w:rPr>
                <w:rFonts w:ascii="Arial" w:hAnsi="Arial" w:cs="Arial"/>
                <w:color w:val="000000"/>
              </w:rPr>
              <w:t xml:space="preserve"> máximos a cada dois minutos.</w:t>
            </w:r>
          </w:p>
        </w:tc>
        <w:tc>
          <w:tcPr>
            <w:tcW w:w="2860" w:type="dxa"/>
          </w:tcPr>
          <w:p w14:paraId="29050EF0" w14:textId="77777777" w:rsidR="00D47C80" w:rsidRPr="009917D5" w:rsidRDefault="00D47C80" w:rsidP="007755DF">
            <w:pPr>
              <w:spacing w:after="0" w:line="240" w:lineRule="auto"/>
              <w:contextualSpacing/>
              <w:jc w:val="center"/>
              <w:rPr>
                <w:rFonts w:ascii="Arial" w:hAnsi="Arial" w:cs="Arial"/>
                <w:color w:val="000000"/>
              </w:rPr>
            </w:pPr>
            <w:r w:rsidRPr="009917D5">
              <w:rPr>
                <w:rFonts w:ascii="Arial" w:hAnsi="Arial" w:cs="Arial"/>
                <w:color w:val="000000"/>
              </w:rPr>
              <w:t xml:space="preserve">Queda glicêmica de 54,05 </w:t>
            </w:r>
            <w:r w:rsidRPr="009917D5">
              <w:rPr>
                <w:rFonts w:ascii="Arial" w:hAnsi="Arial" w:cs="Arial"/>
                <w:color w:val="000000"/>
                <w:u w:val="single"/>
              </w:rPr>
              <w:t>+</w:t>
            </w:r>
            <w:r w:rsidRPr="009917D5">
              <w:rPr>
                <w:rFonts w:ascii="Arial" w:hAnsi="Arial" w:cs="Arial"/>
                <w:color w:val="000000"/>
              </w:rPr>
              <w:t xml:space="preserve"> 39,64.</w:t>
            </w:r>
          </w:p>
        </w:tc>
      </w:tr>
      <w:tr w:rsidR="00D47C80" w:rsidRPr="004A42C7" w14:paraId="0058FB6B" w14:textId="77777777" w:rsidTr="007755DF">
        <w:trPr>
          <w:trHeight w:val="934"/>
        </w:trPr>
        <w:tc>
          <w:tcPr>
            <w:tcW w:w="0" w:type="auto"/>
          </w:tcPr>
          <w:p w14:paraId="1B9F7A6B" w14:textId="77777777" w:rsidR="00D47C80" w:rsidRPr="009917D5" w:rsidRDefault="00D47C80" w:rsidP="007755DF">
            <w:pPr>
              <w:spacing w:line="240" w:lineRule="auto"/>
              <w:contextualSpacing/>
              <w:jc w:val="center"/>
              <w:rPr>
                <w:rFonts w:ascii="Arial" w:eastAsia="Times New Roman" w:hAnsi="Arial" w:cs="Arial"/>
                <w:bCs/>
                <w:color w:val="000000"/>
                <w:lang w:val="en-US"/>
              </w:rPr>
            </w:pPr>
            <w:proofErr w:type="spellStart"/>
            <w:r w:rsidRPr="009917D5">
              <w:rPr>
                <w:rFonts w:ascii="Arial" w:eastAsia="Times New Roman" w:hAnsi="Arial" w:cs="Arial"/>
                <w:bCs/>
                <w:color w:val="000000"/>
                <w:lang w:val="en-US"/>
              </w:rPr>
              <w:t>Guelfi</w:t>
            </w:r>
            <w:proofErr w:type="spellEnd"/>
            <w:r w:rsidRPr="009917D5">
              <w:rPr>
                <w:rFonts w:ascii="Arial" w:eastAsia="Times New Roman" w:hAnsi="Arial" w:cs="Arial"/>
                <w:bCs/>
                <w:color w:val="000000"/>
                <w:lang w:val="en-US"/>
              </w:rPr>
              <w:t>, Jones e Fournier</w:t>
            </w:r>
            <w:r w:rsidRPr="009917D5">
              <w:rPr>
                <w:rFonts w:ascii="Arial" w:eastAsia="Times New Roman" w:hAnsi="Arial" w:cs="Arial"/>
                <w:bCs/>
                <w:color w:val="000000"/>
                <w:vertAlign w:val="superscript"/>
                <w:lang w:val="en-US"/>
              </w:rPr>
              <w:t>8</w:t>
            </w:r>
          </w:p>
        </w:tc>
        <w:tc>
          <w:tcPr>
            <w:tcW w:w="1229" w:type="dxa"/>
          </w:tcPr>
          <w:p w14:paraId="502818E9" w14:textId="77777777" w:rsidR="00D47C80" w:rsidRPr="009917D5" w:rsidRDefault="00D47C80" w:rsidP="007755DF">
            <w:pPr>
              <w:spacing w:line="240" w:lineRule="auto"/>
              <w:contextualSpacing/>
              <w:jc w:val="center"/>
              <w:rPr>
                <w:rFonts w:ascii="Arial" w:hAnsi="Arial" w:cs="Arial"/>
                <w:color w:val="000000"/>
              </w:rPr>
            </w:pPr>
            <w:proofErr w:type="gramStart"/>
            <w:r w:rsidRPr="009917D5">
              <w:rPr>
                <w:rFonts w:ascii="Arial" w:hAnsi="Arial" w:cs="Arial"/>
                <w:color w:val="000000"/>
              </w:rPr>
              <w:t>4</w:t>
            </w:r>
            <w:proofErr w:type="gramEnd"/>
            <w:r w:rsidRPr="009917D5">
              <w:rPr>
                <w:rFonts w:ascii="Arial" w:hAnsi="Arial" w:cs="Arial"/>
                <w:color w:val="000000"/>
              </w:rPr>
              <w:t xml:space="preserve"> homens e 3 mulheres (21,6 </w:t>
            </w:r>
            <w:r w:rsidRPr="009917D5">
              <w:rPr>
                <w:rFonts w:ascii="Arial" w:hAnsi="Arial" w:cs="Arial"/>
                <w:color w:val="000000"/>
                <w:u w:val="single"/>
              </w:rPr>
              <w:t>+</w:t>
            </w:r>
            <w:r w:rsidRPr="009917D5">
              <w:rPr>
                <w:rFonts w:ascii="Arial" w:hAnsi="Arial" w:cs="Arial"/>
                <w:color w:val="000000"/>
              </w:rPr>
              <w:t xml:space="preserve"> 4 anos)</w:t>
            </w:r>
          </w:p>
        </w:tc>
        <w:tc>
          <w:tcPr>
            <w:tcW w:w="982" w:type="dxa"/>
          </w:tcPr>
          <w:p w14:paraId="2D508BC5" w14:textId="77777777" w:rsidR="00D47C80" w:rsidRPr="009917D5" w:rsidRDefault="006F1E8B" w:rsidP="007755DF">
            <w:pPr>
              <w:spacing w:line="240" w:lineRule="auto"/>
              <w:contextualSpacing/>
              <w:jc w:val="center"/>
              <w:rPr>
                <w:rFonts w:ascii="Arial" w:hAnsi="Arial" w:cs="Arial"/>
                <w:color w:val="000000"/>
              </w:rPr>
            </w:pPr>
            <w:r w:rsidRPr="009917D5">
              <w:rPr>
                <w:rFonts w:ascii="Arial" w:hAnsi="Arial" w:cs="Arial"/>
                <w:color w:val="000000"/>
              </w:rPr>
              <w:t>7,</w:t>
            </w:r>
            <w:r w:rsidR="00D47C80" w:rsidRPr="009917D5">
              <w:rPr>
                <w:rFonts w:ascii="Arial" w:hAnsi="Arial" w:cs="Arial"/>
                <w:color w:val="000000"/>
              </w:rPr>
              <w:t>4</w:t>
            </w:r>
            <w:r w:rsidR="00D47C80" w:rsidRPr="009917D5">
              <w:rPr>
                <w:rFonts w:ascii="Arial" w:hAnsi="Arial" w:cs="Arial"/>
                <w:color w:val="000000"/>
                <w:u w:val="single"/>
              </w:rPr>
              <w:t>+</w:t>
            </w:r>
            <w:r w:rsidRPr="009917D5">
              <w:rPr>
                <w:rFonts w:ascii="Arial" w:hAnsi="Arial" w:cs="Arial"/>
                <w:color w:val="000000"/>
              </w:rPr>
              <w:t>1,</w:t>
            </w:r>
            <w:r w:rsidR="00D47C80" w:rsidRPr="009917D5">
              <w:rPr>
                <w:rFonts w:ascii="Arial" w:hAnsi="Arial" w:cs="Arial"/>
                <w:color w:val="000000"/>
              </w:rPr>
              <w:t>5%</w:t>
            </w:r>
          </w:p>
        </w:tc>
        <w:tc>
          <w:tcPr>
            <w:tcW w:w="1227" w:type="dxa"/>
          </w:tcPr>
          <w:p w14:paraId="060ED857" w14:textId="77777777" w:rsidR="002F661A" w:rsidRPr="009917D5" w:rsidRDefault="00D47C80" w:rsidP="007755DF">
            <w:pPr>
              <w:spacing w:after="0" w:line="240" w:lineRule="auto"/>
              <w:contextualSpacing/>
              <w:jc w:val="center"/>
              <w:rPr>
                <w:rFonts w:ascii="Arial" w:hAnsi="Arial" w:cs="Arial"/>
                <w:color w:val="000000"/>
              </w:rPr>
            </w:pPr>
            <w:r w:rsidRPr="009917D5">
              <w:rPr>
                <w:rFonts w:ascii="Arial" w:hAnsi="Arial" w:cs="Arial"/>
                <w:color w:val="000000"/>
              </w:rPr>
              <w:t xml:space="preserve">8,6 </w:t>
            </w:r>
            <w:r w:rsidRPr="009917D5">
              <w:rPr>
                <w:rFonts w:ascii="Arial" w:hAnsi="Arial" w:cs="Arial"/>
                <w:color w:val="000000"/>
                <w:u w:val="single"/>
              </w:rPr>
              <w:t>+</w:t>
            </w:r>
            <w:r w:rsidRPr="009917D5">
              <w:rPr>
                <w:rFonts w:ascii="Arial" w:hAnsi="Arial" w:cs="Arial"/>
                <w:color w:val="000000"/>
              </w:rPr>
              <w:t xml:space="preserve"> 5 </w:t>
            </w:r>
          </w:p>
          <w:p w14:paraId="028E37EF" w14:textId="77777777" w:rsidR="00D47C80" w:rsidRPr="009917D5" w:rsidRDefault="004C34DF" w:rsidP="007755DF">
            <w:pPr>
              <w:spacing w:after="0" w:line="240" w:lineRule="auto"/>
              <w:contextualSpacing/>
              <w:jc w:val="center"/>
              <w:rPr>
                <w:rFonts w:ascii="Arial" w:hAnsi="Arial" w:cs="Arial"/>
                <w:color w:val="000000"/>
              </w:rPr>
            </w:pPr>
            <w:r w:rsidRPr="009917D5">
              <w:rPr>
                <w:rFonts w:ascii="Arial" w:hAnsi="Arial" w:cs="Arial"/>
                <w:color w:val="000000"/>
              </w:rPr>
              <w:t>A</w:t>
            </w:r>
            <w:r w:rsidR="00D47C80" w:rsidRPr="009917D5">
              <w:rPr>
                <w:rFonts w:ascii="Arial" w:hAnsi="Arial" w:cs="Arial"/>
                <w:color w:val="000000"/>
              </w:rPr>
              <w:t>nos</w:t>
            </w:r>
          </w:p>
        </w:tc>
        <w:tc>
          <w:tcPr>
            <w:tcW w:w="0" w:type="auto"/>
          </w:tcPr>
          <w:p w14:paraId="25047363" w14:textId="77777777" w:rsidR="00D47C80" w:rsidRPr="009917D5" w:rsidRDefault="00D47C80" w:rsidP="007755DF">
            <w:pPr>
              <w:spacing w:line="240" w:lineRule="auto"/>
              <w:contextualSpacing/>
              <w:jc w:val="center"/>
              <w:rPr>
                <w:rFonts w:ascii="Arial" w:hAnsi="Arial" w:cs="Arial"/>
                <w:color w:val="000000"/>
              </w:rPr>
            </w:pPr>
            <w:r w:rsidRPr="009917D5">
              <w:rPr>
                <w:rFonts w:ascii="Arial" w:hAnsi="Arial" w:cs="Arial"/>
                <w:color w:val="000000"/>
              </w:rPr>
              <w:t xml:space="preserve">Insulina de ação rápida e intermediária (dose média 14,8 </w:t>
            </w:r>
            <w:r w:rsidRPr="009917D5">
              <w:rPr>
                <w:rFonts w:ascii="Arial" w:hAnsi="Arial" w:cs="Arial"/>
                <w:color w:val="000000"/>
                <w:u w:val="single"/>
              </w:rPr>
              <w:t>+</w:t>
            </w:r>
            <w:r w:rsidRPr="009917D5">
              <w:rPr>
                <w:rFonts w:ascii="Arial" w:hAnsi="Arial" w:cs="Arial"/>
                <w:color w:val="000000"/>
              </w:rPr>
              <w:t xml:space="preserve"> 7,5 unidades) com duas doses diárias.</w:t>
            </w:r>
          </w:p>
        </w:tc>
        <w:tc>
          <w:tcPr>
            <w:tcW w:w="0" w:type="auto"/>
          </w:tcPr>
          <w:p w14:paraId="36CB7336" w14:textId="77777777" w:rsidR="00D47C80" w:rsidRPr="009917D5" w:rsidRDefault="00D47C80" w:rsidP="007755DF">
            <w:pPr>
              <w:spacing w:line="240" w:lineRule="auto"/>
              <w:contextualSpacing/>
              <w:jc w:val="center"/>
              <w:rPr>
                <w:rFonts w:ascii="Arial" w:hAnsi="Arial" w:cs="Arial"/>
                <w:color w:val="000000"/>
              </w:rPr>
            </w:pPr>
            <w:r w:rsidRPr="009917D5">
              <w:rPr>
                <w:rFonts w:ascii="Arial" w:hAnsi="Arial" w:cs="Arial"/>
                <w:color w:val="000000"/>
              </w:rPr>
              <w:t>Matutino</w:t>
            </w:r>
          </w:p>
        </w:tc>
        <w:tc>
          <w:tcPr>
            <w:tcW w:w="1554" w:type="dxa"/>
          </w:tcPr>
          <w:p w14:paraId="360FABB8" w14:textId="77777777" w:rsidR="00D47C80" w:rsidRPr="009917D5" w:rsidRDefault="00D47C80" w:rsidP="007755DF">
            <w:pPr>
              <w:spacing w:after="0" w:line="240" w:lineRule="auto"/>
              <w:contextualSpacing/>
              <w:jc w:val="center"/>
              <w:rPr>
                <w:rFonts w:ascii="Arial" w:hAnsi="Arial" w:cs="Arial"/>
                <w:color w:val="000000"/>
              </w:rPr>
            </w:pPr>
            <w:r w:rsidRPr="009917D5">
              <w:rPr>
                <w:rFonts w:ascii="Arial" w:hAnsi="Arial" w:cs="Arial"/>
                <w:color w:val="000000"/>
              </w:rPr>
              <w:t xml:space="preserve">198 </w:t>
            </w:r>
            <w:proofErr w:type="gramStart"/>
            <w:r w:rsidRPr="009917D5">
              <w:rPr>
                <w:rFonts w:ascii="Arial" w:hAnsi="Arial" w:cs="Arial"/>
                <w:color w:val="000000"/>
              </w:rPr>
              <w:t>mg</w:t>
            </w:r>
            <w:proofErr w:type="gramEnd"/>
            <w:r w:rsidRPr="009917D5">
              <w:rPr>
                <w:rFonts w:ascii="Arial" w:hAnsi="Arial" w:cs="Arial"/>
                <w:color w:val="000000"/>
              </w:rPr>
              <w:t>/l.</w:t>
            </w:r>
          </w:p>
        </w:tc>
        <w:tc>
          <w:tcPr>
            <w:tcW w:w="3080" w:type="dxa"/>
          </w:tcPr>
          <w:p w14:paraId="123B882A" w14:textId="77777777" w:rsidR="00D47C80" w:rsidRPr="009917D5" w:rsidRDefault="00D47C80" w:rsidP="007755DF">
            <w:pPr>
              <w:spacing w:line="240" w:lineRule="auto"/>
              <w:contextualSpacing/>
              <w:jc w:val="center"/>
              <w:rPr>
                <w:rFonts w:ascii="Arial" w:hAnsi="Arial" w:cs="Arial"/>
                <w:color w:val="000000"/>
              </w:rPr>
            </w:pPr>
            <w:r w:rsidRPr="009917D5">
              <w:rPr>
                <w:rFonts w:ascii="Arial" w:hAnsi="Arial" w:cs="Arial"/>
                <w:color w:val="000000"/>
              </w:rPr>
              <w:t xml:space="preserve">30 min contínuos a 40% do Vo2 pico em cicloergômetro, intercalada com 4s. </w:t>
            </w:r>
            <w:proofErr w:type="gramStart"/>
            <w:r w:rsidRPr="009917D5">
              <w:rPr>
                <w:rFonts w:ascii="Arial" w:hAnsi="Arial" w:cs="Arial"/>
                <w:color w:val="000000"/>
              </w:rPr>
              <w:t>de</w:t>
            </w:r>
            <w:proofErr w:type="gramEnd"/>
            <w:r w:rsidRPr="009917D5">
              <w:rPr>
                <w:rFonts w:ascii="Arial" w:hAnsi="Arial" w:cs="Arial"/>
                <w:color w:val="000000"/>
              </w:rPr>
              <w:t xml:space="preserve"> </w:t>
            </w:r>
            <w:proofErr w:type="spellStart"/>
            <w:r w:rsidRPr="009917D5">
              <w:rPr>
                <w:rFonts w:ascii="Arial" w:hAnsi="Arial" w:cs="Arial"/>
                <w:color w:val="000000"/>
              </w:rPr>
              <w:t>sprints</w:t>
            </w:r>
            <w:proofErr w:type="spellEnd"/>
            <w:r w:rsidRPr="009917D5">
              <w:rPr>
                <w:rFonts w:ascii="Arial" w:hAnsi="Arial" w:cs="Arial"/>
                <w:color w:val="000000"/>
              </w:rPr>
              <w:t xml:space="preserve"> máximos a cada 2 minutos.</w:t>
            </w:r>
          </w:p>
        </w:tc>
        <w:tc>
          <w:tcPr>
            <w:tcW w:w="2860" w:type="dxa"/>
          </w:tcPr>
          <w:p w14:paraId="10E37054" w14:textId="77777777" w:rsidR="00D47C80" w:rsidRPr="009917D5" w:rsidRDefault="00D47C80" w:rsidP="007755DF">
            <w:pPr>
              <w:spacing w:after="0" w:line="240" w:lineRule="auto"/>
              <w:contextualSpacing/>
              <w:jc w:val="center"/>
              <w:rPr>
                <w:rFonts w:ascii="Arial" w:hAnsi="Arial" w:cs="Arial"/>
                <w:color w:val="000000"/>
              </w:rPr>
            </w:pPr>
            <w:r w:rsidRPr="009917D5">
              <w:rPr>
                <w:rFonts w:ascii="Arial" w:hAnsi="Arial" w:cs="Arial"/>
                <w:bCs/>
                <w:color w:val="000000"/>
              </w:rPr>
              <w:t xml:space="preserve">Queda glicêmica de 36 </w:t>
            </w:r>
            <w:r w:rsidRPr="009917D5">
              <w:rPr>
                <w:rFonts w:ascii="Arial" w:hAnsi="Arial" w:cs="Arial"/>
                <w:bCs/>
                <w:color w:val="000000"/>
                <w:u w:val="single"/>
              </w:rPr>
              <w:t>+</w:t>
            </w:r>
            <w:r w:rsidRPr="009917D5">
              <w:rPr>
                <w:rFonts w:ascii="Arial" w:hAnsi="Arial" w:cs="Arial"/>
                <w:bCs/>
                <w:color w:val="000000"/>
              </w:rPr>
              <w:t xml:space="preserve"> </w:t>
            </w:r>
            <w:r w:rsidR="006F1E8B" w:rsidRPr="009917D5">
              <w:rPr>
                <w:rFonts w:ascii="Arial" w:hAnsi="Arial" w:cs="Arial"/>
                <w:bCs/>
                <w:color w:val="000000"/>
              </w:rPr>
              <w:t>14,</w:t>
            </w:r>
            <w:r w:rsidRPr="009917D5">
              <w:rPr>
                <w:rFonts w:ascii="Arial" w:hAnsi="Arial" w:cs="Arial"/>
                <w:bCs/>
                <w:color w:val="000000"/>
              </w:rPr>
              <w:t>4</w:t>
            </w:r>
            <w:proofErr w:type="gramStart"/>
            <w:r w:rsidRPr="009917D5">
              <w:rPr>
                <w:rFonts w:ascii="Arial" w:hAnsi="Arial" w:cs="Arial"/>
                <w:bCs/>
                <w:color w:val="000000"/>
              </w:rPr>
              <w:t>mg</w:t>
            </w:r>
            <w:proofErr w:type="gramEnd"/>
            <w:r w:rsidRPr="009917D5">
              <w:rPr>
                <w:rFonts w:ascii="Arial" w:hAnsi="Arial" w:cs="Arial"/>
                <w:bCs/>
                <w:color w:val="000000"/>
              </w:rPr>
              <w:t xml:space="preserve">/dl ou </w:t>
            </w:r>
            <w:r w:rsidRPr="009917D5">
              <w:rPr>
                <w:rFonts w:ascii="Arial" w:hAnsi="Arial" w:cs="Arial"/>
                <w:color w:val="000000"/>
              </w:rPr>
              <w:t xml:space="preserve">18,18%,  alta concentração de Lactato, </w:t>
            </w:r>
            <w:proofErr w:type="spellStart"/>
            <w:r w:rsidRPr="009917D5">
              <w:rPr>
                <w:rFonts w:ascii="Arial" w:hAnsi="Arial" w:cs="Arial"/>
                <w:color w:val="000000"/>
              </w:rPr>
              <w:t>epinefrina</w:t>
            </w:r>
            <w:proofErr w:type="spellEnd"/>
            <w:r w:rsidRPr="009917D5">
              <w:rPr>
                <w:rFonts w:ascii="Arial" w:hAnsi="Arial" w:cs="Arial"/>
                <w:color w:val="000000"/>
              </w:rPr>
              <w:t xml:space="preserve">, </w:t>
            </w:r>
            <w:proofErr w:type="spellStart"/>
            <w:r w:rsidRPr="009917D5">
              <w:rPr>
                <w:rFonts w:ascii="Arial" w:hAnsi="Arial" w:cs="Arial"/>
                <w:color w:val="000000"/>
              </w:rPr>
              <w:t>norepinefrina</w:t>
            </w:r>
            <w:proofErr w:type="spellEnd"/>
            <w:r w:rsidRPr="009917D5">
              <w:rPr>
                <w:rFonts w:ascii="Arial" w:hAnsi="Arial" w:cs="Arial"/>
                <w:color w:val="000000"/>
              </w:rPr>
              <w:t xml:space="preserve"> e </w:t>
            </w:r>
            <w:proofErr w:type="spellStart"/>
            <w:r w:rsidRPr="009917D5">
              <w:rPr>
                <w:rFonts w:ascii="Arial" w:hAnsi="Arial" w:cs="Arial"/>
                <w:color w:val="000000"/>
              </w:rPr>
              <w:t>Gh</w:t>
            </w:r>
            <w:proofErr w:type="spellEnd"/>
            <w:r w:rsidRPr="009917D5">
              <w:rPr>
                <w:rFonts w:ascii="Arial" w:hAnsi="Arial" w:cs="Arial"/>
                <w:color w:val="000000"/>
              </w:rPr>
              <w:t xml:space="preserve"> pós exercício.</w:t>
            </w:r>
          </w:p>
        </w:tc>
      </w:tr>
      <w:tr w:rsidR="00D47C80" w:rsidRPr="004A42C7" w14:paraId="3F402FEA" w14:textId="77777777" w:rsidTr="007755DF">
        <w:trPr>
          <w:trHeight w:val="871"/>
        </w:trPr>
        <w:tc>
          <w:tcPr>
            <w:tcW w:w="0" w:type="auto"/>
          </w:tcPr>
          <w:p w14:paraId="70B1F47C" w14:textId="77777777" w:rsidR="00D47C80" w:rsidRPr="009917D5" w:rsidRDefault="00D47C80" w:rsidP="007755DF">
            <w:pPr>
              <w:spacing w:line="240" w:lineRule="auto"/>
              <w:contextualSpacing/>
              <w:jc w:val="center"/>
              <w:rPr>
                <w:rFonts w:ascii="Arial" w:eastAsia="Times New Roman" w:hAnsi="Arial" w:cs="Arial"/>
                <w:bCs/>
                <w:color w:val="000000"/>
                <w:lang w:val="en-US"/>
              </w:rPr>
            </w:pPr>
            <w:proofErr w:type="spellStart"/>
            <w:r w:rsidRPr="009917D5">
              <w:rPr>
                <w:rFonts w:ascii="Arial" w:eastAsia="Times New Roman" w:hAnsi="Arial" w:cs="Arial"/>
                <w:bCs/>
                <w:color w:val="000000"/>
                <w:lang w:val="en-US"/>
              </w:rPr>
              <w:t>Guelfi</w:t>
            </w:r>
            <w:proofErr w:type="spellEnd"/>
            <w:r w:rsidRPr="009917D5">
              <w:rPr>
                <w:rFonts w:ascii="Arial" w:eastAsia="Times New Roman" w:hAnsi="Arial" w:cs="Arial"/>
                <w:bCs/>
                <w:color w:val="000000"/>
                <w:lang w:val="en-US"/>
              </w:rPr>
              <w:t>,</w:t>
            </w:r>
            <w:r w:rsidR="00A82930" w:rsidRPr="009917D5">
              <w:rPr>
                <w:rFonts w:ascii="Arial" w:eastAsia="Times New Roman" w:hAnsi="Arial" w:cs="Arial"/>
                <w:bCs/>
                <w:color w:val="000000"/>
                <w:lang w:val="en-US"/>
              </w:rPr>
              <w:t xml:space="preserve"> Jones e</w:t>
            </w:r>
            <w:r w:rsidRPr="009917D5">
              <w:rPr>
                <w:rFonts w:ascii="Arial" w:eastAsia="Times New Roman" w:hAnsi="Arial" w:cs="Arial"/>
                <w:bCs/>
                <w:color w:val="000000"/>
                <w:lang w:val="en-US"/>
              </w:rPr>
              <w:t xml:space="preserve"> Fournier</w:t>
            </w:r>
            <w:r w:rsidR="00A82930" w:rsidRPr="009917D5">
              <w:rPr>
                <w:rFonts w:ascii="Arial" w:eastAsia="Times New Roman" w:hAnsi="Arial" w:cs="Arial"/>
                <w:bCs/>
                <w:color w:val="000000"/>
                <w:vertAlign w:val="superscript"/>
                <w:lang w:val="en-US"/>
              </w:rPr>
              <w:t>11</w:t>
            </w:r>
          </w:p>
        </w:tc>
        <w:tc>
          <w:tcPr>
            <w:tcW w:w="1229" w:type="dxa"/>
          </w:tcPr>
          <w:p w14:paraId="75FD373A" w14:textId="77777777" w:rsidR="00D47C80" w:rsidRPr="009917D5" w:rsidRDefault="00D47C80" w:rsidP="007755DF">
            <w:pPr>
              <w:spacing w:line="240" w:lineRule="auto"/>
              <w:contextualSpacing/>
              <w:jc w:val="center"/>
              <w:rPr>
                <w:rFonts w:ascii="Arial" w:hAnsi="Arial" w:cs="Arial"/>
                <w:color w:val="000000"/>
              </w:rPr>
            </w:pPr>
            <w:proofErr w:type="gramStart"/>
            <w:r w:rsidRPr="009917D5">
              <w:rPr>
                <w:rFonts w:ascii="Arial" w:hAnsi="Arial" w:cs="Arial"/>
                <w:color w:val="000000"/>
              </w:rPr>
              <w:t>8</w:t>
            </w:r>
            <w:proofErr w:type="gramEnd"/>
            <w:r w:rsidRPr="009917D5">
              <w:rPr>
                <w:rFonts w:ascii="Arial" w:hAnsi="Arial" w:cs="Arial"/>
                <w:color w:val="000000"/>
              </w:rPr>
              <w:t xml:space="preserve"> homens (18,6 </w:t>
            </w:r>
            <w:r w:rsidRPr="009917D5">
              <w:rPr>
                <w:rFonts w:ascii="Arial" w:hAnsi="Arial" w:cs="Arial"/>
                <w:color w:val="000000"/>
                <w:u w:val="single"/>
              </w:rPr>
              <w:t>+</w:t>
            </w:r>
            <w:r w:rsidRPr="009917D5">
              <w:rPr>
                <w:rFonts w:ascii="Arial" w:hAnsi="Arial" w:cs="Arial"/>
                <w:color w:val="000000"/>
              </w:rPr>
              <w:t xml:space="preserve"> 2,1 anos)</w:t>
            </w:r>
          </w:p>
        </w:tc>
        <w:tc>
          <w:tcPr>
            <w:tcW w:w="982" w:type="dxa"/>
          </w:tcPr>
          <w:p w14:paraId="0E3C8FCE" w14:textId="77777777" w:rsidR="00D47C80" w:rsidRPr="009917D5" w:rsidRDefault="004C0B4F" w:rsidP="007755DF">
            <w:pPr>
              <w:spacing w:line="240" w:lineRule="auto"/>
              <w:contextualSpacing/>
              <w:jc w:val="center"/>
              <w:rPr>
                <w:rFonts w:ascii="Arial" w:hAnsi="Arial" w:cs="Arial"/>
                <w:color w:val="000000"/>
              </w:rPr>
            </w:pPr>
            <w:r w:rsidRPr="009917D5">
              <w:rPr>
                <w:rFonts w:ascii="Arial" w:hAnsi="Arial" w:cs="Arial"/>
                <w:color w:val="000000"/>
              </w:rPr>
              <w:t>7,</w:t>
            </w:r>
            <w:r w:rsidR="00D47C80" w:rsidRPr="009917D5">
              <w:rPr>
                <w:rFonts w:ascii="Arial" w:hAnsi="Arial" w:cs="Arial"/>
                <w:color w:val="000000"/>
              </w:rPr>
              <w:t>0</w:t>
            </w:r>
            <w:r w:rsidR="00D47C80" w:rsidRPr="009917D5">
              <w:rPr>
                <w:rFonts w:ascii="Arial" w:hAnsi="Arial" w:cs="Arial"/>
                <w:color w:val="000000"/>
                <w:u w:val="single"/>
              </w:rPr>
              <w:t>+</w:t>
            </w:r>
            <w:r w:rsidR="00D47C80" w:rsidRPr="009917D5">
              <w:rPr>
                <w:rFonts w:ascii="Arial" w:hAnsi="Arial" w:cs="Arial"/>
                <w:color w:val="000000"/>
              </w:rPr>
              <w:t>0,4%</w:t>
            </w:r>
          </w:p>
        </w:tc>
        <w:tc>
          <w:tcPr>
            <w:tcW w:w="1227" w:type="dxa"/>
          </w:tcPr>
          <w:p w14:paraId="44657C52" w14:textId="77777777" w:rsidR="00D47C80" w:rsidRPr="009917D5" w:rsidRDefault="00D47C80" w:rsidP="007755DF">
            <w:pPr>
              <w:spacing w:line="240" w:lineRule="auto"/>
              <w:contextualSpacing/>
              <w:jc w:val="center"/>
              <w:rPr>
                <w:rFonts w:ascii="Arial" w:hAnsi="Arial" w:cs="Arial"/>
                <w:color w:val="000000"/>
              </w:rPr>
            </w:pPr>
            <w:r w:rsidRPr="009917D5">
              <w:rPr>
                <w:rFonts w:ascii="Arial" w:hAnsi="Arial" w:cs="Arial"/>
                <w:color w:val="000000"/>
              </w:rPr>
              <w:t xml:space="preserve">7,0 </w:t>
            </w:r>
            <w:r w:rsidRPr="009917D5">
              <w:rPr>
                <w:rFonts w:ascii="Arial" w:hAnsi="Arial" w:cs="Arial"/>
                <w:color w:val="000000"/>
                <w:u w:val="single"/>
              </w:rPr>
              <w:t>+</w:t>
            </w:r>
            <w:r w:rsidRPr="009917D5">
              <w:rPr>
                <w:rFonts w:ascii="Arial" w:hAnsi="Arial" w:cs="Arial"/>
                <w:color w:val="000000"/>
              </w:rPr>
              <w:t xml:space="preserve"> 4,6</w:t>
            </w:r>
            <w:r w:rsidR="002F661A" w:rsidRPr="009917D5">
              <w:rPr>
                <w:rFonts w:ascii="Arial" w:hAnsi="Arial" w:cs="Arial"/>
                <w:color w:val="000000"/>
              </w:rPr>
              <w:t xml:space="preserve"> </w:t>
            </w:r>
            <w:r w:rsidRPr="009917D5">
              <w:rPr>
                <w:rFonts w:ascii="Arial" w:hAnsi="Arial" w:cs="Arial"/>
                <w:color w:val="000000"/>
              </w:rPr>
              <w:t>anos</w:t>
            </w:r>
          </w:p>
          <w:p w14:paraId="045F2F42" w14:textId="77777777" w:rsidR="00D47C80" w:rsidRPr="009917D5" w:rsidRDefault="00D47C80" w:rsidP="007755DF">
            <w:pPr>
              <w:spacing w:after="0" w:line="240" w:lineRule="auto"/>
              <w:contextualSpacing/>
              <w:jc w:val="center"/>
              <w:rPr>
                <w:rFonts w:ascii="Arial" w:hAnsi="Arial" w:cs="Arial"/>
                <w:color w:val="000000"/>
                <w:lang w:val="en-US"/>
              </w:rPr>
            </w:pPr>
          </w:p>
        </w:tc>
        <w:tc>
          <w:tcPr>
            <w:tcW w:w="0" w:type="auto"/>
          </w:tcPr>
          <w:p w14:paraId="52A4A5CE" w14:textId="77777777" w:rsidR="00D47C80" w:rsidRPr="009917D5" w:rsidRDefault="00D47C80" w:rsidP="007755DF">
            <w:pPr>
              <w:spacing w:after="0" w:line="240" w:lineRule="auto"/>
              <w:contextualSpacing/>
              <w:jc w:val="center"/>
              <w:rPr>
                <w:rFonts w:ascii="Arial" w:hAnsi="Arial" w:cs="Arial"/>
                <w:color w:val="000000"/>
              </w:rPr>
            </w:pPr>
            <w:r w:rsidRPr="009917D5">
              <w:rPr>
                <w:rFonts w:ascii="Arial" w:hAnsi="Arial" w:cs="Arial"/>
                <w:color w:val="000000"/>
              </w:rPr>
              <w:t>Tipo não informado</w:t>
            </w:r>
          </w:p>
          <w:p w14:paraId="1179BDD5" w14:textId="77777777" w:rsidR="00D47C80" w:rsidRPr="009917D5" w:rsidRDefault="00D47C80" w:rsidP="007755DF">
            <w:pPr>
              <w:spacing w:after="0" w:line="240" w:lineRule="auto"/>
              <w:contextualSpacing/>
              <w:jc w:val="center"/>
              <w:rPr>
                <w:rFonts w:ascii="Arial" w:hAnsi="Arial" w:cs="Arial"/>
                <w:color w:val="000000"/>
              </w:rPr>
            </w:pPr>
            <w:r w:rsidRPr="009917D5">
              <w:rPr>
                <w:rFonts w:ascii="Arial" w:hAnsi="Arial" w:cs="Arial"/>
                <w:color w:val="000000"/>
              </w:rPr>
              <w:t>Dose habitual de insulina (dose média 9,4 + 4,8 unidades).</w:t>
            </w:r>
          </w:p>
        </w:tc>
        <w:tc>
          <w:tcPr>
            <w:tcW w:w="0" w:type="auto"/>
          </w:tcPr>
          <w:p w14:paraId="067460BC" w14:textId="77777777" w:rsidR="00D47C80" w:rsidRPr="009917D5" w:rsidRDefault="00D47C80" w:rsidP="007755DF">
            <w:pPr>
              <w:spacing w:line="240" w:lineRule="auto"/>
              <w:contextualSpacing/>
              <w:jc w:val="center"/>
              <w:rPr>
                <w:rFonts w:ascii="Arial" w:hAnsi="Arial" w:cs="Arial"/>
                <w:color w:val="000000"/>
              </w:rPr>
            </w:pPr>
            <w:r w:rsidRPr="009917D5">
              <w:rPr>
                <w:rFonts w:ascii="Arial" w:hAnsi="Arial" w:cs="Arial"/>
                <w:color w:val="000000"/>
              </w:rPr>
              <w:t>Matutino</w:t>
            </w:r>
          </w:p>
          <w:p w14:paraId="39AFC34C" w14:textId="77777777" w:rsidR="00D47C80" w:rsidRPr="009917D5" w:rsidRDefault="00D47C80" w:rsidP="007755DF">
            <w:pPr>
              <w:spacing w:after="0" w:line="240" w:lineRule="auto"/>
              <w:contextualSpacing/>
              <w:jc w:val="center"/>
              <w:rPr>
                <w:rFonts w:ascii="Arial" w:hAnsi="Arial" w:cs="Arial"/>
                <w:color w:val="000000"/>
              </w:rPr>
            </w:pPr>
          </w:p>
        </w:tc>
        <w:tc>
          <w:tcPr>
            <w:tcW w:w="1554" w:type="dxa"/>
          </w:tcPr>
          <w:p w14:paraId="26E3FA86" w14:textId="77777777" w:rsidR="00D47C80" w:rsidRPr="009917D5" w:rsidRDefault="00D47C80" w:rsidP="007755DF">
            <w:pPr>
              <w:spacing w:after="0" w:line="240" w:lineRule="auto"/>
              <w:contextualSpacing/>
              <w:jc w:val="center"/>
              <w:rPr>
                <w:rFonts w:ascii="Arial" w:hAnsi="Arial" w:cs="Arial"/>
                <w:color w:val="000000"/>
              </w:rPr>
            </w:pPr>
            <w:r w:rsidRPr="009917D5">
              <w:rPr>
                <w:rFonts w:ascii="Arial" w:hAnsi="Arial" w:cs="Arial"/>
                <w:color w:val="000000"/>
              </w:rPr>
              <w:t>198</w:t>
            </w:r>
            <w:r w:rsidRPr="009917D5">
              <w:rPr>
                <w:rFonts w:ascii="Arial" w:hAnsi="Arial" w:cs="Arial"/>
                <w:color w:val="000000"/>
                <w:u w:val="single"/>
              </w:rPr>
              <w:t>+</w:t>
            </w:r>
            <w:r w:rsidRPr="009917D5">
              <w:rPr>
                <w:rFonts w:ascii="Arial" w:hAnsi="Arial" w:cs="Arial"/>
                <w:color w:val="000000"/>
              </w:rPr>
              <w:t>18mg/dl.</w:t>
            </w:r>
          </w:p>
        </w:tc>
        <w:tc>
          <w:tcPr>
            <w:tcW w:w="3080" w:type="dxa"/>
          </w:tcPr>
          <w:p w14:paraId="130EBE33" w14:textId="77777777" w:rsidR="00D47C80" w:rsidRPr="009917D5" w:rsidRDefault="00D47C80" w:rsidP="007755DF">
            <w:pPr>
              <w:spacing w:line="240" w:lineRule="auto"/>
              <w:contextualSpacing/>
              <w:jc w:val="center"/>
              <w:rPr>
                <w:rFonts w:ascii="Arial" w:hAnsi="Arial" w:cs="Arial"/>
                <w:color w:val="000000"/>
              </w:rPr>
            </w:pPr>
            <w:r w:rsidRPr="009917D5">
              <w:rPr>
                <w:rFonts w:ascii="Arial" w:hAnsi="Arial" w:cs="Arial"/>
                <w:color w:val="000000"/>
              </w:rPr>
              <w:t xml:space="preserve">11 </w:t>
            </w:r>
            <w:proofErr w:type="spellStart"/>
            <w:r w:rsidRPr="009917D5">
              <w:rPr>
                <w:rFonts w:ascii="Arial" w:hAnsi="Arial" w:cs="Arial"/>
                <w:color w:val="000000"/>
              </w:rPr>
              <w:t>sprints</w:t>
            </w:r>
            <w:proofErr w:type="spellEnd"/>
            <w:r w:rsidRPr="009917D5">
              <w:rPr>
                <w:rFonts w:ascii="Arial" w:hAnsi="Arial" w:cs="Arial"/>
                <w:color w:val="000000"/>
              </w:rPr>
              <w:t xml:space="preserve"> máximos de 4 segundos repetidos a cada 2 minutos de repouso em cicloergômetro.</w:t>
            </w:r>
          </w:p>
          <w:p w14:paraId="37A36400" w14:textId="77777777" w:rsidR="00D47C80" w:rsidRPr="009917D5" w:rsidRDefault="00D47C80" w:rsidP="007755DF">
            <w:pPr>
              <w:spacing w:after="0" w:line="240" w:lineRule="auto"/>
              <w:contextualSpacing/>
              <w:jc w:val="center"/>
              <w:rPr>
                <w:rFonts w:ascii="Arial" w:hAnsi="Arial" w:cs="Arial"/>
                <w:color w:val="000000"/>
              </w:rPr>
            </w:pPr>
          </w:p>
        </w:tc>
        <w:tc>
          <w:tcPr>
            <w:tcW w:w="2860" w:type="dxa"/>
          </w:tcPr>
          <w:p w14:paraId="124013B1" w14:textId="77777777" w:rsidR="00D47C80" w:rsidRPr="009917D5" w:rsidRDefault="00D47C80" w:rsidP="007755DF">
            <w:pPr>
              <w:spacing w:after="0" w:line="240" w:lineRule="auto"/>
              <w:contextualSpacing/>
              <w:jc w:val="center"/>
              <w:rPr>
                <w:rFonts w:ascii="Arial" w:hAnsi="Arial" w:cs="Arial"/>
                <w:color w:val="000000"/>
              </w:rPr>
            </w:pPr>
            <w:r w:rsidRPr="009917D5">
              <w:rPr>
                <w:rFonts w:ascii="Arial" w:hAnsi="Arial" w:cs="Arial"/>
                <w:color w:val="000000"/>
              </w:rPr>
              <w:t>Queda glicêmica de 59,4</w:t>
            </w:r>
            <w:proofErr w:type="gramStart"/>
            <w:r w:rsidRPr="009917D5">
              <w:rPr>
                <w:rFonts w:ascii="Arial" w:hAnsi="Arial" w:cs="Arial"/>
                <w:color w:val="000000"/>
              </w:rPr>
              <w:t>mg</w:t>
            </w:r>
            <w:proofErr w:type="gramEnd"/>
            <w:r w:rsidRPr="009917D5">
              <w:rPr>
                <w:rFonts w:ascii="Arial" w:hAnsi="Arial" w:cs="Arial"/>
                <w:color w:val="000000"/>
              </w:rPr>
              <w:t xml:space="preserve">/dl ou 30% de redução, alta concentração de Lactato, </w:t>
            </w:r>
            <w:proofErr w:type="spellStart"/>
            <w:r w:rsidRPr="009917D5">
              <w:rPr>
                <w:rFonts w:ascii="Arial" w:hAnsi="Arial" w:cs="Arial"/>
                <w:color w:val="000000"/>
              </w:rPr>
              <w:t>epinefrina</w:t>
            </w:r>
            <w:proofErr w:type="spellEnd"/>
            <w:r w:rsidRPr="009917D5">
              <w:rPr>
                <w:rFonts w:ascii="Arial" w:hAnsi="Arial" w:cs="Arial"/>
                <w:color w:val="000000"/>
              </w:rPr>
              <w:t xml:space="preserve">, </w:t>
            </w:r>
            <w:proofErr w:type="spellStart"/>
            <w:r w:rsidRPr="009917D5">
              <w:rPr>
                <w:rFonts w:ascii="Arial" w:hAnsi="Arial" w:cs="Arial"/>
                <w:color w:val="000000"/>
              </w:rPr>
              <w:t>norepinefrina</w:t>
            </w:r>
            <w:proofErr w:type="spellEnd"/>
            <w:r w:rsidRPr="009917D5">
              <w:rPr>
                <w:rFonts w:ascii="Arial" w:hAnsi="Arial" w:cs="Arial"/>
                <w:color w:val="000000"/>
              </w:rPr>
              <w:t xml:space="preserve"> e </w:t>
            </w:r>
            <w:proofErr w:type="spellStart"/>
            <w:r w:rsidRPr="009917D5">
              <w:rPr>
                <w:rFonts w:ascii="Arial" w:hAnsi="Arial" w:cs="Arial"/>
                <w:color w:val="000000"/>
              </w:rPr>
              <w:t>Gh</w:t>
            </w:r>
            <w:proofErr w:type="spellEnd"/>
            <w:r w:rsidRPr="009917D5">
              <w:rPr>
                <w:rFonts w:ascii="Arial" w:hAnsi="Arial" w:cs="Arial"/>
                <w:color w:val="000000"/>
              </w:rPr>
              <w:t xml:space="preserve"> pós exercício.</w:t>
            </w:r>
          </w:p>
        </w:tc>
      </w:tr>
      <w:tr w:rsidR="002F661A" w:rsidRPr="004A42C7" w14:paraId="56062CE6" w14:textId="77777777" w:rsidTr="007755DF">
        <w:trPr>
          <w:trHeight w:val="871"/>
        </w:trPr>
        <w:tc>
          <w:tcPr>
            <w:tcW w:w="0" w:type="auto"/>
          </w:tcPr>
          <w:p w14:paraId="1C7AE9D8" w14:textId="77777777" w:rsidR="002F661A" w:rsidRPr="009917D5" w:rsidRDefault="002F661A" w:rsidP="007755DF">
            <w:pPr>
              <w:spacing w:line="240" w:lineRule="auto"/>
              <w:contextualSpacing/>
              <w:jc w:val="center"/>
              <w:rPr>
                <w:rFonts w:ascii="Arial" w:eastAsia="Times New Roman" w:hAnsi="Arial" w:cs="Arial"/>
                <w:bCs/>
                <w:color w:val="000000"/>
                <w:lang w:val="en-US"/>
              </w:rPr>
            </w:pPr>
            <w:proofErr w:type="spellStart"/>
            <w:r w:rsidRPr="009917D5">
              <w:rPr>
                <w:rFonts w:ascii="Arial" w:eastAsia="Times New Roman" w:hAnsi="Arial" w:cs="Arial"/>
                <w:bCs/>
                <w:color w:val="000000"/>
                <w:lang w:val="en-US"/>
              </w:rPr>
              <w:t>Guelfi</w:t>
            </w:r>
            <w:proofErr w:type="spellEnd"/>
            <w:r w:rsidRPr="009917D5">
              <w:rPr>
                <w:rFonts w:ascii="Arial" w:eastAsia="Times New Roman" w:hAnsi="Arial" w:cs="Arial"/>
                <w:bCs/>
                <w:color w:val="000000"/>
                <w:lang w:val="en-US"/>
              </w:rPr>
              <w:t xml:space="preserve"> </w:t>
            </w:r>
            <w:r w:rsidRPr="009917D5">
              <w:rPr>
                <w:rFonts w:ascii="Arial" w:hAnsi="Arial" w:cs="Arial"/>
                <w:bCs/>
                <w:color w:val="000000"/>
                <w:lang w:val="en-US" w:eastAsia="pt-BR"/>
              </w:rPr>
              <w:t>e</w:t>
            </w:r>
            <w:r w:rsidRPr="009917D5">
              <w:rPr>
                <w:rFonts w:ascii="Arial" w:eastAsia="Times New Roman" w:hAnsi="Arial" w:cs="Arial"/>
                <w:bCs/>
                <w:color w:val="000000"/>
                <w:lang w:val="en-US"/>
              </w:rPr>
              <w:t>t al.</w:t>
            </w:r>
            <w:r w:rsidRPr="009917D5">
              <w:rPr>
                <w:rFonts w:ascii="Arial" w:eastAsia="Times New Roman" w:hAnsi="Arial" w:cs="Arial"/>
                <w:bCs/>
                <w:color w:val="000000"/>
                <w:vertAlign w:val="superscript"/>
                <w:lang w:val="en-US"/>
              </w:rPr>
              <w:t>12</w:t>
            </w:r>
          </w:p>
        </w:tc>
        <w:tc>
          <w:tcPr>
            <w:tcW w:w="1229" w:type="dxa"/>
          </w:tcPr>
          <w:p w14:paraId="3269C209" w14:textId="77777777" w:rsidR="002F661A" w:rsidRPr="009917D5" w:rsidRDefault="004C0B4F" w:rsidP="007755DF">
            <w:pPr>
              <w:spacing w:line="240" w:lineRule="auto"/>
              <w:contextualSpacing/>
              <w:jc w:val="center"/>
              <w:rPr>
                <w:rFonts w:ascii="Arial" w:hAnsi="Arial" w:cs="Arial"/>
                <w:color w:val="000000"/>
              </w:rPr>
            </w:pPr>
            <w:proofErr w:type="gramStart"/>
            <w:r w:rsidRPr="009917D5">
              <w:rPr>
                <w:rFonts w:ascii="Arial" w:hAnsi="Arial" w:cs="Arial"/>
                <w:color w:val="000000"/>
              </w:rPr>
              <w:t>5</w:t>
            </w:r>
            <w:proofErr w:type="gramEnd"/>
            <w:r w:rsidRPr="009917D5">
              <w:rPr>
                <w:rFonts w:ascii="Arial" w:hAnsi="Arial" w:cs="Arial"/>
                <w:color w:val="000000"/>
              </w:rPr>
              <w:t xml:space="preserve"> homens e 4 mulheres (</w:t>
            </w:r>
            <w:r w:rsidR="002F661A" w:rsidRPr="009917D5">
              <w:rPr>
                <w:rFonts w:ascii="Arial" w:hAnsi="Arial" w:cs="Arial"/>
                <w:color w:val="000000"/>
              </w:rPr>
              <w:t xml:space="preserve">22,6 </w:t>
            </w:r>
            <w:r w:rsidR="002F661A" w:rsidRPr="009917D5">
              <w:rPr>
                <w:rFonts w:ascii="Arial" w:hAnsi="Arial" w:cs="Arial"/>
                <w:color w:val="000000"/>
                <w:u w:val="single"/>
              </w:rPr>
              <w:t>+</w:t>
            </w:r>
            <w:r w:rsidR="002F661A" w:rsidRPr="009917D5">
              <w:rPr>
                <w:rFonts w:ascii="Arial" w:hAnsi="Arial" w:cs="Arial"/>
                <w:color w:val="000000"/>
              </w:rPr>
              <w:t xml:space="preserve"> 5,7 anos)</w:t>
            </w:r>
          </w:p>
        </w:tc>
        <w:tc>
          <w:tcPr>
            <w:tcW w:w="982" w:type="dxa"/>
          </w:tcPr>
          <w:p w14:paraId="1E45A073" w14:textId="77777777" w:rsidR="002F661A" w:rsidRPr="009917D5" w:rsidRDefault="003101F5" w:rsidP="007755DF">
            <w:pPr>
              <w:spacing w:line="240" w:lineRule="auto"/>
              <w:contextualSpacing/>
              <w:jc w:val="center"/>
              <w:rPr>
                <w:rFonts w:ascii="Arial" w:hAnsi="Arial" w:cs="Arial"/>
                <w:color w:val="000000"/>
              </w:rPr>
            </w:pPr>
            <w:r w:rsidRPr="009917D5">
              <w:rPr>
                <w:rFonts w:ascii="Arial" w:hAnsi="Arial" w:cs="Arial"/>
                <w:color w:val="000000"/>
              </w:rPr>
              <w:t>7,</w:t>
            </w:r>
            <w:r w:rsidR="002F661A" w:rsidRPr="009917D5">
              <w:rPr>
                <w:rFonts w:ascii="Arial" w:hAnsi="Arial" w:cs="Arial"/>
                <w:color w:val="000000"/>
              </w:rPr>
              <w:t>7</w:t>
            </w:r>
            <w:r w:rsidR="002F661A" w:rsidRPr="009917D5">
              <w:rPr>
                <w:rFonts w:ascii="Arial" w:hAnsi="Arial" w:cs="Arial"/>
                <w:color w:val="000000"/>
                <w:u w:val="single"/>
              </w:rPr>
              <w:t>+</w:t>
            </w:r>
            <w:r w:rsidRPr="009917D5">
              <w:rPr>
                <w:rFonts w:ascii="Arial" w:hAnsi="Arial" w:cs="Arial"/>
                <w:color w:val="000000"/>
              </w:rPr>
              <w:t>0,8</w:t>
            </w:r>
            <w:r w:rsidR="002F661A" w:rsidRPr="009917D5">
              <w:rPr>
                <w:rFonts w:ascii="Arial" w:hAnsi="Arial" w:cs="Arial"/>
                <w:color w:val="000000"/>
              </w:rPr>
              <w:t>%</w:t>
            </w:r>
          </w:p>
        </w:tc>
        <w:tc>
          <w:tcPr>
            <w:tcW w:w="1227" w:type="dxa"/>
          </w:tcPr>
          <w:p w14:paraId="702912B2" w14:textId="77777777" w:rsidR="002F661A" w:rsidRPr="009917D5" w:rsidRDefault="002F661A" w:rsidP="007755DF">
            <w:pPr>
              <w:spacing w:line="240" w:lineRule="auto"/>
              <w:contextualSpacing/>
              <w:jc w:val="center"/>
              <w:rPr>
                <w:rFonts w:ascii="Arial" w:hAnsi="Arial" w:cs="Arial"/>
                <w:color w:val="000000"/>
              </w:rPr>
            </w:pPr>
            <w:r w:rsidRPr="009917D5">
              <w:rPr>
                <w:rFonts w:ascii="Arial" w:hAnsi="Arial" w:cs="Arial"/>
                <w:color w:val="000000"/>
              </w:rPr>
              <w:t xml:space="preserve">5,6 </w:t>
            </w:r>
            <w:r w:rsidRPr="009917D5">
              <w:rPr>
                <w:rFonts w:ascii="Arial" w:hAnsi="Arial" w:cs="Arial"/>
                <w:color w:val="000000"/>
                <w:u w:val="single"/>
              </w:rPr>
              <w:t>+</w:t>
            </w:r>
            <w:r w:rsidRPr="009917D5">
              <w:rPr>
                <w:rFonts w:ascii="Arial" w:hAnsi="Arial" w:cs="Arial"/>
                <w:color w:val="000000"/>
              </w:rPr>
              <w:t xml:space="preserve"> 3.9 anos</w:t>
            </w:r>
          </w:p>
        </w:tc>
        <w:tc>
          <w:tcPr>
            <w:tcW w:w="0" w:type="auto"/>
          </w:tcPr>
          <w:p w14:paraId="72BF3C55" w14:textId="77777777" w:rsidR="002F661A" w:rsidRPr="009917D5" w:rsidRDefault="002F661A" w:rsidP="007755DF">
            <w:pPr>
              <w:spacing w:line="240" w:lineRule="auto"/>
              <w:contextualSpacing/>
              <w:jc w:val="center"/>
              <w:rPr>
                <w:rFonts w:ascii="Arial" w:hAnsi="Arial" w:cs="Arial"/>
                <w:color w:val="000000"/>
              </w:rPr>
            </w:pPr>
            <w:r w:rsidRPr="009917D5">
              <w:rPr>
                <w:rFonts w:ascii="Arial" w:hAnsi="Arial" w:cs="Arial"/>
                <w:color w:val="000000"/>
              </w:rPr>
              <w:t xml:space="preserve">Infusão de 20 </w:t>
            </w:r>
            <w:proofErr w:type="spellStart"/>
            <w:proofErr w:type="gramStart"/>
            <w:r w:rsidRPr="009917D5">
              <w:rPr>
                <w:rFonts w:ascii="Arial" w:hAnsi="Arial" w:cs="Arial"/>
                <w:color w:val="000000"/>
              </w:rPr>
              <w:t>mU</w:t>
            </w:r>
            <w:proofErr w:type="spellEnd"/>
            <w:proofErr w:type="gramEnd"/>
            <w:r w:rsidRPr="009917D5">
              <w:rPr>
                <w:rFonts w:ascii="Arial" w:hAnsi="Arial" w:cs="Arial"/>
                <w:color w:val="000000"/>
              </w:rPr>
              <w:t xml:space="preserve"> m2 min 1 de insulina (</w:t>
            </w:r>
            <w:proofErr w:type="spellStart"/>
            <w:r w:rsidRPr="009917D5">
              <w:rPr>
                <w:rFonts w:ascii="Arial" w:hAnsi="Arial" w:cs="Arial"/>
                <w:color w:val="000000"/>
              </w:rPr>
              <w:t>Humalog</w:t>
            </w:r>
            <w:proofErr w:type="spellEnd"/>
            <w:r w:rsidRPr="009917D5">
              <w:rPr>
                <w:rFonts w:ascii="Arial" w:hAnsi="Arial" w:cs="Arial"/>
                <w:color w:val="000000"/>
              </w:rPr>
              <w:t>; Eli Lilly Austrália)</w:t>
            </w:r>
            <w:r w:rsidR="003101F5" w:rsidRPr="009917D5">
              <w:rPr>
                <w:rFonts w:ascii="Arial" w:hAnsi="Arial" w:cs="Arial"/>
                <w:color w:val="000000"/>
              </w:rPr>
              <w:t>.</w:t>
            </w:r>
          </w:p>
        </w:tc>
        <w:tc>
          <w:tcPr>
            <w:tcW w:w="0" w:type="auto"/>
          </w:tcPr>
          <w:p w14:paraId="2D7A8AE2" w14:textId="77777777" w:rsidR="002F661A" w:rsidRPr="009917D5" w:rsidRDefault="002F661A" w:rsidP="007755DF">
            <w:pPr>
              <w:spacing w:after="0" w:line="240" w:lineRule="auto"/>
              <w:contextualSpacing/>
              <w:jc w:val="center"/>
              <w:rPr>
                <w:rFonts w:ascii="Arial" w:hAnsi="Arial" w:cs="Arial"/>
                <w:color w:val="000000"/>
              </w:rPr>
            </w:pPr>
            <w:r w:rsidRPr="009917D5">
              <w:rPr>
                <w:rFonts w:ascii="Arial" w:hAnsi="Arial" w:cs="Arial"/>
                <w:color w:val="000000"/>
              </w:rPr>
              <w:t>Vespertino</w:t>
            </w:r>
          </w:p>
        </w:tc>
        <w:tc>
          <w:tcPr>
            <w:tcW w:w="1554" w:type="dxa"/>
          </w:tcPr>
          <w:p w14:paraId="512EB945" w14:textId="77777777" w:rsidR="002F661A" w:rsidRPr="009917D5" w:rsidRDefault="002F661A" w:rsidP="007755DF">
            <w:pPr>
              <w:spacing w:after="0" w:line="240" w:lineRule="auto"/>
              <w:contextualSpacing/>
              <w:jc w:val="center"/>
              <w:rPr>
                <w:rFonts w:ascii="Arial" w:hAnsi="Arial" w:cs="Arial"/>
                <w:color w:val="000000"/>
              </w:rPr>
            </w:pPr>
            <w:r w:rsidRPr="009917D5">
              <w:rPr>
                <w:rFonts w:ascii="Arial" w:hAnsi="Arial" w:cs="Arial"/>
                <w:color w:val="000000"/>
              </w:rPr>
              <w:t xml:space="preserve">90 </w:t>
            </w:r>
            <w:proofErr w:type="gramStart"/>
            <w:r w:rsidRPr="009917D5">
              <w:rPr>
                <w:rFonts w:ascii="Arial" w:hAnsi="Arial" w:cs="Arial"/>
                <w:color w:val="000000"/>
              </w:rPr>
              <w:t>mg</w:t>
            </w:r>
            <w:proofErr w:type="gramEnd"/>
            <w:r w:rsidRPr="009917D5">
              <w:rPr>
                <w:rFonts w:ascii="Arial" w:hAnsi="Arial" w:cs="Arial"/>
                <w:color w:val="000000"/>
              </w:rPr>
              <w:t>/dl mantida durante o exercício com infusão de dextrose e glicose</w:t>
            </w:r>
            <w:r w:rsidR="003101F5" w:rsidRPr="009917D5">
              <w:rPr>
                <w:rFonts w:ascii="Arial" w:hAnsi="Arial" w:cs="Arial"/>
                <w:color w:val="000000"/>
              </w:rPr>
              <w:t>.</w:t>
            </w:r>
          </w:p>
        </w:tc>
        <w:tc>
          <w:tcPr>
            <w:tcW w:w="3080" w:type="dxa"/>
          </w:tcPr>
          <w:p w14:paraId="08867C9D" w14:textId="77777777" w:rsidR="002F661A" w:rsidRPr="009917D5" w:rsidRDefault="002F661A" w:rsidP="007755DF">
            <w:pPr>
              <w:spacing w:line="240" w:lineRule="auto"/>
              <w:contextualSpacing/>
              <w:jc w:val="center"/>
              <w:rPr>
                <w:rFonts w:ascii="Arial" w:hAnsi="Arial" w:cs="Arial"/>
                <w:color w:val="000000"/>
              </w:rPr>
            </w:pPr>
            <w:r w:rsidRPr="009917D5">
              <w:rPr>
                <w:rFonts w:ascii="Arial" w:hAnsi="Arial" w:cs="Arial"/>
                <w:color w:val="000000"/>
              </w:rPr>
              <w:t xml:space="preserve">30 min de exercício em cicloergômetro a 40% do VO2 pico intercalado com </w:t>
            </w:r>
            <w:proofErr w:type="spellStart"/>
            <w:r w:rsidRPr="009917D5">
              <w:rPr>
                <w:rFonts w:ascii="Arial" w:hAnsi="Arial" w:cs="Arial"/>
                <w:color w:val="000000"/>
              </w:rPr>
              <w:t>sprints</w:t>
            </w:r>
            <w:proofErr w:type="spellEnd"/>
            <w:r w:rsidRPr="009917D5">
              <w:rPr>
                <w:rFonts w:ascii="Arial" w:hAnsi="Arial" w:cs="Arial"/>
                <w:color w:val="000000"/>
              </w:rPr>
              <w:t xml:space="preserve"> máximos de 4 segundos a cada 2 minutos.</w:t>
            </w:r>
          </w:p>
        </w:tc>
        <w:tc>
          <w:tcPr>
            <w:tcW w:w="2860" w:type="dxa"/>
          </w:tcPr>
          <w:p w14:paraId="2A673FC5" w14:textId="77777777" w:rsidR="002F661A" w:rsidRPr="009917D5" w:rsidRDefault="002F661A" w:rsidP="007755DF">
            <w:pPr>
              <w:spacing w:after="0" w:line="240" w:lineRule="auto"/>
              <w:contextualSpacing/>
              <w:jc w:val="center"/>
              <w:rPr>
                <w:rFonts w:ascii="Arial" w:hAnsi="Arial" w:cs="Arial"/>
                <w:bCs/>
                <w:color w:val="000000"/>
              </w:rPr>
            </w:pPr>
            <w:r w:rsidRPr="009917D5">
              <w:rPr>
                <w:rFonts w:ascii="Arial" w:hAnsi="Arial" w:cs="Arial"/>
                <w:bCs/>
                <w:color w:val="000000"/>
              </w:rPr>
              <w:t xml:space="preserve">Glicemia sem alteração, Aumento do lactato, </w:t>
            </w:r>
            <w:proofErr w:type="spellStart"/>
            <w:r w:rsidRPr="009917D5">
              <w:rPr>
                <w:rFonts w:ascii="Arial" w:hAnsi="Arial" w:cs="Arial"/>
                <w:bCs/>
                <w:color w:val="000000"/>
              </w:rPr>
              <w:t>epinefrina</w:t>
            </w:r>
            <w:proofErr w:type="spellEnd"/>
            <w:r w:rsidRPr="009917D5">
              <w:rPr>
                <w:rFonts w:ascii="Arial" w:hAnsi="Arial" w:cs="Arial"/>
                <w:bCs/>
                <w:color w:val="000000"/>
              </w:rPr>
              <w:t xml:space="preserve">, </w:t>
            </w:r>
            <w:proofErr w:type="spellStart"/>
            <w:r w:rsidRPr="009917D5">
              <w:rPr>
                <w:rFonts w:ascii="Arial" w:hAnsi="Arial" w:cs="Arial"/>
                <w:bCs/>
                <w:color w:val="000000"/>
              </w:rPr>
              <w:t>norepinefrina</w:t>
            </w:r>
            <w:proofErr w:type="spellEnd"/>
            <w:r w:rsidRPr="009917D5">
              <w:rPr>
                <w:rFonts w:ascii="Arial" w:hAnsi="Arial" w:cs="Arial"/>
                <w:bCs/>
                <w:color w:val="000000"/>
              </w:rPr>
              <w:t>, GH e produção de glicose endógena.</w:t>
            </w:r>
          </w:p>
        </w:tc>
      </w:tr>
      <w:tr w:rsidR="002F661A" w:rsidRPr="004A42C7" w14:paraId="5613F0FA" w14:textId="77777777" w:rsidTr="007755DF">
        <w:trPr>
          <w:trHeight w:val="793"/>
        </w:trPr>
        <w:tc>
          <w:tcPr>
            <w:tcW w:w="0" w:type="auto"/>
          </w:tcPr>
          <w:p w14:paraId="45F56692" w14:textId="77777777" w:rsidR="002F661A" w:rsidRPr="009917D5" w:rsidRDefault="002F661A" w:rsidP="007755DF">
            <w:pPr>
              <w:spacing w:line="240" w:lineRule="auto"/>
              <w:contextualSpacing/>
              <w:jc w:val="center"/>
              <w:rPr>
                <w:rFonts w:ascii="Arial" w:eastAsia="Times New Roman" w:hAnsi="Arial" w:cs="Arial"/>
                <w:bCs/>
                <w:color w:val="000000"/>
                <w:lang w:val="en-US"/>
              </w:rPr>
            </w:pPr>
            <w:proofErr w:type="spellStart"/>
            <w:r w:rsidRPr="009917D5">
              <w:rPr>
                <w:rFonts w:ascii="Arial" w:eastAsia="Times New Roman" w:hAnsi="Arial" w:cs="Arial"/>
                <w:bCs/>
                <w:color w:val="000000"/>
                <w:lang w:val="en-US"/>
              </w:rPr>
              <w:t>Dubé</w:t>
            </w:r>
            <w:proofErr w:type="spellEnd"/>
            <w:r w:rsidR="003421AD" w:rsidRPr="009917D5">
              <w:rPr>
                <w:rFonts w:ascii="Arial" w:eastAsia="Times New Roman" w:hAnsi="Arial" w:cs="Arial"/>
                <w:bCs/>
                <w:color w:val="000000"/>
                <w:lang w:val="en-US"/>
              </w:rPr>
              <w:t>,</w:t>
            </w:r>
            <w:r w:rsidRPr="009917D5">
              <w:rPr>
                <w:rFonts w:ascii="Arial" w:eastAsia="Times New Roman" w:hAnsi="Arial" w:cs="Arial"/>
                <w:bCs/>
                <w:color w:val="000000"/>
                <w:lang w:val="en-US"/>
              </w:rPr>
              <w:t xml:space="preserve"> Lavoie e</w:t>
            </w:r>
            <w:r w:rsidR="003421AD" w:rsidRPr="009917D5">
              <w:rPr>
                <w:rFonts w:ascii="Arial" w:eastAsia="Times New Roman" w:hAnsi="Arial" w:cs="Arial"/>
                <w:bCs/>
                <w:color w:val="000000"/>
                <w:lang w:val="en-US"/>
              </w:rPr>
              <w:t xml:space="preserve"> </w:t>
            </w:r>
            <w:r w:rsidRPr="009917D5">
              <w:rPr>
                <w:rFonts w:ascii="Arial" w:eastAsia="Times New Roman" w:hAnsi="Arial" w:cs="Arial"/>
                <w:bCs/>
                <w:color w:val="000000"/>
                <w:lang w:val="en-US"/>
              </w:rPr>
              <w:t>Weisnagel</w:t>
            </w:r>
            <w:r w:rsidRPr="009917D5">
              <w:rPr>
                <w:rFonts w:ascii="Arial" w:eastAsia="Times New Roman" w:hAnsi="Arial" w:cs="Arial"/>
                <w:bCs/>
                <w:color w:val="000000"/>
                <w:vertAlign w:val="superscript"/>
                <w:lang w:val="en-US"/>
              </w:rPr>
              <w:t>14</w:t>
            </w:r>
          </w:p>
        </w:tc>
        <w:tc>
          <w:tcPr>
            <w:tcW w:w="1229" w:type="dxa"/>
          </w:tcPr>
          <w:p w14:paraId="726CC1E8" w14:textId="77777777" w:rsidR="002F661A" w:rsidRPr="009917D5" w:rsidRDefault="002F661A" w:rsidP="007755DF">
            <w:pPr>
              <w:spacing w:line="240" w:lineRule="auto"/>
              <w:contextualSpacing/>
              <w:jc w:val="center"/>
              <w:rPr>
                <w:rFonts w:ascii="Arial" w:hAnsi="Arial" w:cs="Arial"/>
                <w:color w:val="000000"/>
              </w:rPr>
            </w:pPr>
            <w:proofErr w:type="gramStart"/>
            <w:r w:rsidRPr="009917D5">
              <w:rPr>
                <w:rFonts w:ascii="Arial" w:hAnsi="Arial" w:cs="Arial"/>
                <w:color w:val="000000"/>
              </w:rPr>
              <w:t>5</w:t>
            </w:r>
            <w:proofErr w:type="gramEnd"/>
            <w:r w:rsidRPr="009917D5">
              <w:rPr>
                <w:rFonts w:ascii="Arial" w:hAnsi="Arial" w:cs="Arial"/>
                <w:color w:val="000000"/>
              </w:rPr>
              <w:t xml:space="preserve"> homens 6 mulheres adultos          (</w:t>
            </w:r>
            <w:r w:rsidR="00AC7398" w:rsidRPr="009917D5">
              <w:rPr>
                <w:rFonts w:ascii="Arial" w:hAnsi="Arial" w:cs="Arial"/>
                <w:color w:val="000000"/>
              </w:rPr>
              <w:t xml:space="preserve"> 26,5±6,</w:t>
            </w:r>
            <w:r w:rsidRPr="009917D5">
              <w:rPr>
                <w:rFonts w:ascii="Arial" w:hAnsi="Arial" w:cs="Arial"/>
                <w:color w:val="000000"/>
              </w:rPr>
              <w:t>6</w:t>
            </w:r>
            <w:r w:rsidR="00AC7398" w:rsidRPr="009917D5">
              <w:rPr>
                <w:rFonts w:ascii="Arial" w:hAnsi="Arial" w:cs="Arial"/>
                <w:color w:val="000000"/>
              </w:rPr>
              <w:t xml:space="preserve"> </w:t>
            </w:r>
            <w:r w:rsidR="00AC7398" w:rsidRPr="009917D5">
              <w:rPr>
                <w:rFonts w:ascii="Arial" w:hAnsi="Arial" w:cs="Arial"/>
                <w:color w:val="000000"/>
              </w:rPr>
              <w:lastRenderedPageBreak/>
              <w:t>anos</w:t>
            </w:r>
            <w:r w:rsidRPr="009917D5">
              <w:rPr>
                <w:rFonts w:ascii="Arial" w:hAnsi="Arial" w:cs="Arial"/>
                <w:color w:val="000000"/>
              </w:rPr>
              <w:t>)</w:t>
            </w:r>
          </w:p>
        </w:tc>
        <w:tc>
          <w:tcPr>
            <w:tcW w:w="982" w:type="dxa"/>
          </w:tcPr>
          <w:p w14:paraId="5157DD70" w14:textId="77777777" w:rsidR="002F661A" w:rsidRPr="009917D5" w:rsidRDefault="00AC7398" w:rsidP="007755DF">
            <w:pPr>
              <w:spacing w:line="240" w:lineRule="auto"/>
              <w:contextualSpacing/>
              <w:jc w:val="center"/>
              <w:rPr>
                <w:rFonts w:ascii="Arial" w:hAnsi="Arial" w:cs="Arial"/>
                <w:color w:val="000000"/>
                <w:lang w:val="en-US"/>
              </w:rPr>
            </w:pPr>
            <w:r w:rsidRPr="009917D5">
              <w:rPr>
                <w:rFonts w:ascii="Arial" w:hAnsi="Arial" w:cs="Arial"/>
                <w:color w:val="000000"/>
              </w:rPr>
              <w:lastRenderedPageBreak/>
              <w:t>7,3±0,</w:t>
            </w:r>
            <w:r w:rsidR="002F661A" w:rsidRPr="009917D5">
              <w:rPr>
                <w:rFonts w:ascii="Arial" w:hAnsi="Arial" w:cs="Arial"/>
                <w:color w:val="000000"/>
              </w:rPr>
              <w:t>4%</w:t>
            </w:r>
          </w:p>
        </w:tc>
        <w:tc>
          <w:tcPr>
            <w:tcW w:w="1227" w:type="dxa"/>
          </w:tcPr>
          <w:p w14:paraId="32D6EAC7" w14:textId="77777777" w:rsidR="002F661A" w:rsidRPr="009917D5" w:rsidRDefault="00AC7398" w:rsidP="007755DF">
            <w:pPr>
              <w:spacing w:line="240" w:lineRule="auto"/>
              <w:contextualSpacing/>
              <w:jc w:val="center"/>
              <w:rPr>
                <w:rFonts w:ascii="Arial" w:hAnsi="Arial" w:cs="Arial"/>
                <w:color w:val="000000"/>
                <w:lang w:val="en-US"/>
              </w:rPr>
            </w:pPr>
            <w:r w:rsidRPr="009917D5">
              <w:rPr>
                <w:rFonts w:ascii="Arial" w:hAnsi="Arial" w:cs="Arial"/>
                <w:color w:val="000000"/>
              </w:rPr>
              <w:t>12,2±5,</w:t>
            </w:r>
            <w:r w:rsidR="002F661A" w:rsidRPr="009917D5">
              <w:rPr>
                <w:rFonts w:ascii="Arial" w:hAnsi="Arial" w:cs="Arial"/>
                <w:color w:val="000000"/>
              </w:rPr>
              <w:t>1</w:t>
            </w:r>
          </w:p>
        </w:tc>
        <w:tc>
          <w:tcPr>
            <w:tcW w:w="0" w:type="auto"/>
          </w:tcPr>
          <w:p w14:paraId="79F9AD01" w14:textId="77777777" w:rsidR="002F661A" w:rsidRPr="009917D5" w:rsidRDefault="002F661A" w:rsidP="007755DF">
            <w:pPr>
              <w:spacing w:line="240" w:lineRule="auto"/>
              <w:contextualSpacing/>
              <w:jc w:val="center"/>
              <w:rPr>
                <w:rFonts w:ascii="Arial" w:hAnsi="Arial" w:cs="Arial"/>
                <w:color w:val="000000"/>
              </w:rPr>
            </w:pPr>
            <w:r w:rsidRPr="009917D5">
              <w:rPr>
                <w:rFonts w:ascii="Arial" w:hAnsi="Arial" w:cs="Arial"/>
                <w:color w:val="000000"/>
              </w:rPr>
              <w:t xml:space="preserve">Glargina e </w:t>
            </w:r>
            <w:proofErr w:type="spellStart"/>
            <w:r w:rsidRPr="009917D5">
              <w:rPr>
                <w:rFonts w:ascii="Arial" w:hAnsi="Arial" w:cs="Arial"/>
                <w:color w:val="000000"/>
              </w:rPr>
              <w:t>glulisina</w:t>
            </w:r>
            <w:proofErr w:type="spellEnd"/>
            <w:r w:rsidRPr="009917D5">
              <w:rPr>
                <w:rFonts w:ascii="Arial" w:hAnsi="Arial" w:cs="Arial"/>
                <w:color w:val="000000"/>
              </w:rPr>
              <w:t xml:space="preserve"> antes de cada refeição</w:t>
            </w:r>
            <w:r w:rsidR="00AC7398" w:rsidRPr="009917D5">
              <w:rPr>
                <w:rFonts w:ascii="Arial" w:hAnsi="Arial" w:cs="Arial"/>
                <w:color w:val="000000"/>
              </w:rPr>
              <w:t>.</w:t>
            </w:r>
          </w:p>
        </w:tc>
        <w:tc>
          <w:tcPr>
            <w:tcW w:w="0" w:type="auto"/>
          </w:tcPr>
          <w:p w14:paraId="7A6F01F6" w14:textId="77777777" w:rsidR="002F661A" w:rsidRPr="009917D5" w:rsidRDefault="002F661A" w:rsidP="007755DF">
            <w:pPr>
              <w:spacing w:after="0" w:line="240" w:lineRule="auto"/>
              <w:contextualSpacing/>
              <w:jc w:val="center"/>
              <w:rPr>
                <w:rFonts w:ascii="Arial" w:hAnsi="Arial" w:cs="Arial"/>
                <w:color w:val="000000"/>
                <w:lang w:val="en-US"/>
              </w:rPr>
            </w:pPr>
            <w:proofErr w:type="spellStart"/>
            <w:r w:rsidRPr="009917D5">
              <w:rPr>
                <w:rFonts w:ascii="Arial" w:hAnsi="Arial" w:cs="Arial"/>
                <w:color w:val="000000"/>
                <w:lang w:val="en-US"/>
              </w:rPr>
              <w:t>Vespertino</w:t>
            </w:r>
            <w:proofErr w:type="spellEnd"/>
          </w:p>
        </w:tc>
        <w:tc>
          <w:tcPr>
            <w:tcW w:w="1554" w:type="dxa"/>
          </w:tcPr>
          <w:p w14:paraId="0FAB2B4A" w14:textId="77777777" w:rsidR="002F661A" w:rsidRPr="009917D5" w:rsidRDefault="002F661A" w:rsidP="007755DF">
            <w:pPr>
              <w:spacing w:after="0" w:line="240" w:lineRule="auto"/>
              <w:contextualSpacing/>
              <w:jc w:val="center"/>
              <w:rPr>
                <w:rFonts w:ascii="Arial" w:hAnsi="Arial" w:cs="Arial"/>
                <w:color w:val="000000"/>
              </w:rPr>
            </w:pPr>
            <w:r w:rsidRPr="009917D5">
              <w:rPr>
                <w:rFonts w:ascii="Arial" w:hAnsi="Arial" w:cs="Arial"/>
                <w:color w:val="000000"/>
              </w:rPr>
              <w:t xml:space="preserve">Mantida entre 72 e 90 </w:t>
            </w:r>
            <w:proofErr w:type="gramStart"/>
            <w:r w:rsidRPr="009917D5">
              <w:rPr>
                <w:rFonts w:ascii="Arial" w:hAnsi="Arial" w:cs="Arial"/>
                <w:color w:val="000000"/>
              </w:rPr>
              <w:t>mg</w:t>
            </w:r>
            <w:proofErr w:type="gramEnd"/>
            <w:r w:rsidRPr="009917D5">
              <w:rPr>
                <w:rFonts w:ascii="Arial" w:hAnsi="Arial" w:cs="Arial"/>
                <w:color w:val="000000"/>
              </w:rPr>
              <w:t>/dl, por infusão de dextrose</w:t>
            </w:r>
          </w:p>
        </w:tc>
        <w:tc>
          <w:tcPr>
            <w:tcW w:w="3080" w:type="dxa"/>
          </w:tcPr>
          <w:p w14:paraId="34A85F2B" w14:textId="77777777" w:rsidR="002F661A" w:rsidRPr="009917D5" w:rsidRDefault="002F661A" w:rsidP="007755DF">
            <w:pPr>
              <w:spacing w:after="0" w:line="240" w:lineRule="auto"/>
              <w:contextualSpacing/>
              <w:jc w:val="center"/>
              <w:rPr>
                <w:rFonts w:ascii="Arial" w:hAnsi="Arial" w:cs="Arial"/>
                <w:color w:val="000000"/>
              </w:rPr>
            </w:pPr>
            <w:r w:rsidRPr="009917D5">
              <w:rPr>
                <w:rFonts w:ascii="Arial" w:hAnsi="Arial" w:cs="Arial"/>
                <w:color w:val="000000"/>
              </w:rPr>
              <w:t xml:space="preserve">60 minutos a 50% do VO²pico intercalado por 10 segundos de </w:t>
            </w:r>
            <w:proofErr w:type="spellStart"/>
            <w:r w:rsidRPr="009917D5">
              <w:rPr>
                <w:rFonts w:ascii="Arial" w:hAnsi="Arial" w:cs="Arial"/>
                <w:color w:val="000000"/>
              </w:rPr>
              <w:t>sprints</w:t>
            </w:r>
            <w:proofErr w:type="spellEnd"/>
            <w:r w:rsidRPr="009917D5">
              <w:rPr>
                <w:rFonts w:ascii="Arial" w:hAnsi="Arial" w:cs="Arial"/>
                <w:color w:val="000000"/>
              </w:rPr>
              <w:t xml:space="preserve"> máximos a cada dois minutos</w:t>
            </w:r>
            <w:r w:rsidR="00AC7398" w:rsidRPr="009917D5">
              <w:rPr>
                <w:rFonts w:ascii="Arial" w:hAnsi="Arial" w:cs="Arial"/>
                <w:color w:val="000000"/>
              </w:rPr>
              <w:t>.</w:t>
            </w:r>
          </w:p>
        </w:tc>
        <w:tc>
          <w:tcPr>
            <w:tcW w:w="2860" w:type="dxa"/>
          </w:tcPr>
          <w:p w14:paraId="3A57D1AF" w14:textId="77777777" w:rsidR="002F661A" w:rsidRPr="009917D5" w:rsidRDefault="002F661A" w:rsidP="007755DF">
            <w:pPr>
              <w:spacing w:after="0" w:line="240" w:lineRule="auto"/>
              <w:contextualSpacing/>
              <w:jc w:val="center"/>
              <w:rPr>
                <w:rFonts w:ascii="Arial" w:hAnsi="Arial" w:cs="Arial"/>
                <w:color w:val="000000"/>
              </w:rPr>
            </w:pPr>
            <w:r w:rsidRPr="009917D5">
              <w:rPr>
                <w:rFonts w:ascii="Arial" w:hAnsi="Arial" w:cs="Arial"/>
                <w:color w:val="000000"/>
              </w:rPr>
              <w:t xml:space="preserve">Queda glicêmica de 27,02 + 28,82 </w:t>
            </w:r>
            <w:proofErr w:type="spellStart"/>
            <w:r w:rsidRPr="009917D5">
              <w:rPr>
                <w:rFonts w:ascii="Arial" w:hAnsi="Arial" w:cs="Arial"/>
                <w:color w:val="000000"/>
              </w:rPr>
              <w:t>mmol</w:t>
            </w:r>
            <w:proofErr w:type="spellEnd"/>
            <w:r w:rsidRPr="009917D5">
              <w:rPr>
                <w:rFonts w:ascii="Arial" w:hAnsi="Arial" w:cs="Arial"/>
                <w:color w:val="000000"/>
              </w:rPr>
              <w:t xml:space="preserve">/dl aumento na concentração de lactato, </w:t>
            </w:r>
            <w:proofErr w:type="spellStart"/>
            <w:r w:rsidRPr="009917D5">
              <w:rPr>
                <w:rFonts w:ascii="Arial" w:hAnsi="Arial" w:cs="Arial"/>
                <w:color w:val="000000"/>
              </w:rPr>
              <w:t>norepinefrina</w:t>
            </w:r>
            <w:proofErr w:type="spellEnd"/>
            <w:r w:rsidRPr="009917D5">
              <w:rPr>
                <w:rFonts w:ascii="Arial" w:hAnsi="Arial" w:cs="Arial"/>
                <w:color w:val="000000"/>
              </w:rPr>
              <w:t>, cortisol e adrenalina.</w:t>
            </w:r>
          </w:p>
        </w:tc>
      </w:tr>
      <w:tr w:rsidR="00AC7398" w:rsidRPr="004A42C7" w14:paraId="3A2E8326" w14:textId="77777777" w:rsidTr="007755DF">
        <w:trPr>
          <w:trHeight w:val="1186"/>
        </w:trPr>
        <w:tc>
          <w:tcPr>
            <w:tcW w:w="0" w:type="auto"/>
          </w:tcPr>
          <w:p w14:paraId="56108ED2" w14:textId="77777777" w:rsidR="00AC7398" w:rsidRPr="009917D5" w:rsidRDefault="00AC7398" w:rsidP="007755DF">
            <w:pPr>
              <w:spacing w:line="240" w:lineRule="auto"/>
              <w:contextualSpacing/>
              <w:jc w:val="center"/>
              <w:rPr>
                <w:rFonts w:ascii="Arial" w:eastAsia="Times New Roman" w:hAnsi="Arial" w:cs="Arial"/>
                <w:bCs/>
                <w:color w:val="000000"/>
              </w:rPr>
            </w:pPr>
            <w:proofErr w:type="spellStart"/>
            <w:r w:rsidRPr="009917D5">
              <w:rPr>
                <w:rFonts w:ascii="Arial" w:eastAsia="Times New Roman" w:hAnsi="Arial" w:cs="Arial"/>
                <w:bCs/>
                <w:color w:val="000000"/>
              </w:rPr>
              <w:lastRenderedPageBreak/>
              <w:t>Iscoe</w:t>
            </w:r>
            <w:proofErr w:type="spellEnd"/>
            <w:r w:rsidR="0013164A" w:rsidRPr="009917D5">
              <w:rPr>
                <w:rFonts w:ascii="Arial" w:eastAsia="Times New Roman" w:hAnsi="Arial" w:cs="Arial"/>
                <w:bCs/>
                <w:color w:val="000000"/>
              </w:rPr>
              <w:t xml:space="preserve"> e</w:t>
            </w:r>
            <w:r w:rsidRPr="009917D5">
              <w:rPr>
                <w:rFonts w:ascii="Arial" w:eastAsia="Times New Roman" w:hAnsi="Arial" w:cs="Arial"/>
                <w:bCs/>
                <w:color w:val="000000"/>
              </w:rPr>
              <w:t xml:space="preserve"> Riddell</w:t>
            </w:r>
            <w:r w:rsidRPr="009917D5">
              <w:rPr>
                <w:rFonts w:ascii="Arial" w:eastAsia="Times New Roman" w:hAnsi="Arial" w:cs="Arial"/>
                <w:bCs/>
                <w:color w:val="000000"/>
                <w:vertAlign w:val="superscript"/>
              </w:rPr>
              <w:t>1</w:t>
            </w:r>
            <w:r w:rsidR="00E277F2" w:rsidRPr="009917D5">
              <w:rPr>
                <w:rFonts w:ascii="Arial" w:eastAsia="Times New Roman" w:hAnsi="Arial" w:cs="Arial"/>
                <w:bCs/>
                <w:color w:val="000000"/>
                <w:vertAlign w:val="superscript"/>
              </w:rPr>
              <w:t>5</w:t>
            </w:r>
          </w:p>
          <w:p w14:paraId="5443EC9F" w14:textId="77777777" w:rsidR="00AC7398" w:rsidRPr="009917D5" w:rsidRDefault="00AC7398" w:rsidP="007755DF">
            <w:pPr>
              <w:spacing w:after="0" w:line="240" w:lineRule="auto"/>
              <w:contextualSpacing/>
              <w:jc w:val="center"/>
              <w:rPr>
                <w:rFonts w:ascii="Arial" w:eastAsia="Times New Roman" w:hAnsi="Arial" w:cs="Arial"/>
                <w:b/>
                <w:bCs/>
                <w:color w:val="000000"/>
              </w:rPr>
            </w:pPr>
          </w:p>
        </w:tc>
        <w:tc>
          <w:tcPr>
            <w:tcW w:w="1229" w:type="dxa"/>
          </w:tcPr>
          <w:p w14:paraId="4CD983E6" w14:textId="77777777" w:rsidR="00AC7398" w:rsidRPr="009917D5" w:rsidRDefault="00AC7398" w:rsidP="007755DF">
            <w:pPr>
              <w:spacing w:line="240" w:lineRule="auto"/>
              <w:contextualSpacing/>
              <w:jc w:val="center"/>
              <w:rPr>
                <w:rFonts w:ascii="Arial" w:hAnsi="Arial" w:cs="Arial"/>
                <w:color w:val="000000"/>
              </w:rPr>
            </w:pPr>
            <w:proofErr w:type="gramStart"/>
            <w:r w:rsidRPr="009917D5">
              <w:rPr>
                <w:rFonts w:ascii="Arial" w:hAnsi="Arial" w:cs="Arial"/>
                <w:color w:val="000000"/>
              </w:rPr>
              <w:t>6</w:t>
            </w:r>
            <w:proofErr w:type="gramEnd"/>
            <w:r w:rsidRPr="009917D5">
              <w:rPr>
                <w:rFonts w:ascii="Arial" w:hAnsi="Arial" w:cs="Arial"/>
                <w:color w:val="000000"/>
              </w:rPr>
              <w:t xml:space="preserve"> mulheres e 5 homens (35,1 ± 3,5 anos)</w:t>
            </w:r>
          </w:p>
          <w:p w14:paraId="4FA5FD39" w14:textId="77777777" w:rsidR="00AC7398" w:rsidRPr="009917D5" w:rsidRDefault="00AC7398" w:rsidP="007755DF">
            <w:pPr>
              <w:spacing w:after="0" w:line="240" w:lineRule="auto"/>
              <w:contextualSpacing/>
              <w:jc w:val="center"/>
              <w:rPr>
                <w:rFonts w:ascii="Arial" w:hAnsi="Arial" w:cs="Arial"/>
                <w:color w:val="000000"/>
              </w:rPr>
            </w:pPr>
          </w:p>
        </w:tc>
        <w:tc>
          <w:tcPr>
            <w:tcW w:w="982" w:type="dxa"/>
          </w:tcPr>
          <w:p w14:paraId="2DF05869" w14:textId="77777777" w:rsidR="00AC7398" w:rsidRPr="009917D5" w:rsidRDefault="00E277F2" w:rsidP="007755DF">
            <w:pPr>
              <w:spacing w:line="240" w:lineRule="auto"/>
              <w:contextualSpacing/>
              <w:jc w:val="center"/>
              <w:rPr>
                <w:rFonts w:ascii="Arial" w:hAnsi="Arial" w:cs="Arial"/>
                <w:color w:val="000000"/>
              </w:rPr>
            </w:pPr>
            <w:r w:rsidRPr="009917D5">
              <w:rPr>
                <w:rFonts w:ascii="Arial" w:hAnsi="Arial" w:cs="Arial"/>
                <w:color w:val="000000"/>
              </w:rPr>
              <w:t>7,8 ±0,</w:t>
            </w:r>
            <w:r w:rsidR="00AC7398" w:rsidRPr="009917D5">
              <w:rPr>
                <w:rFonts w:ascii="Arial" w:hAnsi="Arial" w:cs="Arial"/>
                <w:color w:val="000000"/>
              </w:rPr>
              <w:t>4%</w:t>
            </w:r>
          </w:p>
          <w:p w14:paraId="787C92C7" w14:textId="77777777" w:rsidR="00AC7398" w:rsidRPr="009917D5" w:rsidRDefault="00AC7398" w:rsidP="007755DF">
            <w:pPr>
              <w:spacing w:after="0" w:line="240" w:lineRule="auto"/>
              <w:contextualSpacing/>
              <w:jc w:val="center"/>
              <w:rPr>
                <w:rFonts w:ascii="Arial" w:hAnsi="Arial" w:cs="Arial"/>
                <w:color w:val="000000"/>
              </w:rPr>
            </w:pPr>
          </w:p>
        </w:tc>
        <w:tc>
          <w:tcPr>
            <w:tcW w:w="1227" w:type="dxa"/>
          </w:tcPr>
          <w:p w14:paraId="5E17C5F1" w14:textId="77777777" w:rsidR="00AC7398" w:rsidRPr="009917D5" w:rsidRDefault="00AC7398" w:rsidP="007755DF">
            <w:pPr>
              <w:spacing w:line="240" w:lineRule="auto"/>
              <w:contextualSpacing/>
              <w:jc w:val="center"/>
              <w:rPr>
                <w:rFonts w:ascii="Arial" w:hAnsi="Arial" w:cs="Arial"/>
                <w:color w:val="000000"/>
              </w:rPr>
            </w:pPr>
            <w:r w:rsidRPr="009917D5">
              <w:rPr>
                <w:rFonts w:ascii="Arial" w:hAnsi="Arial" w:cs="Arial"/>
                <w:color w:val="000000"/>
              </w:rPr>
              <w:t>15,6 ± 5,6 anos</w:t>
            </w:r>
          </w:p>
          <w:p w14:paraId="51118CE3" w14:textId="77777777" w:rsidR="00AC7398" w:rsidRPr="009917D5" w:rsidRDefault="00AC7398" w:rsidP="007755DF">
            <w:pPr>
              <w:spacing w:after="0" w:line="240" w:lineRule="auto"/>
              <w:contextualSpacing/>
              <w:jc w:val="center"/>
              <w:rPr>
                <w:rFonts w:ascii="Arial" w:hAnsi="Arial" w:cs="Arial"/>
                <w:color w:val="000000"/>
              </w:rPr>
            </w:pPr>
          </w:p>
        </w:tc>
        <w:tc>
          <w:tcPr>
            <w:tcW w:w="0" w:type="auto"/>
          </w:tcPr>
          <w:p w14:paraId="2956AE3E" w14:textId="77777777" w:rsidR="00AC7398" w:rsidRPr="009917D5" w:rsidRDefault="00AC7398" w:rsidP="007755DF">
            <w:pPr>
              <w:spacing w:after="0" w:line="240" w:lineRule="auto"/>
              <w:contextualSpacing/>
              <w:jc w:val="center"/>
              <w:rPr>
                <w:rFonts w:ascii="Arial" w:hAnsi="Arial" w:cs="Arial"/>
                <w:color w:val="000000"/>
              </w:rPr>
            </w:pPr>
            <w:proofErr w:type="gramStart"/>
            <w:r w:rsidRPr="009917D5">
              <w:rPr>
                <w:rFonts w:ascii="Arial" w:hAnsi="Arial" w:cs="Arial"/>
                <w:color w:val="000000"/>
              </w:rPr>
              <w:t>6</w:t>
            </w:r>
            <w:proofErr w:type="gramEnd"/>
            <w:r w:rsidRPr="009917D5">
              <w:rPr>
                <w:rFonts w:ascii="Arial" w:hAnsi="Arial" w:cs="Arial"/>
                <w:color w:val="000000"/>
              </w:rPr>
              <w:t xml:space="preserve"> indivíduos usando terapia com bomba,</w:t>
            </w:r>
            <w:r w:rsidRPr="009917D5">
              <w:rPr>
                <w:rFonts w:ascii="Arial" w:hAnsi="Arial" w:cs="Arial"/>
                <w:color w:val="000000"/>
              </w:rPr>
              <w:br/>
              <w:t>5 usavam várias injeções diárias de insulina. Dose média de 34 ± 5 unidades.</w:t>
            </w:r>
          </w:p>
        </w:tc>
        <w:tc>
          <w:tcPr>
            <w:tcW w:w="0" w:type="auto"/>
          </w:tcPr>
          <w:p w14:paraId="7D6748D3" w14:textId="77777777" w:rsidR="00AC7398" w:rsidRPr="009917D5" w:rsidRDefault="00AC7398" w:rsidP="007755DF">
            <w:pPr>
              <w:spacing w:after="0" w:line="240" w:lineRule="auto"/>
              <w:contextualSpacing/>
              <w:jc w:val="center"/>
              <w:rPr>
                <w:rFonts w:ascii="Arial" w:hAnsi="Arial" w:cs="Arial"/>
                <w:color w:val="000000"/>
              </w:rPr>
            </w:pPr>
            <w:r w:rsidRPr="009917D5">
              <w:rPr>
                <w:rFonts w:ascii="Arial" w:hAnsi="Arial" w:cs="Arial"/>
                <w:color w:val="000000"/>
              </w:rPr>
              <w:t>Vespertino</w:t>
            </w:r>
          </w:p>
        </w:tc>
        <w:tc>
          <w:tcPr>
            <w:tcW w:w="1554" w:type="dxa"/>
          </w:tcPr>
          <w:p w14:paraId="7E61D1B7" w14:textId="77777777" w:rsidR="00AC7398" w:rsidRPr="009917D5" w:rsidRDefault="00AC7398" w:rsidP="007755DF">
            <w:pPr>
              <w:spacing w:after="0" w:line="240" w:lineRule="auto"/>
              <w:contextualSpacing/>
              <w:jc w:val="center"/>
              <w:rPr>
                <w:rFonts w:ascii="Arial" w:hAnsi="Arial" w:cs="Arial"/>
                <w:color w:val="000000"/>
              </w:rPr>
            </w:pPr>
            <w:r w:rsidRPr="009917D5">
              <w:rPr>
                <w:rFonts w:ascii="Arial" w:hAnsi="Arial" w:cs="Arial"/>
                <w:color w:val="000000"/>
              </w:rPr>
              <w:t>177,86</w:t>
            </w:r>
            <w:proofErr w:type="gramStart"/>
            <w:r w:rsidRPr="009917D5">
              <w:rPr>
                <w:rFonts w:ascii="Arial" w:hAnsi="Arial" w:cs="Arial"/>
                <w:color w:val="000000"/>
              </w:rPr>
              <w:t>mg</w:t>
            </w:r>
            <w:proofErr w:type="gramEnd"/>
            <w:r w:rsidRPr="009917D5">
              <w:rPr>
                <w:rFonts w:ascii="Arial" w:hAnsi="Arial" w:cs="Arial"/>
                <w:color w:val="000000"/>
              </w:rPr>
              <w:t>/dl</w:t>
            </w:r>
          </w:p>
        </w:tc>
        <w:tc>
          <w:tcPr>
            <w:tcW w:w="3080" w:type="dxa"/>
          </w:tcPr>
          <w:p w14:paraId="09B75E7B" w14:textId="77777777" w:rsidR="00AC7398" w:rsidRPr="009917D5" w:rsidRDefault="00AC7398" w:rsidP="007755DF">
            <w:pPr>
              <w:spacing w:line="240" w:lineRule="auto"/>
              <w:contextualSpacing/>
              <w:jc w:val="center"/>
              <w:rPr>
                <w:rFonts w:ascii="Arial" w:hAnsi="Arial" w:cs="Arial"/>
                <w:color w:val="000000"/>
              </w:rPr>
            </w:pPr>
            <w:r w:rsidRPr="009917D5">
              <w:rPr>
                <w:rFonts w:ascii="Arial" w:hAnsi="Arial" w:cs="Arial"/>
                <w:color w:val="000000"/>
              </w:rPr>
              <w:t xml:space="preserve">45 min exercício a 40% do Vo2máx em cicloergômetro, intercalada com 09 </w:t>
            </w:r>
            <w:proofErr w:type="spellStart"/>
            <w:r w:rsidRPr="009917D5">
              <w:rPr>
                <w:rFonts w:ascii="Arial" w:hAnsi="Arial" w:cs="Arial"/>
                <w:color w:val="000000"/>
              </w:rPr>
              <w:t>sprints</w:t>
            </w:r>
            <w:proofErr w:type="spellEnd"/>
            <w:r w:rsidRPr="009917D5">
              <w:rPr>
                <w:rFonts w:ascii="Arial" w:hAnsi="Arial" w:cs="Arial"/>
                <w:color w:val="000000"/>
              </w:rPr>
              <w:t xml:space="preserve"> máximos de 15s a cada 5 min.</w:t>
            </w:r>
          </w:p>
        </w:tc>
        <w:tc>
          <w:tcPr>
            <w:tcW w:w="2860" w:type="dxa"/>
          </w:tcPr>
          <w:p w14:paraId="5AB0580B" w14:textId="77777777" w:rsidR="00AC7398" w:rsidRPr="009917D5" w:rsidRDefault="00AC7398" w:rsidP="007755DF">
            <w:pPr>
              <w:spacing w:after="0" w:line="240" w:lineRule="auto"/>
              <w:contextualSpacing/>
              <w:jc w:val="center"/>
              <w:rPr>
                <w:rFonts w:ascii="Arial" w:hAnsi="Arial" w:cs="Arial"/>
                <w:color w:val="000000"/>
              </w:rPr>
            </w:pPr>
            <w:r w:rsidRPr="009917D5">
              <w:rPr>
                <w:rFonts w:ascii="Arial" w:hAnsi="Arial" w:cs="Arial"/>
                <w:bCs/>
                <w:color w:val="000000"/>
              </w:rPr>
              <w:t xml:space="preserve">Queda glicêmica de 90 </w:t>
            </w:r>
            <w:r w:rsidRPr="009917D5">
              <w:rPr>
                <w:rFonts w:ascii="Arial" w:hAnsi="Arial" w:cs="Arial"/>
                <w:bCs/>
                <w:color w:val="000000"/>
                <w:u w:val="single"/>
              </w:rPr>
              <w:t>+</w:t>
            </w:r>
            <w:r w:rsidRPr="009917D5">
              <w:rPr>
                <w:rFonts w:ascii="Arial" w:hAnsi="Arial" w:cs="Arial"/>
                <w:bCs/>
                <w:color w:val="000000"/>
              </w:rPr>
              <w:t xml:space="preserve"> 9mg/d ou </w:t>
            </w:r>
            <w:r w:rsidRPr="009917D5">
              <w:rPr>
                <w:rFonts w:ascii="Arial" w:hAnsi="Arial" w:cs="Arial"/>
                <w:color w:val="000000"/>
              </w:rPr>
              <w:t>50,6% de redução</w:t>
            </w:r>
          </w:p>
        </w:tc>
      </w:tr>
      <w:tr w:rsidR="00AC7398" w:rsidRPr="004A42C7" w14:paraId="0A6C7501" w14:textId="77777777" w:rsidTr="007755DF">
        <w:trPr>
          <w:trHeight w:val="726"/>
        </w:trPr>
        <w:tc>
          <w:tcPr>
            <w:tcW w:w="0" w:type="auto"/>
          </w:tcPr>
          <w:p w14:paraId="256A2AE3" w14:textId="77777777" w:rsidR="00AC7398" w:rsidRPr="009917D5" w:rsidRDefault="00E277F2" w:rsidP="007755DF">
            <w:pPr>
              <w:spacing w:line="240" w:lineRule="auto"/>
              <w:contextualSpacing/>
              <w:jc w:val="center"/>
              <w:rPr>
                <w:rFonts w:ascii="Arial" w:eastAsia="Times New Roman" w:hAnsi="Arial" w:cs="Arial"/>
                <w:bCs/>
                <w:color w:val="000000"/>
              </w:rPr>
            </w:pPr>
            <w:proofErr w:type="spellStart"/>
            <w:r w:rsidRPr="009917D5">
              <w:rPr>
                <w:rFonts w:ascii="Arial" w:hAnsi="Arial" w:cs="Arial"/>
                <w:color w:val="000000"/>
                <w:lang w:eastAsia="pt-BR"/>
              </w:rPr>
              <w:t>Maran</w:t>
            </w:r>
            <w:proofErr w:type="spellEnd"/>
            <w:r w:rsidRPr="009917D5">
              <w:rPr>
                <w:rFonts w:ascii="Arial" w:hAnsi="Arial" w:cs="Arial"/>
                <w:color w:val="000000"/>
                <w:lang w:eastAsia="pt-BR"/>
              </w:rPr>
              <w:t xml:space="preserve"> </w:t>
            </w:r>
            <w:proofErr w:type="gramStart"/>
            <w:r w:rsidR="00AC7398" w:rsidRPr="009917D5">
              <w:rPr>
                <w:rFonts w:ascii="Arial" w:hAnsi="Arial" w:cs="Arial"/>
                <w:color w:val="000000"/>
                <w:lang w:eastAsia="pt-BR"/>
              </w:rPr>
              <w:t>et</w:t>
            </w:r>
            <w:proofErr w:type="gramEnd"/>
            <w:r w:rsidRPr="009917D5">
              <w:rPr>
                <w:rFonts w:ascii="Arial" w:hAnsi="Arial" w:cs="Arial"/>
                <w:color w:val="000000"/>
                <w:lang w:eastAsia="pt-BR"/>
              </w:rPr>
              <w:t xml:space="preserve"> </w:t>
            </w:r>
            <w:r w:rsidR="00AC7398" w:rsidRPr="009917D5">
              <w:rPr>
                <w:rFonts w:ascii="Arial" w:hAnsi="Arial" w:cs="Arial"/>
                <w:color w:val="000000"/>
                <w:lang w:eastAsia="pt-BR"/>
              </w:rPr>
              <w:t>a</w:t>
            </w:r>
            <w:r w:rsidRPr="009917D5">
              <w:rPr>
                <w:rFonts w:ascii="Arial" w:hAnsi="Arial" w:cs="Arial"/>
                <w:color w:val="000000"/>
                <w:lang w:eastAsia="pt-BR"/>
              </w:rPr>
              <w:t>l</w:t>
            </w:r>
            <w:r w:rsidRPr="009917D5">
              <w:rPr>
                <w:rFonts w:ascii="Arial" w:hAnsi="Arial" w:cs="Arial"/>
                <w:color w:val="000000"/>
                <w:vertAlign w:val="superscript"/>
                <w:lang w:eastAsia="pt-BR"/>
              </w:rPr>
              <w:t>16</w:t>
            </w:r>
          </w:p>
        </w:tc>
        <w:tc>
          <w:tcPr>
            <w:tcW w:w="1229" w:type="dxa"/>
          </w:tcPr>
          <w:p w14:paraId="74FC1762" w14:textId="77777777" w:rsidR="00AC7398" w:rsidRPr="009917D5" w:rsidRDefault="00AC7398" w:rsidP="007755DF">
            <w:pPr>
              <w:spacing w:line="240" w:lineRule="auto"/>
              <w:contextualSpacing/>
              <w:jc w:val="center"/>
              <w:rPr>
                <w:rFonts w:ascii="Arial" w:eastAsia="Times New Roman" w:hAnsi="Arial" w:cs="Arial"/>
                <w:bCs/>
                <w:color w:val="000000"/>
              </w:rPr>
            </w:pPr>
            <w:proofErr w:type="gramStart"/>
            <w:r w:rsidRPr="009917D5">
              <w:rPr>
                <w:rFonts w:ascii="Arial" w:eastAsia="Times New Roman" w:hAnsi="Arial" w:cs="Arial"/>
                <w:bCs/>
                <w:color w:val="000000"/>
              </w:rPr>
              <w:t>8</w:t>
            </w:r>
            <w:proofErr w:type="gramEnd"/>
            <w:r w:rsidRPr="009917D5">
              <w:rPr>
                <w:rFonts w:ascii="Arial" w:eastAsia="Times New Roman" w:hAnsi="Arial" w:cs="Arial"/>
                <w:bCs/>
                <w:color w:val="000000"/>
              </w:rPr>
              <w:t xml:space="preserve"> homens (34</w:t>
            </w:r>
            <w:r w:rsidRPr="009917D5">
              <w:rPr>
                <w:rFonts w:ascii="Arial" w:eastAsia="Times New Roman" w:hAnsi="Arial" w:cs="Arial"/>
                <w:bCs/>
                <w:color w:val="000000"/>
                <w:u w:val="single"/>
              </w:rPr>
              <w:t>+</w:t>
            </w:r>
            <w:r w:rsidRPr="009917D5">
              <w:rPr>
                <w:rFonts w:ascii="Arial" w:eastAsia="Times New Roman" w:hAnsi="Arial" w:cs="Arial"/>
                <w:bCs/>
                <w:color w:val="000000"/>
              </w:rPr>
              <w:t>7 anos)</w:t>
            </w:r>
          </w:p>
        </w:tc>
        <w:tc>
          <w:tcPr>
            <w:tcW w:w="982" w:type="dxa"/>
          </w:tcPr>
          <w:p w14:paraId="061A1167" w14:textId="77777777" w:rsidR="00AC7398" w:rsidRPr="009917D5" w:rsidRDefault="00E277F2" w:rsidP="007755DF">
            <w:pPr>
              <w:spacing w:line="240" w:lineRule="auto"/>
              <w:contextualSpacing/>
              <w:jc w:val="center"/>
              <w:rPr>
                <w:rFonts w:ascii="Arial" w:hAnsi="Arial" w:cs="Arial"/>
                <w:color w:val="000000"/>
              </w:rPr>
            </w:pPr>
            <w:r w:rsidRPr="009917D5">
              <w:rPr>
                <w:rFonts w:ascii="Arial" w:hAnsi="Arial" w:cs="Arial"/>
                <w:color w:val="000000"/>
              </w:rPr>
              <w:t>7,</w:t>
            </w:r>
            <w:r w:rsidR="00AC7398" w:rsidRPr="009917D5">
              <w:rPr>
                <w:rFonts w:ascii="Arial" w:hAnsi="Arial" w:cs="Arial"/>
                <w:color w:val="000000"/>
              </w:rPr>
              <w:t>14</w:t>
            </w:r>
            <w:r w:rsidR="00AC7398" w:rsidRPr="009917D5">
              <w:rPr>
                <w:rFonts w:ascii="Arial" w:hAnsi="Arial" w:cs="Arial"/>
                <w:color w:val="000000"/>
                <w:u w:val="single"/>
              </w:rPr>
              <w:t>+</w:t>
            </w:r>
            <w:r w:rsidR="00AC7398" w:rsidRPr="009917D5">
              <w:rPr>
                <w:rFonts w:ascii="Arial" w:hAnsi="Arial" w:cs="Arial"/>
                <w:color w:val="000000"/>
              </w:rPr>
              <w:t>0,6%</w:t>
            </w:r>
          </w:p>
        </w:tc>
        <w:tc>
          <w:tcPr>
            <w:tcW w:w="1227" w:type="dxa"/>
          </w:tcPr>
          <w:p w14:paraId="311A4734" w14:textId="77777777" w:rsidR="00E277F2" w:rsidRPr="009917D5" w:rsidRDefault="00E277F2" w:rsidP="007755DF">
            <w:pPr>
              <w:spacing w:after="0" w:line="240" w:lineRule="auto"/>
              <w:contextualSpacing/>
              <w:jc w:val="center"/>
              <w:rPr>
                <w:rFonts w:ascii="Arial" w:hAnsi="Arial" w:cs="Arial"/>
                <w:color w:val="000000"/>
              </w:rPr>
            </w:pPr>
            <w:r w:rsidRPr="009917D5">
              <w:rPr>
                <w:rFonts w:ascii="Arial" w:hAnsi="Arial" w:cs="Arial"/>
                <w:color w:val="000000"/>
              </w:rPr>
              <w:t>14,</w:t>
            </w:r>
            <w:r w:rsidR="00AC7398" w:rsidRPr="009917D5">
              <w:rPr>
                <w:rFonts w:ascii="Arial" w:hAnsi="Arial" w:cs="Arial"/>
                <w:color w:val="000000"/>
              </w:rPr>
              <w:t xml:space="preserve">3 </w:t>
            </w:r>
            <w:r w:rsidR="00AC7398" w:rsidRPr="009917D5">
              <w:rPr>
                <w:rFonts w:ascii="Arial" w:hAnsi="Arial" w:cs="Arial"/>
                <w:color w:val="000000"/>
                <w:u w:val="single"/>
              </w:rPr>
              <w:t>+</w:t>
            </w:r>
            <w:r w:rsidR="00AC7398" w:rsidRPr="009917D5">
              <w:rPr>
                <w:rFonts w:ascii="Arial" w:hAnsi="Arial" w:cs="Arial"/>
                <w:color w:val="000000"/>
              </w:rPr>
              <w:t xml:space="preserve"> 8</w:t>
            </w:r>
          </w:p>
          <w:p w14:paraId="582A64DD" w14:textId="77777777" w:rsidR="00AC7398" w:rsidRPr="009917D5" w:rsidRDefault="00E751E6" w:rsidP="007755DF">
            <w:pPr>
              <w:spacing w:after="0" w:line="240" w:lineRule="auto"/>
              <w:contextualSpacing/>
              <w:jc w:val="center"/>
              <w:rPr>
                <w:rFonts w:ascii="Arial" w:hAnsi="Arial" w:cs="Arial"/>
                <w:color w:val="000000"/>
              </w:rPr>
            </w:pPr>
            <w:proofErr w:type="gramStart"/>
            <w:r w:rsidRPr="009917D5">
              <w:rPr>
                <w:rFonts w:ascii="Arial" w:hAnsi="Arial" w:cs="Arial"/>
                <w:color w:val="000000"/>
              </w:rPr>
              <w:t>a</w:t>
            </w:r>
            <w:r w:rsidR="00AC7398" w:rsidRPr="009917D5">
              <w:rPr>
                <w:rFonts w:ascii="Arial" w:hAnsi="Arial" w:cs="Arial"/>
                <w:color w:val="000000"/>
              </w:rPr>
              <w:t>nos</w:t>
            </w:r>
            <w:proofErr w:type="gramEnd"/>
          </w:p>
        </w:tc>
        <w:tc>
          <w:tcPr>
            <w:tcW w:w="0" w:type="auto"/>
          </w:tcPr>
          <w:p w14:paraId="6D6C5D5B" w14:textId="77777777" w:rsidR="00E751E6" w:rsidRPr="009917D5" w:rsidRDefault="00E751E6" w:rsidP="007755DF">
            <w:pPr>
              <w:spacing w:line="240" w:lineRule="auto"/>
              <w:contextualSpacing/>
              <w:jc w:val="center"/>
              <w:rPr>
                <w:rFonts w:ascii="Arial" w:hAnsi="Arial" w:cs="Arial"/>
                <w:color w:val="000000"/>
                <w:lang w:eastAsia="pt-BR"/>
              </w:rPr>
            </w:pPr>
            <w:r w:rsidRPr="009917D5">
              <w:rPr>
                <w:rFonts w:ascii="Arial" w:hAnsi="Arial" w:cs="Arial"/>
                <w:color w:val="000000"/>
                <w:lang w:eastAsia="pt-BR"/>
              </w:rPr>
              <w:t>0,</w:t>
            </w:r>
            <w:r w:rsidR="00AC7398" w:rsidRPr="009917D5">
              <w:rPr>
                <w:rFonts w:ascii="Arial" w:hAnsi="Arial" w:cs="Arial"/>
                <w:color w:val="000000"/>
                <w:lang w:eastAsia="pt-BR"/>
              </w:rPr>
              <w:t xml:space="preserve">6 </w:t>
            </w:r>
            <w:r w:rsidR="00AC7398" w:rsidRPr="009917D5">
              <w:rPr>
                <w:rFonts w:ascii="Arial" w:hAnsi="Arial" w:cs="Arial"/>
                <w:color w:val="000000"/>
                <w:u w:val="single"/>
                <w:lang w:eastAsia="pt-BR"/>
              </w:rPr>
              <w:t>+</w:t>
            </w:r>
            <w:r w:rsidRPr="009917D5">
              <w:rPr>
                <w:rFonts w:ascii="Arial" w:hAnsi="Arial" w:cs="Arial"/>
                <w:color w:val="000000"/>
                <w:lang w:eastAsia="pt-BR"/>
              </w:rPr>
              <w:t xml:space="preserve"> 0,</w:t>
            </w:r>
            <w:r w:rsidR="00AC7398" w:rsidRPr="009917D5">
              <w:rPr>
                <w:rFonts w:ascii="Arial" w:hAnsi="Arial" w:cs="Arial"/>
                <w:color w:val="000000"/>
                <w:lang w:eastAsia="pt-BR"/>
              </w:rPr>
              <w:t>2 U/kg mantendo a dose atual de insulina de ação prolongada</w:t>
            </w:r>
            <w:r w:rsidRPr="009917D5">
              <w:rPr>
                <w:rFonts w:ascii="Arial" w:hAnsi="Arial" w:cs="Arial"/>
                <w:color w:val="000000"/>
                <w:lang w:eastAsia="pt-BR"/>
              </w:rPr>
              <w:t>.</w:t>
            </w:r>
          </w:p>
        </w:tc>
        <w:tc>
          <w:tcPr>
            <w:tcW w:w="0" w:type="auto"/>
          </w:tcPr>
          <w:p w14:paraId="71465B8D" w14:textId="77777777" w:rsidR="00AC7398" w:rsidRPr="009917D5" w:rsidRDefault="00AC7398" w:rsidP="007755DF">
            <w:pPr>
              <w:spacing w:after="0" w:line="240" w:lineRule="auto"/>
              <w:contextualSpacing/>
              <w:jc w:val="center"/>
              <w:rPr>
                <w:rFonts w:ascii="Arial" w:hAnsi="Arial" w:cs="Arial"/>
                <w:color w:val="000000"/>
              </w:rPr>
            </w:pPr>
            <w:r w:rsidRPr="009917D5">
              <w:rPr>
                <w:rFonts w:ascii="Arial" w:hAnsi="Arial" w:cs="Arial"/>
                <w:color w:val="000000"/>
              </w:rPr>
              <w:t>Vespertino</w:t>
            </w:r>
          </w:p>
        </w:tc>
        <w:tc>
          <w:tcPr>
            <w:tcW w:w="1554" w:type="dxa"/>
          </w:tcPr>
          <w:p w14:paraId="333314DA" w14:textId="77777777" w:rsidR="00AC7398" w:rsidRPr="009917D5" w:rsidRDefault="00AC7398" w:rsidP="007755DF">
            <w:pPr>
              <w:spacing w:after="0" w:line="240" w:lineRule="auto"/>
              <w:contextualSpacing/>
              <w:jc w:val="center"/>
              <w:rPr>
                <w:rFonts w:ascii="Arial" w:hAnsi="Arial" w:cs="Arial"/>
                <w:color w:val="000000"/>
              </w:rPr>
            </w:pPr>
            <w:r w:rsidRPr="009917D5">
              <w:rPr>
                <w:rFonts w:ascii="Arial" w:hAnsi="Arial" w:cs="Arial"/>
                <w:color w:val="000000"/>
              </w:rPr>
              <w:t>Não informada</w:t>
            </w:r>
          </w:p>
        </w:tc>
        <w:tc>
          <w:tcPr>
            <w:tcW w:w="3080" w:type="dxa"/>
          </w:tcPr>
          <w:p w14:paraId="49B3C6F0" w14:textId="77777777" w:rsidR="00AC7398" w:rsidRPr="009917D5" w:rsidRDefault="00AC7398" w:rsidP="007755DF">
            <w:pPr>
              <w:spacing w:line="240" w:lineRule="auto"/>
              <w:contextualSpacing/>
              <w:jc w:val="center"/>
              <w:rPr>
                <w:rFonts w:ascii="Arial" w:hAnsi="Arial" w:cs="Arial"/>
                <w:color w:val="000000"/>
              </w:rPr>
            </w:pPr>
            <w:r w:rsidRPr="009917D5">
              <w:rPr>
                <w:rFonts w:ascii="Arial" w:hAnsi="Arial" w:cs="Arial"/>
                <w:color w:val="000000"/>
              </w:rPr>
              <w:t xml:space="preserve">30 minutos cicloergômetro 40% VO2 máximo, intercalada com </w:t>
            </w:r>
            <w:proofErr w:type="spellStart"/>
            <w:r w:rsidRPr="009917D5">
              <w:rPr>
                <w:rFonts w:ascii="Arial" w:hAnsi="Arial" w:cs="Arial"/>
                <w:color w:val="000000"/>
              </w:rPr>
              <w:t>sprints</w:t>
            </w:r>
            <w:proofErr w:type="spellEnd"/>
            <w:r w:rsidRPr="009917D5">
              <w:rPr>
                <w:rFonts w:ascii="Arial" w:hAnsi="Arial" w:cs="Arial"/>
                <w:color w:val="000000"/>
              </w:rPr>
              <w:t xml:space="preserve"> máximos de 5s realizadas a cada 2 min.</w:t>
            </w:r>
          </w:p>
        </w:tc>
        <w:tc>
          <w:tcPr>
            <w:tcW w:w="2860" w:type="dxa"/>
          </w:tcPr>
          <w:p w14:paraId="10E3B391" w14:textId="77777777" w:rsidR="00AC7398" w:rsidRPr="009917D5" w:rsidRDefault="00AC7398" w:rsidP="007755DF">
            <w:pPr>
              <w:spacing w:after="0" w:line="240" w:lineRule="auto"/>
              <w:contextualSpacing/>
              <w:jc w:val="center"/>
              <w:rPr>
                <w:rFonts w:ascii="Arial" w:hAnsi="Arial" w:cs="Arial"/>
                <w:bCs/>
                <w:color w:val="000000"/>
              </w:rPr>
            </w:pPr>
            <w:r w:rsidRPr="009917D5">
              <w:rPr>
                <w:rFonts w:ascii="Arial" w:hAnsi="Arial" w:cs="Arial"/>
                <w:bCs/>
                <w:color w:val="000000"/>
              </w:rPr>
              <w:t>Glicemia sem alteração, aumento na concentração de lactato, noradrenalina e adrenalina</w:t>
            </w:r>
            <w:r w:rsidR="00E751E6" w:rsidRPr="009917D5">
              <w:rPr>
                <w:rFonts w:ascii="Arial" w:hAnsi="Arial" w:cs="Arial"/>
                <w:bCs/>
                <w:color w:val="000000"/>
              </w:rPr>
              <w:t>.</w:t>
            </w:r>
          </w:p>
        </w:tc>
      </w:tr>
    </w:tbl>
    <w:p w14:paraId="7DD16B18" w14:textId="77777777" w:rsidR="002E519E" w:rsidRPr="00A50A26" w:rsidRDefault="002E519E" w:rsidP="00B05703">
      <w:pPr>
        <w:spacing w:after="0" w:line="360" w:lineRule="auto"/>
        <w:jc w:val="both"/>
        <w:rPr>
          <w:rFonts w:ascii="Arial" w:hAnsi="Arial" w:cs="Arial"/>
          <w:color w:val="000000"/>
        </w:rPr>
        <w:sectPr w:rsidR="002E519E" w:rsidRPr="00A50A26" w:rsidSect="00084A47">
          <w:pgSz w:w="16838" w:h="11906" w:orient="landscape"/>
          <w:pgMar w:top="284" w:right="284" w:bottom="284" w:left="284" w:header="709" w:footer="709" w:gutter="0"/>
          <w:cols w:space="708"/>
          <w:docGrid w:linePitch="360"/>
        </w:sectPr>
      </w:pPr>
    </w:p>
    <w:p w14:paraId="66067FB6" w14:textId="77777777" w:rsidR="00A932A2" w:rsidRPr="007722B2" w:rsidRDefault="00FD74BE" w:rsidP="007722B2">
      <w:pPr>
        <w:spacing w:after="0" w:line="360" w:lineRule="auto"/>
        <w:jc w:val="both"/>
        <w:rPr>
          <w:rFonts w:ascii="Arial" w:hAnsi="Arial" w:cs="Arial"/>
          <w:b/>
          <w:sz w:val="24"/>
          <w:szCs w:val="24"/>
        </w:rPr>
      </w:pPr>
      <w:r w:rsidRPr="007722B2">
        <w:rPr>
          <w:rFonts w:ascii="Arial" w:hAnsi="Arial" w:cs="Arial"/>
          <w:b/>
          <w:sz w:val="24"/>
          <w:szCs w:val="24"/>
        </w:rPr>
        <w:lastRenderedPageBreak/>
        <w:t>Discussão</w:t>
      </w:r>
    </w:p>
    <w:p w14:paraId="225E5D09" w14:textId="77777777" w:rsidR="00C57053" w:rsidRPr="007722B2" w:rsidRDefault="00C57053" w:rsidP="007722B2">
      <w:pPr>
        <w:spacing w:after="0" w:line="360" w:lineRule="auto"/>
        <w:jc w:val="both"/>
        <w:rPr>
          <w:rFonts w:ascii="Arial" w:hAnsi="Arial" w:cs="Arial"/>
          <w:sz w:val="24"/>
          <w:szCs w:val="24"/>
        </w:rPr>
      </w:pPr>
      <w:r w:rsidRPr="007722B2">
        <w:rPr>
          <w:rFonts w:ascii="Arial" w:hAnsi="Arial" w:cs="Arial"/>
          <w:sz w:val="24"/>
          <w:szCs w:val="24"/>
        </w:rPr>
        <w:t xml:space="preserve">               </w:t>
      </w:r>
    </w:p>
    <w:p w14:paraId="1923D5AC" w14:textId="73125AC6" w:rsidR="00B7207E" w:rsidRPr="007722B2" w:rsidRDefault="00B7207E" w:rsidP="007722B2">
      <w:pPr>
        <w:autoSpaceDE w:val="0"/>
        <w:autoSpaceDN w:val="0"/>
        <w:adjustRightInd w:val="0"/>
        <w:spacing w:after="0" w:line="360" w:lineRule="auto"/>
        <w:jc w:val="both"/>
        <w:rPr>
          <w:rFonts w:ascii="Arial" w:eastAsia="MyriadPro-Regular" w:hAnsi="Arial" w:cs="Arial"/>
          <w:sz w:val="24"/>
          <w:szCs w:val="24"/>
          <w:lang w:eastAsia="pt-BR"/>
        </w:rPr>
      </w:pPr>
      <w:r w:rsidRPr="007722B2">
        <w:rPr>
          <w:rFonts w:ascii="Arial" w:eastAsia="MyriadPro-Regular" w:hAnsi="Arial" w:cs="Arial"/>
          <w:sz w:val="24"/>
          <w:szCs w:val="24"/>
          <w:lang w:eastAsia="pt-BR"/>
        </w:rPr>
        <w:t xml:space="preserve"> </w:t>
      </w:r>
      <w:r w:rsidRPr="007722B2">
        <w:rPr>
          <w:rFonts w:ascii="Arial" w:eastAsia="MyriadPro-Regular" w:hAnsi="Arial" w:cs="Arial"/>
          <w:sz w:val="24"/>
          <w:szCs w:val="24"/>
          <w:lang w:eastAsia="pt-BR"/>
        </w:rPr>
        <w:tab/>
      </w:r>
      <w:r w:rsidR="00D91C5F" w:rsidRPr="007722B2">
        <w:rPr>
          <w:rFonts w:ascii="Arial" w:eastAsia="MyriadPro-Regular" w:hAnsi="Arial" w:cs="Arial"/>
          <w:sz w:val="24"/>
          <w:szCs w:val="24"/>
          <w:lang w:eastAsia="pt-BR"/>
        </w:rPr>
        <w:t xml:space="preserve"> </w:t>
      </w:r>
      <w:r w:rsidR="008422DE" w:rsidRPr="007722B2">
        <w:rPr>
          <w:rFonts w:ascii="Arial" w:eastAsia="MyriadPro-Regular" w:hAnsi="Arial" w:cs="Arial"/>
          <w:sz w:val="24"/>
          <w:szCs w:val="24"/>
          <w:lang w:eastAsia="pt-BR"/>
        </w:rPr>
        <w:t xml:space="preserve">O </w:t>
      </w:r>
      <w:r w:rsidR="00D83C58" w:rsidRPr="007722B2">
        <w:rPr>
          <w:rFonts w:ascii="Arial" w:eastAsia="MyriadPro-Regular" w:hAnsi="Arial" w:cs="Arial"/>
          <w:sz w:val="24"/>
          <w:szCs w:val="24"/>
          <w:lang w:eastAsia="pt-BR"/>
        </w:rPr>
        <w:t xml:space="preserve">desequilíbrio </w:t>
      </w:r>
      <w:r w:rsidR="008422DE" w:rsidRPr="007722B2">
        <w:rPr>
          <w:rFonts w:ascii="Arial" w:eastAsia="MyriadPro-Regular" w:hAnsi="Arial" w:cs="Arial"/>
          <w:sz w:val="24"/>
          <w:szCs w:val="24"/>
          <w:lang w:eastAsia="pt-BR"/>
        </w:rPr>
        <w:t xml:space="preserve">metabólico causado </w:t>
      </w:r>
      <w:r w:rsidR="00D83C58" w:rsidRPr="007722B2">
        <w:rPr>
          <w:rFonts w:ascii="Arial" w:eastAsia="MyriadPro-Regular" w:hAnsi="Arial" w:cs="Arial"/>
          <w:sz w:val="24"/>
          <w:szCs w:val="24"/>
          <w:lang w:eastAsia="pt-BR"/>
        </w:rPr>
        <w:t>pelo diabetes</w:t>
      </w:r>
      <w:r w:rsidR="008422DE" w:rsidRPr="007722B2">
        <w:rPr>
          <w:rFonts w:ascii="Arial" w:eastAsia="MyriadPro-Regular" w:hAnsi="Arial" w:cs="Arial"/>
          <w:sz w:val="24"/>
          <w:szCs w:val="24"/>
          <w:lang w:eastAsia="pt-BR"/>
        </w:rPr>
        <w:t xml:space="preserve"> e a complexidade no tratamento que inclui insulinização, plano alimentar, exercícios físicos, automonitorização e educação em diabetes to</w:t>
      </w:r>
      <w:r w:rsidR="009A6848" w:rsidRPr="007722B2">
        <w:rPr>
          <w:rFonts w:ascii="Arial" w:eastAsia="MyriadPro-Regular" w:hAnsi="Arial" w:cs="Arial"/>
          <w:sz w:val="24"/>
          <w:szCs w:val="24"/>
          <w:lang w:eastAsia="pt-BR"/>
        </w:rPr>
        <w:t>rna-se um grande desafio para o controle glicêmico</w:t>
      </w:r>
      <w:r w:rsidR="008C166D">
        <w:rPr>
          <w:rFonts w:ascii="Arial" w:eastAsia="MyriadPro-Regular" w:hAnsi="Arial" w:cs="Arial"/>
          <w:sz w:val="24"/>
          <w:szCs w:val="24"/>
          <w:vertAlign w:val="superscript"/>
          <w:lang w:eastAsia="pt-BR"/>
        </w:rPr>
        <w:t>10</w:t>
      </w:r>
      <w:r w:rsidR="008C166D">
        <w:rPr>
          <w:rFonts w:ascii="Arial" w:eastAsia="MyriadPro-Regular" w:hAnsi="Arial" w:cs="Arial"/>
          <w:sz w:val="24"/>
          <w:szCs w:val="24"/>
          <w:lang w:eastAsia="pt-BR"/>
        </w:rPr>
        <w:t>.</w:t>
      </w:r>
      <w:r w:rsidR="008422DE" w:rsidRPr="007722B2">
        <w:rPr>
          <w:rFonts w:ascii="Arial" w:eastAsia="MyriadPro-Regular" w:hAnsi="Arial" w:cs="Arial"/>
          <w:sz w:val="24"/>
          <w:szCs w:val="24"/>
          <w:lang w:eastAsia="pt-BR"/>
        </w:rPr>
        <w:t xml:space="preserve"> </w:t>
      </w:r>
    </w:p>
    <w:p w14:paraId="0EC8F231" w14:textId="1EC0E0B3" w:rsidR="008422DE" w:rsidRPr="008C166D" w:rsidRDefault="00B7207E" w:rsidP="007722B2">
      <w:pPr>
        <w:autoSpaceDE w:val="0"/>
        <w:autoSpaceDN w:val="0"/>
        <w:adjustRightInd w:val="0"/>
        <w:spacing w:after="0" w:line="360" w:lineRule="auto"/>
        <w:ind w:firstLine="708"/>
        <w:jc w:val="both"/>
        <w:rPr>
          <w:rFonts w:ascii="Arial" w:eastAsia="MyriadPro-Regular" w:hAnsi="Arial" w:cs="Arial"/>
          <w:sz w:val="24"/>
          <w:szCs w:val="24"/>
          <w:lang w:eastAsia="pt-BR"/>
        </w:rPr>
      </w:pPr>
      <w:r w:rsidRPr="007722B2">
        <w:rPr>
          <w:rFonts w:ascii="Arial" w:eastAsia="MyriadPro-Regular" w:hAnsi="Arial" w:cs="Arial"/>
          <w:sz w:val="24"/>
          <w:szCs w:val="24"/>
          <w:lang w:eastAsia="pt-BR"/>
        </w:rPr>
        <w:t>Os exercícios intermitentes além de simular as respostas metabólicas encontradas em muitos esportes vêm ganhando popularidade devido ao seu impacto positivo na função cardiovascular</w:t>
      </w:r>
      <w:r w:rsidR="008C166D">
        <w:rPr>
          <w:rFonts w:ascii="Arial" w:eastAsia="MyriadPro-Regular" w:hAnsi="Arial" w:cs="Arial"/>
          <w:sz w:val="24"/>
          <w:szCs w:val="24"/>
          <w:vertAlign w:val="superscript"/>
          <w:lang w:eastAsia="pt-BR"/>
        </w:rPr>
        <w:t>18</w:t>
      </w:r>
      <w:r w:rsidR="008C166D">
        <w:rPr>
          <w:rFonts w:ascii="Arial" w:eastAsia="MyriadPro-Regular" w:hAnsi="Arial" w:cs="Arial"/>
          <w:sz w:val="24"/>
          <w:szCs w:val="24"/>
          <w:lang w:eastAsia="pt-BR"/>
        </w:rPr>
        <w:t>.</w:t>
      </w:r>
    </w:p>
    <w:p w14:paraId="4DFFF8F3" w14:textId="77777777" w:rsidR="00D83C58" w:rsidRPr="007722B2" w:rsidRDefault="00D83C58" w:rsidP="007722B2">
      <w:pPr>
        <w:autoSpaceDE w:val="0"/>
        <w:autoSpaceDN w:val="0"/>
        <w:adjustRightInd w:val="0"/>
        <w:spacing w:after="0" w:line="360" w:lineRule="auto"/>
        <w:jc w:val="both"/>
        <w:rPr>
          <w:rFonts w:ascii="Arial" w:eastAsia="MyriadPro-Regular" w:hAnsi="Arial" w:cs="Arial"/>
          <w:sz w:val="24"/>
          <w:szCs w:val="24"/>
          <w:lang w:eastAsia="pt-BR"/>
        </w:rPr>
      </w:pPr>
      <w:r w:rsidRPr="007722B2">
        <w:rPr>
          <w:rFonts w:ascii="Arial" w:eastAsia="MyriadPro-Regular" w:hAnsi="Arial" w:cs="Arial"/>
          <w:sz w:val="24"/>
          <w:szCs w:val="24"/>
          <w:lang w:eastAsia="pt-BR"/>
        </w:rPr>
        <w:tab/>
      </w:r>
      <w:r w:rsidR="00D91C5F" w:rsidRPr="007722B2">
        <w:rPr>
          <w:rFonts w:ascii="Arial" w:eastAsia="MyriadPro-Regular" w:hAnsi="Arial" w:cs="Arial"/>
          <w:sz w:val="24"/>
          <w:szCs w:val="24"/>
          <w:lang w:eastAsia="pt-BR"/>
        </w:rPr>
        <w:t xml:space="preserve">  </w:t>
      </w:r>
      <w:r w:rsidRPr="007722B2">
        <w:rPr>
          <w:rFonts w:ascii="Arial" w:eastAsia="MyriadPro-Regular" w:hAnsi="Arial" w:cs="Arial"/>
          <w:sz w:val="24"/>
          <w:szCs w:val="24"/>
          <w:lang w:eastAsia="pt-BR"/>
        </w:rPr>
        <w:t xml:space="preserve">A presente revisão buscou reunir informações sobre a tendência de respostas glicêmicas agudas após exercício intermitente para auxiliar no planejamento e prescrição de exercícios para diabéticos tipo </w:t>
      </w:r>
      <w:proofErr w:type="gramStart"/>
      <w:r w:rsidRPr="007722B2">
        <w:rPr>
          <w:rFonts w:ascii="Arial" w:eastAsia="MyriadPro-Regular" w:hAnsi="Arial" w:cs="Arial"/>
          <w:sz w:val="24"/>
          <w:szCs w:val="24"/>
          <w:lang w:eastAsia="pt-BR"/>
        </w:rPr>
        <w:t>1</w:t>
      </w:r>
      <w:proofErr w:type="gramEnd"/>
      <w:r w:rsidRPr="007722B2">
        <w:rPr>
          <w:rFonts w:ascii="Arial" w:eastAsia="MyriadPro-Regular" w:hAnsi="Arial" w:cs="Arial"/>
          <w:sz w:val="24"/>
          <w:szCs w:val="24"/>
          <w:lang w:eastAsia="pt-BR"/>
        </w:rPr>
        <w:t>.</w:t>
      </w:r>
      <w:r w:rsidR="006650E4" w:rsidRPr="007722B2">
        <w:rPr>
          <w:rFonts w:ascii="Arial" w:eastAsia="MyriadPro-Regular" w:hAnsi="Arial" w:cs="Arial"/>
          <w:sz w:val="24"/>
          <w:szCs w:val="24"/>
          <w:lang w:eastAsia="pt-BR"/>
        </w:rPr>
        <w:t xml:space="preserve"> </w:t>
      </w:r>
    </w:p>
    <w:p w14:paraId="0A54D144" w14:textId="3617AA5F" w:rsidR="0024681F" w:rsidRPr="007722B2" w:rsidRDefault="0024681F" w:rsidP="007722B2">
      <w:pPr>
        <w:spacing w:after="0" w:line="360" w:lineRule="auto"/>
        <w:ind w:firstLine="708"/>
        <w:jc w:val="both"/>
        <w:rPr>
          <w:rFonts w:ascii="Arial" w:hAnsi="Arial" w:cs="Arial"/>
          <w:sz w:val="24"/>
          <w:szCs w:val="24"/>
        </w:rPr>
      </w:pPr>
      <w:r w:rsidRPr="007722B2">
        <w:rPr>
          <w:rFonts w:ascii="Arial" w:hAnsi="Arial" w:cs="Arial"/>
          <w:sz w:val="24"/>
          <w:szCs w:val="24"/>
        </w:rPr>
        <w:t xml:space="preserve">  Os indivíduos participantes dos estudos demonstram resultados d</w:t>
      </w:r>
      <w:r w:rsidR="002F0320" w:rsidRPr="007722B2">
        <w:rPr>
          <w:rFonts w:ascii="Arial" w:hAnsi="Arial" w:cs="Arial"/>
          <w:sz w:val="24"/>
          <w:szCs w:val="24"/>
        </w:rPr>
        <w:t>e</w:t>
      </w:r>
      <w:r w:rsidRPr="007722B2">
        <w:rPr>
          <w:rFonts w:ascii="Arial" w:hAnsi="Arial" w:cs="Arial"/>
          <w:sz w:val="24"/>
          <w:szCs w:val="24"/>
        </w:rPr>
        <w:t xml:space="preserve"> hemoglobina glicada</w:t>
      </w:r>
      <w:r w:rsidR="003253A9" w:rsidRPr="007722B2">
        <w:rPr>
          <w:rFonts w:ascii="Arial" w:hAnsi="Arial" w:cs="Arial"/>
          <w:sz w:val="24"/>
          <w:szCs w:val="24"/>
        </w:rPr>
        <w:t xml:space="preserve"> (</w:t>
      </w:r>
      <w:proofErr w:type="gramStart"/>
      <w:r w:rsidR="003253A9" w:rsidRPr="007722B2">
        <w:rPr>
          <w:rFonts w:ascii="Arial" w:hAnsi="Arial" w:cs="Arial"/>
          <w:sz w:val="24"/>
          <w:szCs w:val="24"/>
        </w:rPr>
        <w:t>HbA1c</w:t>
      </w:r>
      <w:proofErr w:type="gramEnd"/>
      <w:r w:rsidR="003253A9" w:rsidRPr="007722B2">
        <w:rPr>
          <w:rFonts w:ascii="Arial" w:hAnsi="Arial" w:cs="Arial"/>
          <w:sz w:val="24"/>
          <w:szCs w:val="24"/>
        </w:rPr>
        <w:t>)</w:t>
      </w:r>
      <w:r w:rsidRPr="007722B2">
        <w:rPr>
          <w:rFonts w:ascii="Arial" w:hAnsi="Arial" w:cs="Arial"/>
          <w:sz w:val="24"/>
          <w:szCs w:val="24"/>
        </w:rPr>
        <w:t xml:space="preserve"> variando entre 7,0% e</w:t>
      </w:r>
      <w:r w:rsidR="00064CAE" w:rsidRPr="007722B2">
        <w:rPr>
          <w:rFonts w:ascii="Arial" w:hAnsi="Arial" w:cs="Arial"/>
          <w:sz w:val="24"/>
          <w:szCs w:val="24"/>
        </w:rPr>
        <w:t xml:space="preserve"> </w:t>
      </w:r>
      <w:r w:rsidR="00A64102" w:rsidRPr="007722B2">
        <w:rPr>
          <w:rFonts w:ascii="Arial" w:hAnsi="Arial" w:cs="Arial"/>
          <w:sz w:val="24"/>
          <w:szCs w:val="24"/>
        </w:rPr>
        <w:t>7</w:t>
      </w:r>
      <w:r w:rsidR="00064CAE" w:rsidRPr="007722B2">
        <w:rPr>
          <w:rFonts w:ascii="Arial" w:hAnsi="Arial" w:cs="Arial"/>
          <w:sz w:val="24"/>
          <w:szCs w:val="24"/>
        </w:rPr>
        <w:t>,</w:t>
      </w:r>
      <w:r w:rsidR="00A64102" w:rsidRPr="007722B2">
        <w:rPr>
          <w:rFonts w:ascii="Arial" w:hAnsi="Arial" w:cs="Arial"/>
          <w:sz w:val="24"/>
          <w:szCs w:val="24"/>
        </w:rPr>
        <w:t>8</w:t>
      </w:r>
      <w:r w:rsidR="002E519E" w:rsidRPr="007722B2">
        <w:rPr>
          <w:rFonts w:ascii="Arial" w:hAnsi="Arial" w:cs="Arial"/>
          <w:sz w:val="24"/>
          <w:szCs w:val="24"/>
        </w:rPr>
        <w:t xml:space="preserve">% </w:t>
      </w:r>
      <w:r w:rsidR="004E4AFA" w:rsidRPr="007722B2">
        <w:rPr>
          <w:rFonts w:ascii="Arial" w:hAnsi="Arial" w:cs="Arial"/>
          <w:sz w:val="24"/>
          <w:szCs w:val="24"/>
        </w:rPr>
        <w:t xml:space="preserve">e possuírem um tempo de diagnóstico da doença avançado com valores variando entre 5,6  a 15,6 anos </w:t>
      </w:r>
      <w:r w:rsidR="002E519E" w:rsidRPr="007722B2">
        <w:rPr>
          <w:rFonts w:ascii="Arial" w:hAnsi="Arial" w:cs="Arial"/>
          <w:sz w:val="24"/>
          <w:szCs w:val="24"/>
        </w:rPr>
        <w:t>podendo ser considerado como</w:t>
      </w:r>
      <w:r w:rsidRPr="007722B2">
        <w:rPr>
          <w:rFonts w:ascii="Arial" w:hAnsi="Arial" w:cs="Arial"/>
          <w:sz w:val="24"/>
          <w:szCs w:val="24"/>
        </w:rPr>
        <w:t xml:space="preserve"> um </w:t>
      </w:r>
      <w:r w:rsidR="00B95C47" w:rsidRPr="007722B2">
        <w:rPr>
          <w:rFonts w:ascii="Arial" w:hAnsi="Arial" w:cs="Arial"/>
          <w:sz w:val="24"/>
          <w:szCs w:val="24"/>
        </w:rPr>
        <w:t xml:space="preserve">bom </w:t>
      </w:r>
      <w:r w:rsidRPr="007722B2">
        <w:rPr>
          <w:rFonts w:ascii="Arial" w:hAnsi="Arial" w:cs="Arial"/>
          <w:sz w:val="24"/>
          <w:szCs w:val="24"/>
        </w:rPr>
        <w:t>controle metabólico</w:t>
      </w:r>
      <w:r w:rsidR="00710D8E" w:rsidRPr="007722B2">
        <w:rPr>
          <w:rFonts w:ascii="Arial" w:hAnsi="Arial" w:cs="Arial"/>
          <w:sz w:val="24"/>
          <w:szCs w:val="24"/>
        </w:rPr>
        <w:t xml:space="preserve"> </w:t>
      </w:r>
      <w:r w:rsidRPr="007722B2">
        <w:rPr>
          <w:rFonts w:ascii="Arial" w:hAnsi="Arial" w:cs="Arial"/>
          <w:sz w:val="24"/>
          <w:szCs w:val="24"/>
        </w:rPr>
        <w:t>segundo a SBD</w:t>
      </w:r>
      <w:r w:rsidR="00B00BB3">
        <w:rPr>
          <w:rFonts w:ascii="Arial" w:hAnsi="Arial" w:cs="Arial"/>
          <w:sz w:val="24"/>
          <w:szCs w:val="24"/>
          <w:vertAlign w:val="superscript"/>
        </w:rPr>
        <w:t>10</w:t>
      </w:r>
      <w:r w:rsidRPr="007722B2">
        <w:rPr>
          <w:rFonts w:ascii="Arial" w:hAnsi="Arial" w:cs="Arial"/>
          <w:sz w:val="24"/>
          <w:szCs w:val="24"/>
        </w:rPr>
        <w:t xml:space="preserve"> define 7% </w:t>
      </w:r>
      <w:r w:rsidR="002E519E" w:rsidRPr="007722B2">
        <w:rPr>
          <w:rFonts w:ascii="Arial" w:hAnsi="Arial" w:cs="Arial"/>
          <w:sz w:val="24"/>
          <w:szCs w:val="24"/>
        </w:rPr>
        <w:t xml:space="preserve">HbA1c </w:t>
      </w:r>
      <w:r w:rsidRPr="007722B2">
        <w:rPr>
          <w:rFonts w:ascii="Arial" w:hAnsi="Arial" w:cs="Arial"/>
          <w:sz w:val="24"/>
          <w:szCs w:val="24"/>
        </w:rPr>
        <w:t>como o</w:t>
      </w:r>
      <w:r w:rsidR="00C92135" w:rsidRPr="007722B2">
        <w:rPr>
          <w:rFonts w:ascii="Arial" w:hAnsi="Arial" w:cs="Arial"/>
          <w:sz w:val="24"/>
          <w:szCs w:val="24"/>
        </w:rPr>
        <w:t xml:space="preserve"> limite </w:t>
      </w:r>
      <w:r w:rsidR="002E519E" w:rsidRPr="007722B2">
        <w:rPr>
          <w:rFonts w:ascii="Arial" w:hAnsi="Arial" w:cs="Arial"/>
          <w:sz w:val="24"/>
          <w:szCs w:val="24"/>
        </w:rPr>
        <w:t>adequado</w:t>
      </w:r>
      <w:r w:rsidR="00BD226E" w:rsidRPr="007722B2">
        <w:rPr>
          <w:rFonts w:ascii="Arial" w:hAnsi="Arial" w:cs="Arial"/>
          <w:sz w:val="24"/>
          <w:szCs w:val="24"/>
        </w:rPr>
        <w:t xml:space="preserve"> para um bom controle metabólico</w:t>
      </w:r>
      <w:r w:rsidRPr="007722B2">
        <w:rPr>
          <w:rFonts w:ascii="Arial" w:hAnsi="Arial" w:cs="Arial"/>
          <w:sz w:val="24"/>
          <w:szCs w:val="24"/>
        </w:rPr>
        <w:t>,</w:t>
      </w:r>
      <w:r w:rsidR="00B95C47" w:rsidRPr="007722B2">
        <w:rPr>
          <w:rFonts w:ascii="Arial" w:hAnsi="Arial" w:cs="Arial"/>
          <w:sz w:val="24"/>
          <w:szCs w:val="24"/>
        </w:rPr>
        <w:t xml:space="preserve"> sendo que </w:t>
      </w:r>
      <w:r w:rsidRPr="007722B2">
        <w:rPr>
          <w:rFonts w:ascii="Arial" w:hAnsi="Arial" w:cs="Arial"/>
          <w:sz w:val="24"/>
          <w:szCs w:val="24"/>
        </w:rPr>
        <w:t xml:space="preserve">valores </w:t>
      </w:r>
      <w:r w:rsidR="00064CAE" w:rsidRPr="007722B2">
        <w:rPr>
          <w:rFonts w:ascii="Arial" w:hAnsi="Arial" w:cs="Arial"/>
          <w:sz w:val="24"/>
          <w:szCs w:val="24"/>
        </w:rPr>
        <w:t>superiores</w:t>
      </w:r>
      <w:r w:rsidRPr="007722B2">
        <w:rPr>
          <w:rFonts w:ascii="Arial" w:hAnsi="Arial" w:cs="Arial"/>
          <w:sz w:val="24"/>
          <w:szCs w:val="24"/>
        </w:rPr>
        <w:t xml:space="preserve"> estão associados com um maior </w:t>
      </w:r>
      <w:r w:rsidR="004E4AFA" w:rsidRPr="007722B2">
        <w:rPr>
          <w:rFonts w:ascii="Arial" w:hAnsi="Arial" w:cs="Arial"/>
          <w:sz w:val="24"/>
          <w:szCs w:val="24"/>
        </w:rPr>
        <w:t xml:space="preserve">risco de complicações crônicas como </w:t>
      </w:r>
      <w:r w:rsidRPr="007722B2">
        <w:rPr>
          <w:rFonts w:ascii="Arial" w:hAnsi="Arial" w:cs="Arial"/>
          <w:sz w:val="24"/>
          <w:szCs w:val="24"/>
        </w:rPr>
        <w:t xml:space="preserve">retinopatia, neuropatia, </w:t>
      </w:r>
      <w:proofErr w:type="spellStart"/>
      <w:r w:rsidRPr="007722B2">
        <w:rPr>
          <w:rFonts w:ascii="Arial" w:hAnsi="Arial" w:cs="Arial"/>
          <w:sz w:val="24"/>
          <w:szCs w:val="24"/>
        </w:rPr>
        <w:t>nefropatia</w:t>
      </w:r>
      <w:proofErr w:type="spellEnd"/>
      <w:r w:rsidRPr="007722B2">
        <w:rPr>
          <w:rFonts w:ascii="Arial" w:hAnsi="Arial" w:cs="Arial"/>
          <w:sz w:val="24"/>
          <w:szCs w:val="24"/>
        </w:rPr>
        <w:t xml:space="preserve"> e </w:t>
      </w:r>
      <w:proofErr w:type="spellStart"/>
      <w:r w:rsidRPr="007722B2">
        <w:rPr>
          <w:rFonts w:ascii="Arial" w:hAnsi="Arial" w:cs="Arial"/>
          <w:sz w:val="24"/>
          <w:szCs w:val="24"/>
        </w:rPr>
        <w:t>microalbominúria</w:t>
      </w:r>
      <w:proofErr w:type="spellEnd"/>
      <w:r w:rsidR="004E4AFA" w:rsidRPr="007722B2">
        <w:rPr>
          <w:rFonts w:ascii="Arial" w:hAnsi="Arial" w:cs="Arial"/>
          <w:sz w:val="24"/>
          <w:szCs w:val="24"/>
        </w:rPr>
        <w:t>.</w:t>
      </w:r>
      <w:r w:rsidRPr="007722B2">
        <w:rPr>
          <w:rFonts w:ascii="Arial" w:hAnsi="Arial" w:cs="Arial"/>
          <w:sz w:val="24"/>
          <w:szCs w:val="24"/>
        </w:rPr>
        <w:t xml:space="preserve"> </w:t>
      </w:r>
    </w:p>
    <w:p w14:paraId="0F9A0E4B" w14:textId="1B714B68" w:rsidR="006855FE" w:rsidRDefault="00710D8E" w:rsidP="007722B2">
      <w:pPr>
        <w:spacing w:after="0" w:line="360" w:lineRule="auto"/>
        <w:jc w:val="both"/>
        <w:rPr>
          <w:rFonts w:ascii="Arial" w:hAnsi="Arial" w:cs="Arial"/>
          <w:sz w:val="24"/>
          <w:szCs w:val="24"/>
        </w:rPr>
      </w:pPr>
      <w:r w:rsidRPr="007722B2">
        <w:rPr>
          <w:rFonts w:ascii="Arial" w:hAnsi="Arial" w:cs="Arial"/>
          <w:sz w:val="24"/>
          <w:szCs w:val="24"/>
        </w:rPr>
        <w:t xml:space="preserve">          </w:t>
      </w:r>
      <w:r w:rsidR="007C448E" w:rsidRPr="007722B2">
        <w:rPr>
          <w:rFonts w:ascii="Arial" w:hAnsi="Arial" w:cs="Arial"/>
          <w:sz w:val="24"/>
          <w:szCs w:val="24"/>
        </w:rPr>
        <w:t>O</w:t>
      </w:r>
      <w:r w:rsidR="00EE456D" w:rsidRPr="007722B2">
        <w:rPr>
          <w:rFonts w:ascii="Arial" w:hAnsi="Arial" w:cs="Arial"/>
          <w:sz w:val="24"/>
          <w:szCs w:val="24"/>
        </w:rPr>
        <w:t xml:space="preserve">s estudos não </w:t>
      </w:r>
      <w:r w:rsidR="00EC12F8" w:rsidRPr="007722B2">
        <w:rPr>
          <w:rFonts w:ascii="Arial" w:hAnsi="Arial" w:cs="Arial"/>
          <w:sz w:val="24"/>
          <w:szCs w:val="24"/>
        </w:rPr>
        <w:t>informa</w:t>
      </w:r>
      <w:r w:rsidR="007C448E" w:rsidRPr="007722B2">
        <w:rPr>
          <w:rFonts w:ascii="Arial" w:hAnsi="Arial" w:cs="Arial"/>
          <w:sz w:val="24"/>
          <w:szCs w:val="24"/>
        </w:rPr>
        <w:t>m</w:t>
      </w:r>
      <w:r w:rsidR="007F2F05" w:rsidRPr="007722B2">
        <w:rPr>
          <w:rFonts w:ascii="Arial" w:hAnsi="Arial" w:cs="Arial"/>
          <w:sz w:val="24"/>
          <w:szCs w:val="24"/>
        </w:rPr>
        <w:t xml:space="preserve"> </w:t>
      </w:r>
      <w:r w:rsidR="00EE456D" w:rsidRPr="007722B2">
        <w:rPr>
          <w:rFonts w:ascii="Arial" w:hAnsi="Arial" w:cs="Arial"/>
          <w:sz w:val="24"/>
          <w:szCs w:val="24"/>
        </w:rPr>
        <w:t>claramente o tipo</w:t>
      </w:r>
      <w:r w:rsidR="00EC12F8" w:rsidRPr="007722B2">
        <w:rPr>
          <w:rFonts w:ascii="Arial" w:hAnsi="Arial" w:cs="Arial"/>
          <w:sz w:val="24"/>
          <w:szCs w:val="24"/>
        </w:rPr>
        <w:t>,</w:t>
      </w:r>
      <w:r w:rsidR="00EE456D" w:rsidRPr="007722B2">
        <w:rPr>
          <w:rFonts w:ascii="Arial" w:hAnsi="Arial" w:cs="Arial"/>
          <w:sz w:val="24"/>
          <w:szCs w:val="24"/>
        </w:rPr>
        <w:t xml:space="preserve"> dos</w:t>
      </w:r>
      <w:r w:rsidR="00EC12F8" w:rsidRPr="007722B2">
        <w:rPr>
          <w:rFonts w:ascii="Arial" w:hAnsi="Arial" w:cs="Arial"/>
          <w:sz w:val="24"/>
          <w:szCs w:val="24"/>
        </w:rPr>
        <w:t>e</w:t>
      </w:r>
      <w:r w:rsidR="00EE456D" w:rsidRPr="007722B2">
        <w:rPr>
          <w:rFonts w:ascii="Arial" w:hAnsi="Arial" w:cs="Arial"/>
          <w:sz w:val="24"/>
          <w:szCs w:val="24"/>
        </w:rPr>
        <w:t xml:space="preserve"> </w:t>
      </w:r>
      <w:r w:rsidR="0055658D" w:rsidRPr="007722B2">
        <w:rPr>
          <w:rFonts w:ascii="Arial" w:hAnsi="Arial" w:cs="Arial"/>
          <w:sz w:val="24"/>
          <w:szCs w:val="24"/>
        </w:rPr>
        <w:t xml:space="preserve">e horários de aplicação </w:t>
      </w:r>
      <w:r w:rsidR="00EE456D" w:rsidRPr="007722B2">
        <w:rPr>
          <w:rFonts w:ascii="Arial" w:hAnsi="Arial" w:cs="Arial"/>
          <w:sz w:val="24"/>
          <w:szCs w:val="24"/>
        </w:rPr>
        <w:t>d</w:t>
      </w:r>
      <w:r w:rsidR="0055658D" w:rsidRPr="007722B2">
        <w:rPr>
          <w:rFonts w:ascii="Arial" w:hAnsi="Arial" w:cs="Arial"/>
          <w:sz w:val="24"/>
          <w:szCs w:val="24"/>
        </w:rPr>
        <w:t>as</w:t>
      </w:r>
      <w:r w:rsidR="00EE456D" w:rsidRPr="007722B2">
        <w:rPr>
          <w:rFonts w:ascii="Arial" w:hAnsi="Arial" w:cs="Arial"/>
          <w:sz w:val="24"/>
          <w:szCs w:val="24"/>
        </w:rPr>
        <w:t xml:space="preserve"> insulinas utilizadas</w:t>
      </w:r>
      <w:r w:rsidR="007F2F05" w:rsidRPr="007722B2">
        <w:rPr>
          <w:rFonts w:ascii="Arial" w:hAnsi="Arial" w:cs="Arial"/>
          <w:sz w:val="24"/>
          <w:szCs w:val="24"/>
        </w:rPr>
        <w:t>,</w:t>
      </w:r>
      <w:r w:rsidR="00B62D7C" w:rsidRPr="007722B2">
        <w:rPr>
          <w:rFonts w:ascii="Arial" w:hAnsi="Arial" w:cs="Arial"/>
          <w:sz w:val="24"/>
          <w:szCs w:val="24"/>
        </w:rPr>
        <w:t xml:space="preserve"> alguns </w:t>
      </w:r>
      <w:r w:rsidR="004C39F3" w:rsidRPr="007722B2">
        <w:rPr>
          <w:rFonts w:ascii="Arial" w:hAnsi="Arial" w:cs="Arial"/>
          <w:sz w:val="24"/>
          <w:szCs w:val="24"/>
        </w:rPr>
        <w:t xml:space="preserve">citam </w:t>
      </w:r>
      <w:r w:rsidR="00D97D00">
        <w:rPr>
          <w:rFonts w:ascii="Arial" w:hAnsi="Arial" w:cs="Arial"/>
          <w:sz w:val="24"/>
          <w:szCs w:val="24"/>
        </w:rPr>
        <w:t xml:space="preserve">apenas </w:t>
      </w:r>
      <w:r w:rsidR="004C39F3" w:rsidRPr="007722B2">
        <w:rPr>
          <w:rFonts w:ascii="Arial" w:hAnsi="Arial" w:cs="Arial"/>
          <w:sz w:val="24"/>
          <w:szCs w:val="24"/>
        </w:rPr>
        <w:t xml:space="preserve">que foi utilizada a dose habitual de </w:t>
      </w:r>
      <w:proofErr w:type="gramStart"/>
      <w:r w:rsidR="00D97D00" w:rsidRPr="007722B2">
        <w:rPr>
          <w:rFonts w:ascii="Arial" w:hAnsi="Arial" w:cs="Arial"/>
          <w:sz w:val="24"/>
          <w:szCs w:val="24"/>
        </w:rPr>
        <w:t>insulina</w:t>
      </w:r>
      <w:r w:rsidR="00D97D00" w:rsidRPr="007722B2">
        <w:rPr>
          <w:rFonts w:ascii="Arial" w:hAnsi="Arial" w:cs="Arial"/>
          <w:sz w:val="24"/>
          <w:szCs w:val="24"/>
          <w:vertAlign w:val="superscript"/>
        </w:rPr>
        <w:t>1</w:t>
      </w:r>
      <w:r w:rsidR="00B00BB3">
        <w:rPr>
          <w:rFonts w:ascii="Arial" w:hAnsi="Arial" w:cs="Arial"/>
          <w:sz w:val="24"/>
          <w:szCs w:val="24"/>
          <w:vertAlign w:val="superscript"/>
        </w:rPr>
        <w:t>5</w:t>
      </w:r>
      <w:r w:rsidR="00D97D00" w:rsidRPr="007722B2">
        <w:rPr>
          <w:rFonts w:ascii="Arial" w:hAnsi="Arial" w:cs="Arial"/>
          <w:sz w:val="24"/>
          <w:szCs w:val="24"/>
          <w:vertAlign w:val="superscript"/>
        </w:rPr>
        <w:t>,</w:t>
      </w:r>
      <w:proofErr w:type="gramEnd"/>
      <w:r w:rsidR="00B00BB3">
        <w:rPr>
          <w:rFonts w:ascii="Arial" w:hAnsi="Arial" w:cs="Arial"/>
          <w:sz w:val="24"/>
          <w:szCs w:val="24"/>
          <w:vertAlign w:val="superscript"/>
        </w:rPr>
        <w:t>20</w:t>
      </w:r>
      <w:r w:rsidR="004C39F3" w:rsidRPr="007722B2">
        <w:rPr>
          <w:rFonts w:ascii="Arial" w:hAnsi="Arial" w:cs="Arial"/>
          <w:sz w:val="24"/>
          <w:szCs w:val="24"/>
        </w:rPr>
        <w:t xml:space="preserve"> esta é uma variável importante que </w:t>
      </w:r>
      <w:r w:rsidR="0050029C" w:rsidRPr="007722B2">
        <w:rPr>
          <w:rFonts w:ascii="Arial" w:hAnsi="Arial" w:cs="Arial"/>
          <w:sz w:val="24"/>
          <w:szCs w:val="24"/>
        </w:rPr>
        <w:t>pode</w:t>
      </w:r>
      <w:r w:rsidR="007F2F05" w:rsidRPr="007722B2">
        <w:rPr>
          <w:rFonts w:ascii="Arial" w:hAnsi="Arial" w:cs="Arial"/>
          <w:sz w:val="24"/>
          <w:szCs w:val="24"/>
        </w:rPr>
        <w:t xml:space="preserve"> infl</w:t>
      </w:r>
      <w:r w:rsidR="00B71AC9" w:rsidRPr="007722B2">
        <w:rPr>
          <w:rFonts w:ascii="Arial" w:hAnsi="Arial" w:cs="Arial"/>
          <w:sz w:val="24"/>
          <w:szCs w:val="24"/>
        </w:rPr>
        <w:t xml:space="preserve">uenciar </w:t>
      </w:r>
      <w:r w:rsidR="006855FE">
        <w:rPr>
          <w:rFonts w:ascii="Arial" w:hAnsi="Arial" w:cs="Arial"/>
          <w:sz w:val="24"/>
          <w:szCs w:val="24"/>
        </w:rPr>
        <w:t xml:space="preserve">diretamente </w:t>
      </w:r>
      <w:r w:rsidR="00B71AC9" w:rsidRPr="007722B2">
        <w:rPr>
          <w:rFonts w:ascii="Arial" w:hAnsi="Arial" w:cs="Arial"/>
          <w:sz w:val="24"/>
          <w:szCs w:val="24"/>
        </w:rPr>
        <w:t>nos resultados devido a</w:t>
      </w:r>
      <w:r w:rsidR="00890D58" w:rsidRPr="007722B2">
        <w:rPr>
          <w:rFonts w:ascii="Arial" w:hAnsi="Arial" w:cs="Arial"/>
          <w:sz w:val="24"/>
          <w:szCs w:val="24"/>
        </w:rPr>
        <w:t>os</w:t>
      </w:r>
      <w:r w:rsidR="007F2F05" w:rsidRPr="007722B2">
        <w:rPr>
          <w:rFonts w:ascii="Arial" w:hAnsi="Arial" w:cs="Arial"/>
          <w:sz w:val="24"/>
          <w:szCs w:val="24"/>
        </w:rPr>
        <w:t xml:space="preserve"> diferente</w:t>
      </w:r>
      <w:r w:rsidR="00890D58" w:rsidRPr="007722B2">
        <w:rPr>
          <w:rFonts w:ascii="Arial" w:hAnsi="Arial" w:cs="Arial"/>
          <w:sz w:val="24"/>
          <w:szCs w:val="24"/>
        </w:rPr>
        <w:t>s</w:t>
      </w:r>
      <w:r w:rsidR="007F2F05" w:rsidRPr="007722B2">
        <w:rPr>
          <w:rFonts w:ascii="Arial" w:hAnsi="Arial" w:cs="Arial"/>
          <w:sz w:val="24"/>
          <w:szCs w:val="24"/>
        </w:rPr>
        <w:t xml:space="preserve"> </w:t>
      </w:r>
      <w:r w:rsidR="006650E4" w:rsidRPr="007722B2">
        <w:rPr>
          <w:rFonts w:ascii="Arial" w:hAnsi="Arial" w:cs="Arial"/>
          <w:sz w:val="24"/>
          <w:szCs w:val="24"/>
        </w:rPr>
        <w:t xml:space="preserve">tipos, </w:t>
      </w:r>
      <w:r w:rsidR="0050029C" w:rsidRPr="007722B2">
        <w:rPr>
          <w:rFonts w:ascii="Arial" w:hAnsi="Arial" w:cs="Arial"/>
          <w:sz w:val="24"/>
          <w:szCs w:val="24"/>
        </w:rPr>
        <w:t>tempo</w:t>
      </w:r>
      <w:r w:rsidR="00890D58" w:rsidRPr="007722B2">
        <w:rPr>
          <w:rFonts w:ascii="Arial" w:hAnsi="Arial" w:cs="Arial"/>
          <w:sz w:val="24"/>
          <w:szCs w:val="24"/>
        </w:rPr>
        <w:t>s</w:t>
      </w:r>
      <w:r w:rsidR="0050029C" w:rsidRPr="007722B2">
        <w:rPr>
          <w:rFonts w:ascii="Arial" w:hAnsi="Arial" w:cs="Arial"/>
          <w:sz w:val="24"/>
          <w:szCs w:val="24"/>
        </w:rPr>
        <w:t xml:space="preserve"> </w:t>
      </w:r>
      <w:r w:rsidR="00890D58" w:rsidRPr="007722B2">
        <w:rPr>
          <w:rFonts w:ascii="Arial" w:hAnsi="Arial" w:cs="Arial"/>
          <w:sz w:val="24"/>
          <w:szCs w:val="24"/>
        </w:rPr>
        <w:t xml:space="preserve">e </w:t>
      </w:r>
      <w:r w:rsidR="006650E4" w:rsidRPr="007722B2">
        <w:rPr>
          <w:rFonts w:ascii="Arial" w:hAnsi="Arial" w:cs="Arial"/>
          <w:sz w:val="24"/>
          <w:szCs w:val="24"/>
        </w:rPr>
        <w:t xml:space="preserve">horário do </w:t>
      </w:r>
      <w:r w:rsidR="00890D58" w:rsidRPr="007722B2">
        <w:rPr>
          <w:rFonts w:ascii="Arial" w:hAnsi="Arial" w:cs="Arial"/>
          <w:sz w:val="24"/>
          <w:szCs w:val="24"/>
        </w:rPr>
        <w:t xml:space="preserve">pico </w:t>
      </w:r>
      <w:r w:rsidR="007F2F05" w:rsidRPr="007722B2">
        <w:rPr>
          <w:rFonts w:ascii="Arial" w:hAnsi="Arial" w:cs="Arial"/>
          <w:sz w:val="24"/>
          <w:szCs w:val="24"/>
        </w:rPr>
        <w:t>de ação</w:t>
      </w:r>
      <w:r w:rsidR="00B71AC9" w:rsidRPr="007722B2">
        <w:rPr>
          <w:rFonts w:ascii="Arial" w:hAnsi="Arial" w:cs="Arial"/>
          <w:sz w:val="24"/>
          <w:szCs w:val="24"/>
        </w:rPr>
        <w:t xml:space="preserve"> </w:t>
      </w:r>
      <w:r w:rsidR="00B71AC9" w:rsidRPr="008C0E16">
        <w:rPr>
          <w:rFonts w:ascii="Arial" w:hAnsi="Arial" w:cs="Arial"/>
          <w:sz w:val="24"/>
          <w:szCs w:val="24"/>
        </w:rPr>
        <w:t>da insulina</w:t>
      </w:r>
      <w:r w:rsidR="005A2174" w:rsidRPr="008C0E16">
        <w:rPr>
          <w:rFonts w:ascii="Arial" w:hAnsi="Arial" w:cs="Arial"/>
          <w:sz w:val="24"/>
          <w:szCs w:val="24"/>
        </w:rPr>
        <w:t>, então é preciso avaliar o grau de insulinização (nível circulante de insulina). De acordo com Colberg</w:t>
      </w:r>
      <w:r w:rsidR="00B00BB3">
        <w:rPr>
          <w:rFonts w:ascii="Arial" w:hAnsi="Arial" w:cs="Arial"/>
          <w:sz w:val="24"/>
          <w:szCs w:val="24"/>
          <w:vertAlign w:val="superscript"/>
        </w:rPr>
        <w:t>22</w:t>
      </w:r>
      <w:r w:rsidR="005A2174" w:rsidRPr="008C0E16">
        <w:rPr>
          <w:rFonts w:ascii="Arial" w:hAnsi="Arial" w:cs="Arial"/>
          <w:sz w:val="24"/>
          <w:szCs w:val="24"/>
        </w:rPr>
        <w:t xml:space="preserve"> o excesso de insulina durante os exercícios pode atenuar a captação de glicose sanguínea</w:t>
      </w:r>
      <w:r w:rsidR="006855FE">
        <w:rPr>
          <w:rFonts w:ascii="Arial" w:hAnsi="Arial" w:cs="Arial"/>
          <w:sz w:val="24"/>
          <w:szCs w:val="24"/>
        </w:rPr>
        <w:t>, e se associado à contração muscular devido ao exercício pode resultar em um estado de hipoglicemia</w:t>
      </w:r>
      <w:r w:rsidR="005A2174" w:rsidRPr="008C0E16">
        <w:rPr>
          <w:rFonts w:ascii="Arial" w:hAnsi="Arial" w:cs="Arial"/>
          <w:sz w:val="24"/>
          <w:szCs w:val="24"/>
        </w:rPr>
        <w:t xml:space="preserve">. </w:t>
      </w:r>
    </w:p>
    <w:p w14:paraId="72ECD812" w14:textId="6FF17936" w:rsidR="002961F5" w:rsidRPr="008C0E16" w:rsidRDefault="006855FE" w:rsidP="006855FE">
      <w:pPr>
        <w:spacing w:after="0" w:line="360" w:lineRule="auto"/>
        <w:ind w:firstLine="708"/>
        <w:jc w:val="both"/>
        <w:rPr>
          <w:rFonts w:ascii="Arial" w:hAnsi="Arial" w:cs="Arial"/>
          <w:sz w:val="24"/>
          <w:szCs w:val="24"/>
        </w:rPr>
      </w:pPr>
      <w:r>
        <w:rPr>
          <w:rFonts w:ascii="Arial" w:hAnsi="Arial" w:cs="Arial"/>
          <w:sz w:val="24"/>
          <w:szCs w:val="24"/>
        </w:rPr>
        <w:t>Por outro lado, á</w:t>
      </w:r>
      <w:r w:rsidR="005A2174" w:rsidRPr="008C0E16">
        <w:rPr>
          <w:rFonts w:ascii="Arial" w:hAnsi="Arial" w:cs="Arial"/>
          <w:sz w:val="24"/>
          <w:szCs w:val="24"/>
        </w:rPr>
        <w:t xml:space="preserve"> prática de exercícios com disponibilidade de insulina reduzida pode causar um aumento da resposta hormonal podendo elevar o nível de glicose sanguínea</w:t>
      </w:r>
      <w:r>
        <w:rPr>
          <w:rFonts w:ascii="Arial" w:hAnsi="Arial" w:cs="Arial"/>
          <w:sz w:val="24"/>
          <w:szCs w:val="24"/>
        </w:rPr>
        <w:t xml:space="preserve"> por meio da </w:t>
      </w:r>
      <w:proofErr w:type="spellStart"/>
      <w:r>
        <w:rPr>
          <w:rFonts w:ascii="Arial" w:hAnsi="Arial" w:cs="Arial"/>
          <w:sz w:val="24"/>
          <w:szCs w:val="24"/>
        </w:rPr>
        <w:t>epinefrina</w:t>
      </w:r>
      <w:proofErr w:type="spellEnd"/>
      <w:r>
        <w:rPr>
          <w:rFonts w:ascii="Arial" w:hAnsi="Arial" w:cs="Arial"/>
          <w:sz w:val="24"/>
          <w:szCs w:val="24"/>
        </w:rPr>
        <w:t xml:space="preserve"> mobilizando os depósitos de </w:t>
      </w:r>
      <w:r>
        <w:rPr>
          <w:rFonts w:ascii="Arial" w:hAnsi="Arial" w:cs="Arial"/>
          <w:sz w:val="24"/>
          <w:szCs w:val="24"/>
        </w:rPr>
        <w:lastRenderedPageBreak/>
        <w:t>gorduras e decomposição do glicogênio (muscular) e glicogênio hepático estimulado pelo glucagon</w:t>
      </w:r>
      <w:r w:rsidR="004B0C6E">
        <w:rPr>
          <w:rFonts w:ascii="Arial" w:hAnsi="Arial" w:cs="Arial"/>
          <w:sz w:val="24"/>
          <w:szCs w:val="24"/>
          <w:vertAlign w:val="superscript"/>
        </w:rPr>
        <w:t>22</w:t>
      </w:r>
      <w:r>
        <w:rPr>
          <w:rFonts w:ascii="Arial" w:hAnsi="Arial" w:cs="Arial"/>
          <w:sz w:val="24"/>
          <w:szCs w:val="24"/>
        </w:rPr>
        <w:t>.</w:t>
      </w:r>
      <w:r w:rsidR="003A1F90" w:rsidRPr="008C0E16">
        <w:rPr>
          <w:rFonts w:ascii="Arial" w:hAnsi="Arial" w:cs="Arial"/>
          <w:sz w:val="24"/>
          <w:szCs w:val="24"/>
        </w:rPr>
        <w:t xml:space="preserve"> </w:t>
      </w:r>
    </w:p>
    <w:p w14:paraId="032A177D" w14:textId="214A8486" w:rsidR="0055658D" w:rsidRPr="008C0E16" w:rsidRDefault="00BB0EDB" w:rsidP="002961F5">
      <w:pPr>
        <w:spacing w:after="0" w:line="360" w:lineRule="auto"/>
        <w:ind w:firstLine="708"/>
        <w:jc w:val="both"/>
        <w:rPr>
          <w:rFonts w:ascii="Arial" w:hAnsi="Arial" w:cs="Arial"/>
          <w:sz w:val="24"/>
          <w:szCs w:val="24"/>
        </w:rPr>
      </w:pPr>
      <w:r w:rsidRPr="008C0E16">
        <w:rPr>
          <w:rFonts w:ascii="Arial" w:hAnsi="Arial" w:cs="Arial"/>
          <w:sz w:val="24"/>
          <w:szCs w:val="24"/>
        </w:rPr>
        <w:t>Dos</w:t>
      </w:r>
      <w:r w:rsidR="003A1F90" w:rsidRPr="008C0E16">
        <w:rPr>
          <w:rFonts w:ascii="Arial" w:hAnsi="Arial" w:cs="Arial"/>
          <w:sz w:val="24"/>
          <w:szCs w:val="24"/>
        </w:rPr>
        <w:t xml:space="preserve"> estudos selecionados, </w:t>
      </w:r>
      <w:r w:rsidR="007C448E" w:rsidRPr="008C0E16">
        <w:rPr>
          <w:rFonts w:ascii="Arial" w:hAnsi="Arial" w:cs="Arial"/>
          <w:sz w:val="24"/>
          <w:szCs w:val="24"/>
        </w:rPr>
        <w:t>dois realizaram a</w:t>
      </w:r>
      <w:r w:rsidRPr="008C0E16">
        <w:rPr>
          <w:rFonts w:ascii="Arial" w:hAnsi="Arial" w:cs="Arial"/>
          <w:sz w:val="24"/>
          <w:szCs w:val="24"/>
        </w:rPr>
        <w:t xml:space="preserve"> pesquisa e</w:t>
      </w:r>
      <w:r w:rsidR="008C0E16" w:rsidRPr="008C0E16">
        <w:rPr>
          <w:rFonts w:ascii="Arial" w:hAnsi="Arial" w:cs="Arial"/>
          <w:sz w:val="24"/>
          <w:szCs w:val="24"/>
        </w:rPr>
        <w:t xml:space="preserve"> </w:t>
      </w:r>
      <w:r w:rsidR="007C448E" w:rsidRPr="008C0E16">
        <w:rPr>
          <w:rFonts w:ascii="Arial" w:hAnsi="Arial" w:cs="Arial"/>
          <w:sz w:val="24"/>
          <w:szCs w:val="24"/>
        </w:rPr>
        <w:t>intervenção</w:t>
      </w:r>
      <w:r w:rsidR="0055658D" w:rsidRPr="008C0E16">
        <w:rPr>
          <w:rFonts w:ascii="Arial" w:hAnsi="Arial" w:cs="Arial"/>
          <w:sz w:val="24"/>
          <w:szCs w:val="24"/>
        </w:rPr>
        <w:t xml:space="preserve"> no período da manhã (matutino) e </w:t>
      </w:r>
      <w:r w:rsidR="007C448E" w:rsidRPr="008C0E16">
        <w:rPr>
          <w:rFonts w:ascii="Arial" w:hAnsi="Arial" w:cs="Arial"/>
          <w:sz w:val="24"/>
          <w:szCs w:val="24"/>
        </w:rPr>
        <w:t>cinco</w:t>
      </w:r>
      <w:r w:rsidR="0055658D" w:rsidRPr="008C0E16">
        <w:rPr>
          <w:rFonts w:ascii="Arial" w:hAnsi="Arial" w:cs="Arial"/>
          <w:sz w:val="24"/>
          <w:szCs w:val="24"/>
        </w:rPr>
        <w:t xml:space="preserve"> no período da tarde (vespertino)</w:t>
      </w:r>
      <w:r w:rsidR="003A1F90" w:rsidRPr="008C0E16">
        <w:rPr>
          <w:rFonts w:ascii="Arial" w:hAnsi="Arial" w:cs="Arial"/>
          <w:sz w:val="24"/>
          <w:szCs w:val="24"/>
        </w:rPr>
        <w:t>,</w:t>
      </w:r>
      <w:r w:rsidR="00FA65DE" w:rsidRPr="008C0E16">
        <w:rPr>
          <w:rFonts w:ascii="Arial" w:hAnsi="Arial" w:cs="Arial"/>
          <w:sz w:val="24"/>
          <w:szCs w:val="24"/>
        </w:rPr>
        <w:t xml:space="preserve"> </w:t>
      </w:r>
      <w:r w:rsidR="009079E0" w:rsidRPr="008C0E16">
        <w:rPr>
          <w:rFonts w:ascii="Arial" w:hAnsi="Arial" w:cs="Arial"/>
          <w:sz w:val="24"/>
          <w:szCs w:val="24"/>
        </w:rPr>
        <w:t xml:space="preserve">demonstrando resultados </w:t>
      </w:r>
      <w:r w:rsidR="002961F5" w:rsidRPr="008C0E16">
        <w:rPr>
          <w:rFonts w:ascii="Arial" w:hAnsi="Arial" w:cs="Arial"/>
          <w:sz w:val="24"/>
          <w:szCs w:val="24"/>
        </w:rPr>
        <w:t>semelhantes</w:t>
      </w:r>
      <w:r w:rsidRPr="008C0E16">
        <w:rPr>
          <w:rFonts w:ascii="Arial" w:hAnsi="Arial" w:cs="Arial"/>
          <w:sz w:val="24"/>
          <w:szCs w:val="24"/>
        </w:rPr>
        <w:t xml:space="preserve"> na redução glicêmica</w:t>
      </w:r>
      <w:r w:rsidR="00683ABD">
        <w:rPr>
          <w:rFonts w:ascii="Arial" w:hAnsi="Arial" w:cs="Arial"/>
          <w:sz w:val="24"/>
          <w:szCs w:val="24"/>
        </w:rPr>
        <w:t>, o que sugere que</w:t>
      </w:r>
      <w:r w:rsidR="007235EC">
        <w:rPr>
          <w:rFonts w:ascii="Arial" w:hAnsi="Arial" w:cs="Arial"/>
          <w:sz w:val="24"/>
          <w:szCs w:val="24"/>
        </w:rPr>
        <w:t xml:space="preserve"> </w:t>
      </w:r>
      <w:r w:rsidRPr="008C0E16">
        <w:rPr>
          <w:rFonts w:ascii="Arial" w:hAnsi="Arial" w:cs="Arial"/>
          <w:sz w:val="24"/>
          <w:szCs w:val="24"/>
        </w:rPr>
        <w:t>mesmo havendo diferença na sensibilidade à insulina</w:t>
      </w:r>
      <w:r w:rsidR="00683ABD">
        <w:rPr>
          <w:rFonts w:ascii="Arial" w:hAnsi="Arial" w:cs="Arial"/>
          <w:sz w:val="24"/>
          <w:szCs w:val="24"/>
        </w:rPr>
        <w:t xml:space="preserve"> nos diferentes períodos do dia</w:t>
      </w:r>
      <w:r w:rsidRPr="008C0E16">
        <w:rPr>
          <w:rFonts w:ascii="Arial" w:hAnsi="Arial" w:cs="Arial"/>
          <w:sz w:val="24"/>
          <w:szCs w:val="24"/>
        </w:rPr>
        <w:t xml:space="preserve">, pois em geral, pacientes diabéticos possuem menor sensibilidade à insulina no período da manhã do que à </w:t>
      </w:r>
      <w:r w:rsidR="008C0E16" w:rsidRPr="008C0E16">
        <w:rPr>
          <w:rFonts w:ascii="Arial" w:hAnsi="Arial" w:cs="Arial"/>
          <w:sz w:val="24"/>
          <w:szCs w:val="24"/>
        </w:rPr>
        <w:t>tarde</w:t>
      </w:r>
      <w:r w:rsidR="007235EC">
        <w:rPr>
          <w:rFonts w:ascii="Arial" w:hAnsi="Arial" w:cs="Arial"/>
          <w:sz w:val="24"/>
          <w:szCs w:val="24"/>
          <w:vertAlign w:val="superscript"/>
        </w:rPr>
        <w:t>23</w:t>
      </w:r>
      <w:r w:rsidR="00683ABD">
        <w:rPr>
          <w:rFonts w:ascii="Arial" w:hAnsi="Arial" w:cs="Arial"/>
          <w:sz w:val="24"/>
          <w:szCs w:val="24"/>
        </w:rPr>
        <w:t xml:space="preserve">, as respostas ao estímulo dos exercícios não diferem. </w:t>
      </w:r>
    </w:p>
    <w:p w14:paraId="5895D3E5" w14:textId="637131D7" w:rsidR="0024681F" w:rsidRDefault="00091BC4" w:rsidP="007722B2">
      <w:pPr>
        <w:spacing w:after="0" w:line="360" w:lineRule="auto"/>
        <w:jc w:val="both"/>
        <w:rPr>
          <w:rFonts w:ascii="Arial" w:hAnsi="Arial" w:cs="Arial"/>
          <w:sz w:val="24"/>
          <w:szCs w:val="24"/>
        </w:rPr>
      </w:pPr>
      <w:r w:rsidRPr="007722B2">
        <w:rPr>
          <w:rFonts w:ascii="Arial" w:hAnsi="Arial" w:cs="Arial"/>
          <w:sz w:val="24"/>
          <w:szCs w:val="24"/>
        </w:rPr>
        <w:t xml:space="preserve">          </w:t>
      </w:r>
      <w:r w:rsidR="00103DF0" w:rsidRPr="007722B2">
        <w:rPr>
          <w:rFonts w:ascii="Arial" w:hAnsi="Arial" w:cs="Arial"/>
          <w:sz w:val="24"/>
          <w:szCs w:val="24"/>
        </w:rPr>
        <w:t xml:space="preserve"> </w:t>
      </w:r>
      <w:r w:rsidR="0039133E" w:rsidRPr="007722B2">
        <w:rPr>
          <w:rFonts w:ascii="Arial" w:hAnsi="Arial" w:cs="Arial"/>
          <w:sz w:val="24"/>
          <w:szCs w:val="24"/>
        </w:rPr>
        <w:t>Com base nos resultados descritos,</w:t>
      </w:r>
      <w:r w:rsidR="00103DF0" w:rsidRPr="007722B2">
        <w:rPr>
          <w:rFonts w:ascii="Arial" w:hAnsi="Arial" w:cs="Arial"/>
          <w:sz w:val="24"/>
          <w:szCs w:val="24"/>
        </w:rPr>
        <w:t xml:space="preserve"> </w:t>
      </w:r>
      <w:r w:rsidR="00A20D05" w:rsidRPr="007722B2">
        <w:rPr>
          <w:rFonts w:ascii="Arial" w:hAnsi="Arial" w:cs="Arial"/>
          <w:sz w:val="24"/>
          <w:szCs w:val="24"/>
        </w:rPr>
        <w:t>pode se observar</w:t>
      </w:r>
      <w:r w:rsidR="00103DF0" w:rsidRPr="007722B2">
        <w:rPr>
          <w:rFonts w:ascii="Arial" w:hAnsi="Arial" w:cs="Arial"/>
          <w:sz w:val="24"/>
          <w:szCs w:val="24"/>
        </w:rPr>
        <w:t xml:space="preserve"> </w:t>
      </w:r>
      <w:r w:rsidR="0039133E" w:rsidRPr="007722B2">
        <w:rPr>
          <w:rFonts w:ascii="Arial" w:hAnsi="Arial" w:cs="Arial"/>
          <w:sz w:val="24"/>
          <w:szCs w:val="24"/>
        </w:rPr>
        <w:t>a complexidade de se</w:t>
      </w:r>
      <w:r w:rsidR="00103DF0" w:rsidRPr="007722B2">
        <w:rPr>
          <w:rFonts w:ascii="Arial" w:hAnsi="Arial" w:cs="Arial"/>
          <w:sz w:val="24"/>
          <w:szCs w:val="24"/>
        </w:rPr>
        <w:t xml:space="preserve"> estabelecer um parâmetro </w:t>
      </w:r>
      <w:r w:rsidR="008F6EE8" w:rsidRPr="007722B2">
        <w:rPr>
          <w:rFonts w:ascii="Arial" w:hAnsi="Arial" w:cs="Arial"/>
          <w:sz w:val="24"/>
          <w:szCs w:val="24"/>
        </w:rPr>
        <w:t xml:space="preserve">preciso de resposta metabólica, </w:t>
      </w:r>
      <w:r w:rsidR="00103DF0" w:rsidRPr="007722B2">
        <w:rPr>
          <w:rFonts w:ascii="Arial" w:hAnsi="Arial" w:cs="Arial"/>
          <w:sz w:val="24"/>
          <w:szCs w:val="24"/>
        </w:rPr>
        <w:t xml:space="preserve">dentre os mesmos autores há diferentes protocolos </w:t>
      </w:r>
      <w:r w:rsidR="00605C1D" w:rsidRPr="007722B2">
        <w:rPr>
          <w:rFonts w:ascii="Arial" w:hAnsi="Arial" w:cs="Arial"/>
          <w:sz w:val="24"/>
          <w:szCs w:val="24"/>
        </w:rPr>
        <w:t>c</w:t>
      </w:r>
      <w:r w:rsidR="00103DF0" w:rsidRPr="007722B2">
        <w:rPr>
          <w:rFonts w:ascii="Arial" w:hAnsi="Arial" w:cs="Arial"/>
          <w:sz w:val="24"/>
          <w:szCs w:val="24"/>
        </w:rPr>
        <w:t>om</w:t>
      </w:r>
      <w:r w:rsidR="00E64A2A" w:rsidRPr="007722B2">
        <w:rPr>
          <w:rFonts w:ascii="Arial" w:hAnsi="Arial" w:cs="Arial"/>
          <w:sz w:val="24"/>
          <w:szCs w:val="24"/>
        </w:rPr>
        <w:t xml:space="preserve">o os trabalhos de </w:t>
      </w:r>
      <w:proofErr w:type="spellStart"/>
      <w:r w:rsidR="00E64A2A" w:rsidRPr="007722B2">
        <w:rPr>
          <w:rFonts w:ascii="Arial" w:hAnsi="Arial" w:cs="Arial"/>
          <w:sz w:val="24"/>
          <w:szCs w:val="24"/>
        </w:rPr>
        <w:t>Guelfi</w:t>
      </w:r>
      <w:proofErr w:type="spellEnd"/>
      <w:r w:rsidR="00E64A2A" w:rsidRPr="007722B2">
        <w:rPr>
          <w:rFonts w:ascii="Arial" w:hAnsi="Arial" w:cs="Arial"/>
          <w:sz w:val="24"/>
          <w:szCs w:val="24"/>
        </w:rPr>
        <w:t>, Jones e</w:t>
      </w:r>
      <w:r w:rsidR="00103DF0" w:rsidRPr="007722B2">
        <w:rPr>
          <w:rFonts w:ascii="Arial" w:hAnsi="Arial" w:cs="Arial"/>
          <w:sz w:val="24"/>
          <w:szCs w:val="24"/>
        </w:rPr>
        <w:t xml:space="preserve"> </w:t>
      </w:r>
      <w:proofErr w:type="gramStart"/>
      <w:r w:rsidR="00103DF0" w:rsidRPr="007722B2">
        <w:rPr>
          <w:rFonts w:ascii="Arial" w:hAnsi="Arial" w:cs="Arial"/>
          <w:sz w:val="24"/>
          <w:szCs w:val="24"/>
        </w:rPr>
        <w:t>Fournier</w:t>
      </w:r>
      <w:r w:rsidR="0021428B">
        <w:rPr>
          <w:rFonts w:ascii="Arial" w:hAnsi="Arial" w:cs="Arial"/>
          <w:sz w:val="24"/>
          <w:szCs w:val="24"/>
          <w:vertAlign w:val="superscript"/>
        </w:rPr>
        <w:t>12</w:t>
      </w:r>
      <w:r w:rsidR="007D2296" w:rsidRPr="007722B2">
        <w:rPr>
          <w:rFonts w:ascii="Arial" w:hAnsi="Arial" w:cs="Arial"/>
          <w:sz w:val="24"/>
          <w:szCs w:val="24"/>
          <w:vertAlign w:val="superscript"/>
        </w:rPr>
        <w:t>,</w:t>
      </w:r>
      <w:proofErr w:type="gramEnd"/>
      <w:r w:rsidR="007D2296" w:rsidRPr="007722B2">
        <w:rPr>
          <w:rFonts w:ascii="Arial" w:hAnsi="Arial" w:cs="Arial"/>
          <w:sz w:val="24"/>
          <w:szCs w:val="24"/>
          <w:vertAlign w:val="superscript"/>
        </w:rPr>
        <w:t>1</w:t>
      </w:r>
      <w:r w:rsidR="0021428B">
        <w:rPr>
          <w:rFonts w:ascii="Arial" w:hAnsi="Arial" w:cs="Arial"/>
          <w:sz w:val="24"/>
          <w:szCs w:val="24"/>
          <w:vertAlign w:val="superscript"/>
        </w:rPr>
        <w:t>5</w:t>
      </w:r>
      <w:r w:rsidR="007D2296" w:rsidRPr="007722B2">
        <w:rPr>
          <w:rFonts w:ascii="Arial" w:hAnsi="Arial" w:cs="Arial"/>
          <w:sz w:val="24"/>
          <w:szCs w:val="24"/>
        </w:rPr>
        <w:t>,</w:t>
      </w:r>
      <w:r w:rsidR="00103DF0" w:rsidRPr="007722B2">
        <w:rPr>
          <w:rFonts w:ascii="Arial" w:hAnsi="Arial" w:cs="Arial"/>
          <w:sz w:val="24"/>
          <w:szCs w:val="24"/>
        </w:rPr>
        <w:t xml:space="preserve"> onde o primeiro</w:t>
      </w:r>
      <w:r w:rsidR="00E362B3">
        <w:rPr>
          <w:rFonts w:ascii="Arial" w:hAnsi="Arial" w:cs="Arial"/>
          <w:sz w:val="24"/>
          <w:szCs w:val="24"/>
        </w:rPr>
        <w:t xml:space="preserve"> </w:t>
      </w:r>
      <w:r w:rsidR="00103DF0" w:rsidRPr="007722B2">
        <w:rPr>
          <w:rFonts w:ascii="Arial" w:hAnsi="Arial" w:cs="Arial"/>
          <w:sz w:val="24"/>
          <w:szCs w:val="24"/>
        </w:rPr>
        <w:t xml:space="preserve">demonstra uma intervenção </w:t>
      </w:r>
      <w:r w:rsidR="004E31ED">
        <w:rPr>
          <w:rFonts w:ascii="Arial" w:hAnsi="Arial" w:cs="Arial"/>
          <w:sz w:val="24"/>
          <w:szCs w:val="24"/>
        </w:rPr>
        <w:t xml:space="preserve">com um tempo maior e recuperação ativa entre os </w:t>
      </w:r>
      <w:proofErr w:type="spellStart"/>
      <w:r w:rsidR="004E31ED" w:rsidRPr="004E31ED">
        <w:rPr>
          <w:rFonts w:ascii="Arial" w:hAnsi="Arial" w:cs="Arial"/>
          <w:i/>
          <w:sz w:val="24"/>
          <w:szCs w:val="24"/>
        </w:rPr>
        <w:t>sprints</w:t>
      </w:r>
      <w:proofErr w:type="spellEnd"/>
      <w:r w:rsidR="004E31ED">
        <w:rPr>
          <w:rFonts w:ascii="Arial" w:hAnsi="Arial" w:cs="Arial"/>
          <w:i/>
          <w:sz w:val="24"/>
          <w:szCs w:val="24"/>
        </w:rPr>
        <w:t>,</w:t>
      </w:r>
      <w:r w:rsidR="004E31ED">
        <w:rPr>
          <w:rFonts w:ascii="Arial" w:hAnsi="Arial" w:cs="Arial"/>
          <w:sz w:val="24"/>
          <w:szCs w:val="24"/>
        </w:rPr>
        <w:t xml:space="preserve"> demonstrando </w:t>
      </w:r>
      <w:r w:rsidR="00D14255" w:rsidRPr="007722B2">
        <w:rPr>
          <w:rFonts w:ascii="Arial" w:hAnsi="Arial" w:cs="Arial"/>
          <w:sz w:val="24"/>
          <w:szCs w:val="24"/>
        </w:rPr>
        <w:t xml:space="preserve">uma </w:t>
      </w:r>
      <w:r w:rsidR="004E31ED">
        <w:rPr>
          <w:rFonts w:ascii="Arial" w:hAnsi="Arial" w:cs="Arial"/>
          <w:sz w:val="24"/>
          <w:szCs w:val="24"/>
        </w:rPr>
        <w:t xml:space="preserve">diminuição </w:t>
      </w:r>
      <w:r w:rsidR="00D14255" w:rsidRPr="007722B2">
        <w:rPr>
          <w:rFonts w:ascii="Arial" w:hAnsi="Arial" w:cs="Arial"/>
          <w:sz w:val="24"/>
          <w:szCs w:val="24"/>
        </w:rPr>
        <w:t>glicêmica pós-exercício de 18,18%, já o segundo</w:t>
      </w:r>
      <w:r w:rsidR="00852CC0" w:rsidRPr="007722B2">
        <w:rPr>
          <w:rFonts w:ascii="Arial" w:hAnsi="Arial" w:cs="Arial"/>
          <w:sz w:val="24"/>
          <w:szCs w:val="24"/>
          <w:vertAlign w:val="superscript"/>
        </w:rPr>
        <w:t>1</w:t>
      </w:r>
      <w:r w:rsidR="008716CE">
        <w:rPr>
          <w:rFonts w:ascii="Arial" w:hAnsi="Arial" w:cs="Arial"/>
          <w:sz w:val="24"/>
          <w:szCs w:val="24"/>
          <w:vertAlign w:val="superscript"/>
        </w:rPr>
        <w:t>5</w:t>
      </w:r>
      <w:r w:rsidR="00D14255" w:rsidRPr="007722B2">
        <w:rPr>
          <w:rFonts w:ascii="Arial" w:hAnsi="Arial" w:cs="Arial"/>
          <w:sz w:val="24"/>
          <w:szCs w:val="24"/>
        </w:rPr>
        <w:t xml:space="preserve"> estudo aplica um protocolo pa</w:t>
      </w:r>
      <w:r w:rsidR="004E31ED">
        <w:rPr>
          <w:rFonts w:ascii="Arial" w:hAnsi="Arial" w:cs="Arial"/>
          <w:sz w:val="24"/>
          <w:szCs w:val="24"/>
        </w:rPr>
        <w:t xml:space="preserve">recido </w:t>
      </w:r>
      <w:r w:rsidR="00907D28" w:rsidRPr="007722B2">
        <w:rPr>
          <w:rFonts w:ascii="Arial" w:hAnsi="Arial" w:cs="Arial"/>
          <w:sz w:val="24"/>
          <w:szCs w:val="24"/>
        </w:rPr>
        <w:t xml:space="preserve">e recuperação passiva, </w:t>
      </w:r>
      <w:r w:rsidR="004E31ED">
        <w:rPr>
          <w:rFonts w:ascii="Arial" w:hAnsi="Arial" w:cs="Arial"/>
          <w:sz w:val="24"/>
          <w:szCs w:val="24"/>
        </w:rPr>
        <w:t xml:space="preserve">e demonstra </w:t>
      </w:r>
      <w:r w:rsidR="00D14255" w:rsidRPr="007722B2">
        <w:rPr>
          <w:rFonts w:ascii="Arial" w:hAnsi="Arial" w:cs="Arial"/>
          <w:sz w:val="24"/>
          <w:szCs w:val="24"/>
        </w:rPr>
        <w:t xml:space="preserve">uma queda </w:t>
      </w:r>
      <w:r w:rsidR="00C563D6" w:rsidRPr="007722B2">
        <w:rPr>
          <w:rFonts w:ascii="Arial" w:hAnsi="Arial" w:cs="Arial"/>
          <w:sz w:val="24"/>
          <w:szCs w:val="24"/>
        </w:rPr>
        <w:t>maior qu</w:t>
      </w:r>
      <w:r w:rsidR="006B0B99" w:rsidRPr="007722B2">
        <w:rPr>
          <w:rFonts w:ascii="Arial" w:hAnsi="Arial" w:cs="Arial"/>
          <w:sz w:val="24"/>
          <w:szCs w:val="24"/>
        </w:rPr>
        <w:t>ando comparado</w:t>
      </w:r>
      <w:r w:rsidR="00C563D6" w:rsidRPr="007722B2">
        <w:rPr>
          <w:rFonts w:ascii="Arial" w:hAnsi="Arial" w:cs="Arial"/>
          <w:sz w:val="24"/>
          <w:szCs w:val="24"/>
        </w:rPr>
        <w:t xml:space="preserve"> </w:t>
      </w:r>
      <w:r w:rsidR="006B0B99" w:rsidRPr="007722B2">
        <w:rPr>
          <w:rFonts w:ascii="Arial" w:hAnsi="Arial" w:cs="Arial"/>
          <w:sz w:val="24"/>
          <w:szCs w:val="24"/>
        </w:rPr>
        <w:t>a</w:t>
      </w:r>
      <w:r w:rsidR="00C563D6" w:rsidRPr="007722B2">
        <w:rPr>
          <w:rFonts w:ascii="Arial" w:hAnsi="Arial" w:cs="Arial"/>
          <w:sz w:val="24"/>
          <w:szCs w:val="24"/>
        </w:rPr>
        <w:t>o primeiro estudo,</w:t>
      </w:r>
      <w:r w:rsidR="00605C1D" w:rsidRPr="007722B2">
        <w:rPr>
          <w:rFonts w:ascii="Arial" w:hAnsi="Arial" w:cs="Arial"/>
          <w:sz w:val="24"/>
          <w:szCs w:val="24"/>
        </w:rPr>
        <w:t xml:space="preserve"> com uma diminuição</w:t>
      </w:r>
      <w:r w:rsidR="00C563D6" w:rsidRPr="007722B2">
        <w:rPr>
          <w:rFonts w:ascii="Arial" w:hAnsi="Arial" w:cs="Arial"/>
          <w:sz w:val="24"/>
          <w:szCs w:val="24"/>
        </w:rPr>
        <w:t xml:space="preserve"> </w:t>
      </w:r>
      <w:r w:rsidR="00D14255" w:rsidRPr="007722B2">
        <w:rPr>
          <w:rFonts w:ascii="Arial" w:hAnsi="Arial" w:cs="Arial"/>
          <w:sz w:val="24"/>
          <w:szCs w:val="24"/>
        </w:rPr>
        <w:t xml:space="preserve">de 30% </w:t>
      </w:r>
      <w:r w:rsidR="00605C1D" w:rsidRPr="007722B2">
        <w:rPr>
          <w:rFonts w:ascii="Arial" w:hAnsi="Arial" w:cs="Arial"/>
          <w:sz w:val="24"/>
          <w:szCs w:val="24"/>
        </w:rPr>
        <w:t>n</w:t>
      </w:r>
      <w:r w:rsidR="00D14255" w:rsidRPr="007722B2">
        <w:rPr>
          <w:rFonts w:ascii="Arial" w:hAnsi="Arial" w:cs="Arial"/>
          <w:sz w:val="24"/>
          <w:szCs w:val="24"/>
        </w:rPr>
        <w:t>a glic</w:t>
      </w:r>
      <w:r w:rsidR="00605C1D" w:rsidRPr="007722B2">
        <w:rPr>
          <w:rFonts w:ascii="Arial" w:hAnsi="Arial" w:cs="Arial"/>
          <w:sz w:val="24"/>
          <w:szCs w:val="24"/>
        </w:rPr>
        <w:t>ose sanguínea</w:t>
      </w:r>
      <w:r w:rsidR="00C563D6" w:rsidRPr="007722B2">
        <w:rPr>
          <w:rFonts w:ascii="Arial" w:hAnsi="Arial" w:cs="Arial"/>
          <w:sz w:val="24"/>
          <w:szCs w:val="24"/>
        </w:rPr>
        <w:t xml:space="preserve">, mesmo com um tempo total de </w:t>
      </w:r>
      <w:r w:rsidR="00A11DE2" w:rsidRPr="007722B2">
        <w:rPr>
          <w:rFonts w:ascii="Arial" w:hAnsi="Arial" w:cs="Arial"/>
          <w:sz w:val="24"/>
          <w:szCs w:val="24"/>
        </w:rPr>
        <w:t xml:space="preserve">intervenção </w:t>
      </w:r>
      <w:r w:rsidR="00C563D6" w:rsidRPr="007722B2">
        <w:rPr>
          <w:rFonts w:ascii="Arial" w:hAnsi="Arial" w:cs="Arial"/>
          <w:sz w:val="24"/>
          <w:szCs w:val="24"/>
        </w:rPr>
        <w:t>menor</w:t>
      </w:r>
      <w:r w:rsidR="0087005C">
        <w:rPr>
          <w:rFonts w:ascii="Arial" w:hAnsi="Arial" w:cs="Arial"/>
          <w:sz w:val="24"/>
          <w:szCs w:val="24"/>
        </w:rPr>
        <w:t xml:space="preserve">. </w:t>
      </w:r>
    </w:p>
    <w:p w14:paraId="7328FB2B" w14:textId="2559FA8C" w:rsidR="00BC7F15" w:rsidRDefault="0087005C" w:rsidP="0087005C">
      <w:pPr>
        <w:spacing w:after="0" w:line="360" w:lineRule="auto"/>
        <w:ind w:firstLine="708"/>
        <w:jc w:val="both"/>
        <w:rPr>
          <w:rFonts w:ascii="Arial" w:hAnsi="Arial" w:cs="Arial"/>
          <w:sz w:val="24"/>
          <w:szCs w:val="24"/>
        </w:rPr>
      </w:pPr>
      <w:r>
        <w:rPr>
          <w:rFonts w:ascii="Arial" w:hAnsi="Arial" w:cs="Arial"/>
          <w:sz w:val="24"/>
          <w:szCs w:val="24"/>
        </w:rPr>
        <w:t xml:space="preserve">Períodos maiores de exercícios demonstram uma diminuição percentual maior, como nos estudos de </w:t>
      </w:r>
      <w:proofErr w:type="spellStart"/>
      <w:r w:rsidR="00E64A2A" w:rsidRPr="007722B2">
        <w:rPr>
          <w:rFonts w:ascii="Arial" w:hAnsi="Arial" w:cs="Arial"/>
          <w:sz w:val="24"/>
          <w:szCs w:val="24"/>
        </w:rPr>
        <w:t>Iscoe</w:t>
      </w:r>
      <w:proofErr w:type="spellEnd"/>
      <w:r w:rsidR="00E64A2A" w:rsidRPr="007722B2">
        <w:rPr>
          <w:rFonts w:ascii="Arial" w:hAnsi="Arial" w:cs="Arial"/>
          <w:sz w:val="24"/>
          <w:szCs w:val="24"/>
        </w:rPr>
        <w:t xml:space="preserve"> e Riddell</w:t>
      </w:r>
      <w:r w:rsidR="00A05862" w:rsidRPr="007722B2">
        <w:rPr>
          <w:rFonts w:ascii="Arial" w:hAnsi="Arial" w:cs="Arial"/>
          <w:sz w:val="24"/>
          <w:szCs w:val="24"/>
          <w:vertAlign w:val="superscript"/>
        </w:rPr>
        <w:t>1</w:t>
      </w:r>
      <w:r w:rsidR="001210FB">
        <w:rPr>
          <w:rFonts w:ascii="Arial" w:hAnsi="Arial" w:cs="Arial"/>
          <w:sz w:val="24"/>
          <w:szCs w:val="24"/>
          <w:vertAlign w:val="superscript"/>
        </w:rPr>
        <w:t>9</w:t>
      </w:r>
      <w:r w:rsidR="00A05862" w:rsidRPr="007722B2">
        <w:rPr>
          <w:rFonts w:ascii="Arial" w:hAnsi="Arial" w:cs="Arial"/>
          <w:sz w:val="24"/>
          <w:szCs w:val="24"/>
        </w:rPr>
        <w:t xml:space="preserve"> </w:t>
      </w:r>
      <w:r>
        <w:rPr>
          <w:rFonts w:ascii="Arial" w:hAnsi="Arial" w:cs="Arial"/>
          <w:sz w:val="24"/>
          <w:szCs w:val="24"/>
        </w:rPr>
        <w:t xml:space="preserve">que </w:t>
      </w:r>
      <w:r w:rsidR="00A05862" w:rsidRPr="007722B2">
        <w:rPr>
          <w:rFonts w:ascii="Arial" w:hAnsi="Arial" w:cs="Arial"/>
          <w:sz w:val="24"/>
          <w:szCs w:val="24"/>
        </w:rPr>
        <w:t>utiliza</w:t>
      </w:r>
      <w:r w:rsidR="002D4BFB" w:rsidRPr="007722B2">
        <w:rPr>
          <w:rFonts w:ascii="Arial" w:hAnsi="Arial" w:cs="Arial"/>
          <w:sz w:val="24"/>
          <w:szCs w:val="24"/>
        </w:rPr>
        <w:t>ram</w:t>
      </w:r>
      <w:r w:rsidR="00A05862" w:rsidRPr="007722B2">
        <w:rPr>
          <w:rFonts w:ascii="Arial" w:hAnsi="Arial" w:cs="Arial"/>
          <w:sz w:val="24"/>
          <w:szCs w:val="24"/>
        </w:rPr>
        <w:t xml:space="preserve"> um protocolo de 45 minutos de exercício </w:t>
      </w:r>
      <w:r w:rsidR="002D4BFB" w:rsidRPr="007722B2">
        <w:rPr>
          <w:rFonts w:ascii="Arial" w:hAnsi="Arial" w:cs="Arial"/>
          <w:sz w:val="24"/>
          <w:szCs w:val="24"/>
        </w:rPr>
        <w:t>em cicloergômetro intercalado</w:t>
      </w:r>
      <w:r w:rsidR="00A05862" w:rsidRPr="007722B2">
        <w:rPr>
          <w:rFonts w:ascii="Arial" w:hAnsi="Arial" w:cs="Arial"/>
          <w:sz w:val="24"/>
          <w:szCs w:val="24"/>
        </w:rPr>
        <w:t xml:space="preserve"> por </w:t>
      </w:r>
      <w:proofErr w:type="gramStart"/>
      <w:r w:rsidR="00A05862" w:rsidRPr="007722B2">
        <w:rPr>
          <w:rFonts w:ascii="Arial" w:hAnsi="Arial" w:cs="Arial"/>
          <w:sz w:val="24"/>
          <w:szCs w:val="24"/>
        </w:rPr>
        <w:t>9</w:t>
      </w:r>
      <w:proofErr w:type="gramEnd"/>
      <w:r w:rsidR="00A05862" w:rsidRPr="007722B2">
        <w:rPr>
          <w:rFonts w:ascii="Arial" w:hAnsi="Arial" w:cs="Arial"/>
          <w:sz w:val="24"/>
          <w:szCs w:val="24"/>
        </w:rPr>
        <w:t xml:space="preserve"> </w:t>
      </w:r>
      <w:proofErr w:type="spellStart"/>
      <w:r w:rsidR="00A05862" w:rsidRPr="007722B2">
        <w:rPr>
          <w:rFonts w:ascii="Arial" w:hAnsi="Arial" w:cs="Arial"/>
          <w:sz w:val="24"/>
          <w:szCs w:val="24"/>
        </w:rPr>
        <w:t>sprints</w:t>
      </w:r>
      <w:proofErr w:type="spellEnd"/>
      <w:r w:rsidR="00A05862" w:rsidRPr="007722B2">
        <w:rPr>
          <w:rFonts w:ascii="Arial" w:hAnsi="Arial" w:cs="Arial"/>
          <w:sz w:val="24"/>
          <w:szCs w:val="24"/>
        </w:rPr>
        <w:t xml:space="preserve"> máximos de 15 segundos a cada 5 minutos </w:t>
      </w:r>
      <w:r w:rsidR="002D4BFB" w:rsidRPr="007722B2">
        <w:rPr>
          <w:rFonts w:ascii="Arial" w:hAnsi="Arial" w:cs="Arial"/>
          <w:sz w:val="24"/>
          <w:szCs w:val="24"/>
        </w:rPr>
        <w:t xml:space="preserve">de exercício contínuo, </w:t>
      </w:r>
      <w:r w:rsidR="00A05862" w:rsidRPr="007722B2">
        <w:rPr>
          <w:rFonts w:ascii="Arial" w:hAnsi="Arial" w:cs="Arial"/>
          <w:sz w:val="24"/>
          <w:szCs w:val="24"/>
        </w:rPr>
        <w:t xml:space="preserve">apresentando uma </w:t>
      </w:r>
      <w:r w:rsidR="00384EEA" w:rsidRPr="007722B2">
        <w:rPr>
          <w:rFonts w:ascii="Arial" w:hAnsi="Arial" w:cs="Arial"/>
          <w:sz w:val="24"/>
          <w:szCs w:val="24"/>
        </w:rPr>
        <w:t>redução</w:t>
      </w:r>
      <w:r w:rsidR="00D31159" w:rsidRPr="007722B2">
        <w:rPr>
          <w:rFonts w:ascii="Arial" w:hAnsi="Arial" w:cs="Arial"/>
          <w:sz w:val="24"/>
          <w:szCs w:val="24"/>
        </w:rPr>
        <w:t xml:space="preserve"> glicêmica</w:t>
      </w:r>
      <w:r w:rsidR="00A05862" w:rsidRPr="007722B2">
        <w:rPr>
          <w:rFonts w:ascii="Arial" w:hAnsi="Arial" w:cs="Arial"/>
          <w:sz w:val="24"/>
          <w:szCs w:val="24"/>
        </w:rPr>
        <w:t>, por</w:t>
      </w:r>
      <w:r w:rsidR="00A75C9F" w:rsidRPr="007722B2">
        <w:rPr>
          <w:rFonts w:ascii="Arial" w:hAnsi="Arial" w:cs="Arial"/>
          <w:sz w:val="24"/>
          <w:szCs w:val="24"/>
        </w:rPr>
        <w:t xml:space="preserve"> volta de 50% do valor inicial,</w:t>
      </w:r>
      <w:r>
        <w:rPr>
          <w:rFonts w:ascii="Arial" w:hAnsi="Arial" w:cs="Arial"/>
          <w:sz w:val="24"/>
          <w:szCs w:val="24"/>
        </w:rPr>
        <w:t xml:space="preserve"> outro estudo reforçou esta hipótese, </w:t>
      </w:r>
      <w:proofErr w:type="spellStart"/>
      <w:r w:rsidR="00CD5A2E" w:rsidRPr="007722B2">
        <w:rPr>
          <w:rFonts w:ascii="Arial" w:hAnsi="Arial" w:cs="Arial"/>
          <w:sz w:val="24"/>
          <w:szCs w:val="24"/>
        </w:rPr>
        <w:t>Dubé</w:t>
      </w:r>
      <w:proofErr w:type="spellEnd"/>
      <w:r w:rsidR="00CD5A2E" w:rsidRPr="007722B2">
        <w:rPr>
          <w:rFonts w:ascii="Arial" w:hAnsi="Arial" w:cs="Arial"/>
          <w:sz w:val="24"/>
          <w:szCs w:val="24"/>
        </w:rPr>
        <w:t xml:space="preserve">, </w:t>
      </w:r>
      <w:proofErr w:type="spellStart"/>
      <w:r w:rsidR="00CD5A2E" w:rsidRPr="007722B2">
        <w:rPr>
          <w:rFonts w:ascii="Arial" w:hAnsi="Arial" w:cs="Arial"/>
          <w:sz w:val="24"/>
          <w:szCs w:val="24"/>
        </w:rPr>
        <w:t>Lavoie</w:t>
      </w:r>
      <w:proofErr w:type="spellEnd"/>
      <w:r w:rsidR="00CD5A2E" w:rsidRPr="007722B2">
        <w:rPr>
          <w:rFonts w:ascii="Arial" w:hAnsi="Arial" w:cs="Arial"/>
          <w:sz w:val="24"/>
          <w:szCs w:val="24"/>
        </w:rPr>
        <w:t xml:space="preserve"> e Weisnagel</w:t>
      </w:r>
      <w:r w:rsidR="00A00731">
        <w:rPr>
          <w:rFonts w:ascii="Arial" w:hAnsi="Arial" w:cs="Arial"/>
          <w:sz w:val="24"/>
          <w:szCs w:val="24"/>
          <w:vertAlign w:val="superscript"/>
        </w:rPr>
        <w:t>11</w:t>
      </w:r>
      <w:r w:rsidR="00862A88" w:rsidRPr="007722B2">
        <w:rPr>
          <w:rFonts w:ascii="Arial" w:hAnsi="Arial" w:cs="Arial"/>
          <w:sz w:val="24"/>
          <w:szCs w:val="24"/>
        </w:rPr>
        <w:t xml:space="preserve"> </w:t>
      </w:r>
      <w:r>
        <w:rPr>
          <w:rFonts w:ascii="Arial" w:hAnsi="Arial" w:cs="Arial"/>
          <w:sz w:val="24"/>
          <w:szCs w:val="24"/>
        </w:rPr>
        <w:t xml:space="preserve">realizaram </w:t>
      </w:r>
      <w:r w:rsidR="00862A88" w:rsidRPr="007722B2">
        <w:rPr>
          <w:rFonts w:ascii="Arial" w:hAnsi="Arial" w:cs="Arial"/>
          <w:sz w:val="24"/>
          <w:szCs w:val="24"/>
        </w:rPr>
        <w:t xml:space="preserve">intervenção de 60 minutos de pedalada em cicloergômetro a 50% do VO² pico intercalado com 10 segundos de </w:t>
      </w:r>
      <w:proofErr w:type="spellStart"/>
      <w:r w:rsidR="00862A88" w:rsidRPr="007722B2">
        <w:rPr>
          <w:rFonts w:ascii="Arial" w:hAnsi="Arial" w:cs="Arial"/>
          <w:sz w:val="24"/>
          <w:szCs w:val="24"/>
        </w:rPr>
        <w:t>sprints</w:t>
      </w:r>
      <w:proofErr w:type="spellEnd"/>
      <w:r w:rsidR="00862A88" w:rsidRPr="007722B2">
        <w:rPr>
          <w:rFonts w:ascii="Arial" w:hAnsi="Arial" w:cs="Arial"/>
          <w:sz w:val="24"/>
          <w:szCs w:val="24"/>
        </w:rPr>
        <w:t xml:space="preserve"> máximos a cada dois minutos (</w:t>
      </w:r>
      <w:r>
        <w:rPr>
          <w:rFonts w:ascii="Arial" w:hAnsi="Arial" w:cs="Arial"/>
          <w:sz w:val="24"/>
          <w:szCs w:val="24"/>
        </w:rPr>
        <w:t xml:space="preserve">totalizando 30 </w:t>
      </w:r>
      <w:proofErr w:type="spellStart"/>
      <w:r>
        <w:rPr>
          <w:rFonts w:ascii="Arial" w:hAnsi="Arial" w:cs="Arial"/>
          <w:sz w:val="24"/>
          <w:szCs w:val="24"/>
        </w:rPr>
        <w:t>sprints</w:t>
      </w:r>
      <w:proofErr w:type="spellEnd"/>
      <w:r>
        <w:rPr>
          <w:rFonts w:ascii="Arial" w:hAnsi="Arial" w:cs="Arial"/>
          <w:sz w:val="24"/>
          <w:szCs w:val="24"/>
        </w:rPr>
        <w:t xml:space="preserve">), resultando </w:t>
      </w:r>
      <w:r w:rsidR="00862A88" w:rsidRPr="007722B2">
        <w:rPr>
          <w:rFonts w:ascii="Arial" w:hAnsi="Arial" w:cs="Arial"/>
          <w:sz w:val="24"/>
          <w:szCs w:val="24"/>
        </w:rPr>
        <w:t>em uma d</w:t>
      </w:r>
      <w:r>
        <w:rPr>
          <w:rFonts w:ascii="Arial" w:hAnsi="Arial" w:cs="Arial"/>
          <w:sz w:val="24"/>
          <w:szCs w:val="24"/>
        </w:rPr>
        <w:t>iminuição da glicemia de 54,05%.</w:t>
      </w:r>
      <w:r w:rsidR="00383E4E" w:rsidRPr="007722B2">
        <w:rPr>
          <w:rFonts w:ascii="Arial" w:hAnsi="Arial" w:cs="Arial"/>
          <w:sz w:val="24"/>
          <w:szCs w:val="24"/>
        </w:rPr>
        <w:t xml:space="preserve"> </w:t>
      </w:r>
      <w:r w:rsidR="005D2238">
        <w:rPr>
          <w:rFonts w:ascii="Arial" w:hAnsi="Arial" w:cs="Arial"/>
          <w:sz w:val="24"/>
          <w:szCs w:val="24"/>
        </w:rPr>
        <w:t xml:space="preserve"> A utilização de substratos energéticos durante os exercícios se altera com o passar do tempo em estímulo, </w:t>
      </w:r>
      <w:proofErr w:type="spellStart"/>
      <w:r w:rsidR="005D2238">
        <w:rPr>
          <w:rFonts w:ascii="Arial" w:hAnsi="Arial" w:cs="Arial"/>
          <w:sz w:val="24"/>
          <w:szCs w:val="24"/>
        </w:rPr>
        <w:t>Riddell</w:t>
      </w:r>
      <w:proofErr w:type="spellEnd"/>
      <w:r w:rsidR="005D2238">
        <w:rPr>
          <w:rFonts w:ascii="Arial" w:hAnsi="Arial" w:cs="Arial"/>
          <w:sz w:val="24"/>
          <w:szCs w:val="24"/>
        </w:rPr>
        <w:t xml:space="preserve"> </w:t>
      </w:r>
      <w:proofErr w:type="gramStart"/>
      <w:r w:rsidR="005D2238">
        <w:rPr>
          <w:rFonts w:ascii="Arial" w:hAnsi="Arial" w:cs="Arial"/>
          <w:sz w:val="24"/>
          <w:szCs w:val="24"/>
        </w:rPr>
        <w:t>et</w:t>
      </w:r>
      <w:proofErr w:type="gramEnd"/>
      <w:r w:rsidR="005D2238">
        <w:rPr>
          <w:rFonts w:ascii="Arial" w:hAnsi="Arial" w:cs="Arial"/>
          <w:sz w:val="24"/>
          <w:szCs w:val="24"/>
        </w:rPr>
        <w:t xml:space="preserve"> al</w:t>
      </w:r>
      <w:r w:rsidR="00BA5FF2">
        <w:rPr>
          <w:rFonts w:ascii="Arial" w:hAnsi="Arial" w:cs="Arial"/>
          <w:sz w:val="24"/>
          <w:szCs w:val="24"/>
          <w:vertAlign w:val="superscript"/>
        </w:rPr>
        <w:t>24</w:t>
      </w:r>
      <w:r w:rsidR="005D2238">
        <w:rPr>
          <w:rFonts w:ascii="Arial" w:hAnsi="Arial" w:cs="Arial"/>
          <w:sz w:val="24"/>
          <w:szCs w:val="24"/>
        </w:rPr>
        <w:t>, avaliaram a realização de 90 minutos de exercício em cicloergômetro em meninos com idades entre 10 e 14</w:t>
      </w:r>
      <w:r w:rsidR="00383E4E" w:rsidRPr="007722B2">
        <w:rPr>
          <w:rFonts w:ascii="Arial" w:hAnsi="Arial" w:cs="Arial"/>
          <w:sz w:val="24"/>
          <w:szCs w:val="24"/>
        </w:rPr>
        <w:t xml:space="preserve"> </w:t>
      </w:r>
      <w:r w:rsidR="005D2238">
        <w:rPr>
          <w:rFonts w:ascii="Arial" w:hAnsi="Arial" w:cs="Arial"/>
          <w:sz w:val="24"/>
          <w:szCs w:val="24"/>
        </w:rPr>
        <w:t xml:space="preserve">anos, e observaram que a contribuição do metabolismo glicídico é reduzida com o passar do exercício e a oxidação das gorduras tem resposta inversa. </w:t>
      </w:r>
    </w:p>
    <w:p w14:paraId="2259D251" w14:textId="3DBB87C2" w:rsidR="00B7207E" w:rsidRDefault="00383E4E" w:rsidP="007722B2">
      <w:pPr>
        <w:spacing w:after="0" w:line="360" w:lineRule="auto"/>
        <w:jc w:val="both"/>
        <w:rPr>
          <w:rFonts w:ascii="Arial" w:hAnsi="Arial" w:cs="Arial"/>
          <w:sz w:val="24"/>
          <w:szCs w:val="24"/>
        </w:rPr>
      </w:pPr>
      <w:r w:rsidRPr="007722B2">
        <w:rPr>
          <w:rFonts w:ascii="Arial" w:hAnsi="Arial" w:cs="Arial"/>
          <w:sz w:val="24"/>
          <w:szCs w:val="24"/>
        </w:rPr>
        <w:lastRenderedPageBreak/>
        <w:t xml:space="preserve">         </w:t>
      </w:r>
      <w:proofErr w:type="spellStart"/>
      <w:r w:rsidR="002177E7" w:rsidRPr="007722B2">
        <w:rPr>
          <w:rFonts w:ascii="Arial" w:hAnsi="Arial" w:cs="Arial"/>
          <w:sz w:val="24"/>
          <w:szCs w:val="24"/>
        </w:rPr>
        <w:t>Guelfi</w:t>
      </w:r>
      <w:proofErr w:type="spellEnd"/>
      <w:r w:rsidR="002177E7" w:rsidRPr="007722B2">
        <w:rPr>
          <w:rFonts w:ascii="Arial" w:hAnsi="Arial" w:cs="Arial"/>
          <w:sz w:val="24"/>
          <w:szCs w:val="24"/>
        </w:rPr>
        <w:t xml:space="preserve"> </w:t>
      </w:r>
      <w:proofErr w:type="gramStart"/>
      <w:r w:rsidR="002177E7" w:rsidRPr="007722B2">
        <w:rPr>
          <w:rFonts w:ascii="Arial" w:hAnsi="Arial" w:cs="Arial"/>
          <w:sz w:val="24"/>
          <w:szCs w:val="24"/>
        </w:rPr>
        <w:t>et</w:t>
      </w:r>
      <w:proofErr w:type="gramEnd"/>
      <w:r w:rsidR="002177E7" w:rsidRPr="007722B2">
        <w:rPr>
          <w:rFonts w:ascii="Arial" w:hAnsi="Arial" w:cs="Arial"/>
          <w:sz w:val="24"/>
          <w:szCs w:val="24"/>
        </w:rPr>
        <w:t xml:space="preserve"> al</w:t>
      </w:r>
      <w:r w:rsidR="00026EFF" w:rsidRPr="007722B2">
        <w:rPr>
          <w:rFonts w:ascii="Arial" w:hAnsi="Arial" w:cs="Arial"/>
          <w:sz w:val="24"/>
          <w:szCs w:val="24"/>
        </w:rPr>
        <w:t>.</w:t>
      </w:r>
      <w:r w:rsidR="00026EFF" w:rsidRPr="007722B2">
        <w:rPr>
          <w:rFonts w:ascii="Arial" w:hAnsi="Arial" w:cs="Arial"/>
          <w:sz w:val="24"/>
          <w:szCs w:val="24"/>
          <w:vertAlign w:val="superscript"/>
        </w:rPr>
        <w:t>1</w:t>
      </w:r>
      <w:r w:rsidR="00A00731">
        <w:rPr>
          <w:rFonts w:ascii="Arial" w:hAnsi="Arial" w:cs="Arial"/>
          <w:sz w:val="24"/>
          <w:szCs w:val="24"/>
          <w:vertAlign w:val="superscript"/>
        </w:rPr>
        <w:t>6</w:t>
      </w:r>
      <w:r w:rsidR="00F456BA" w:rsidRPr="007722B2">
        <w:rPr>
          <w:rFonts w:ascii="Arial" w:hAnsi="Arial" w:cs="Arial"/>
          <w:sz w:val="24"/>
          <w:szCs w:val="24"/>
        </w:rPr>
        <w:t xml:space="preserve"> </w:t>
      </w:r>
      <w:r w:rsidR="00F90F88" w:rsidRPr="007722B2">
        <w:rPr>
          <w:rFonts w:ascii="Arial" w:hAnsi="Arial" w:cs="Arial"/>
          <w:sz w:val="24"/>
          <w:szCs w:val="24"/>
        </w:rPr>
        <w:t>a</w:t>
      </w:r>
      <w:r w:rsidR="002177E7" w:rsidRPr="007722B2">
        <w:rPr>
          <w:rFonts w:ascii="Arial" w:hAnsi="Arial" w:cs="Arial"/>
          <w:sz w:val="24"/>
          <w:szCs w:val="24"/>
        </w:rPr>
        <w:t>nalisa</w:t>
      </w:r>
      <w:r w:rsidR="00F456BA" w:rsidRPr="007722B2">
        <w:rPr>
          <w:rFonts w:ascii="Arial" w:hAnsi="Arial" w:cs="Arial"/>
          <w:sz w:val="24"/>
          <w:szCs w:val="24"/>
        </w:rPr>
        <w:t>ram</w:t>
      </w:r>
      <w:r w:rsidR="002177E7" w:rsidRPr="007722B2">
        <w:rPr>
          <w:rFonts w:ascii="Arial" w:hAnsi="Arial" w:cs="Arial"/>
          <w:sz w:val="24"/>
          <w:szCs w:val="24"/>
        </w:rPr>
        <w:t xml:space="preserve">  a taxa de produção endógena de glicose</w:t>
      </w:r>
      <w:r w:rsidR="00F90F88" w:rsidRPr="007722B2">
        <w:rPr>
          <w:rFonts w:ascii="Arial" w:hAnsi="Arial" w:cs="Arial"/>
          <w:sz w:val="24"/>
          <w:szCs w:val="24"/>
        </w:rPr>
        <w:t xml:space="preserve">, </w:t>
      </w:r>
      <w:r w:rsidR="007235B7" w:rsidRPr="007722B2">
        <w:rPr>
          <w:rFonts w:ascii="Arial" w:hAnsi="Arial" w:cs="Arial"/>
          <w:sz w:val="24"/>
          <w:szCs w:val="24"/>
        </w:rPr>
        <w:t xml:space="preserve">e </w:t>
      </w:r>
      <w:r w:rsidR="002177E7" w:rsidRPr="007722B2">
        <w:rPr>
          <w:rFonts w:ascii="Arial" w:hAnsi="Arial" w:cs="Arial"/>
          <w:sz w:val="24"/>
          <w:szCs w:val="24"/>
        </w:rPr>
        <w:t>verific</w:t>
      </w:r>
      <w:r w:rsidR="007235B7" w:rsidRPr="007722B2">
        <w:rPr>
          <w:rFonts w:ascii="Arial" w:hAnsi="Arial" w:cs="Arial"/>
          <w:sz w:val="24"/>
          <w:szCs w:val="24"/>
        </w:rPr>
        <w:t>aram</w:t>
      </w:r>
      <w:r w:rsidR="00F456BA" w:rsidRPr="007722B2">
        <w:rPr>
          <w:rFonts w:ascii="Arial" w:hAnsi="Arial" w:cs="Arial"/>
          <w:sz w:val="24"/>
          <w:szCs w:val="24"/>
        </w:rPr>
        <w:t xml:space="preserve"> </w:t>
      </w:r>
      <w:r w:rsidR="0087005C">
        <w:rPr>
          <w:rFonts w:ascii="Arial" w:hAnsi="Arial" w:cs="Arial"/>
          <w:sz w:val="24"/>
          <w:szCs w:val="24"/>
        </w:rPr>
        <w:t>que esta produção interna de glicose é</w:t>
      </w:r>
      <w:r w:rsidR="002177E7" w:rsidRPr="007722B2">
        <w:rPr>
          <w:rFonts w:ascii="Arial" w:hAnsi="Arial" w:cs="Arial"/>
          <w:sz w:val="24"/>
          <w:szCs w:val="24"/>
        </w:rPr>
        <w:t xml:space="preserve"> maior nos trabalhos intermitentes comparados com trabalhos contínuos, </w:t>
      </w:r>
      <w:r w:rsidR="0087005C">
        <w:rPr>
          <w:rFonts w:ascii="Arial" w:hAnsi="Arial" w:cs="Arial"/>
          <w:sz w:val="24"/>
          <w:szCs w:val="24"/>
        </w:rPr>
        <w:t xml:space="preserve">associando esta resposta ao </w:t>
      </w:r>
      <w:r w:rsidR="002177E7" w:rsidRPr="007722B2">
        <w:rPr>
          <w:rFonts w:ascii="Arial" w:hAnsi="Arial" w:cs="Arial"/>
          <w:sz w:val="24"/>
          <w:szCs w:val="24"/>
        </w:rPr>
        <w:t>aumento</w:t>
      </w:r>
      <w:r w:rsidR="00F90F88" w:rsidRPr="007722B2">
        <w:rPr>
          <w:rFonts w:ascii="Arial" w:hAnsi="Arial" w:cs="Arial"/>
          <w:sz w:val="24"/>
          <w:szCs w:val="24"/>
        </w:rPr>
        <w:t xml:space="preserve"> mais expressivo</w:t>
      </w:r>
      <w:r w:rsidR="002177E7" w:rsidRPr="007722B2">
        <w:rPr>
          <w:rFonts w:ascii="Arial" w:hAnsi="Arial" w:cs="Arial"/>
          <w:sz w:val="24"/>
          <w:szCs w:val="24"/>
        </w:rPr>
        <w:t xml:space="preserve"> das concentrações de </w:t>
      </w:r>
      <w:proofErr w:type="spellStart"/>
      <w:r w:rsidR="002177E7" w:rsidRPr="007722B2">
        <w:rPr>
          <w:rFonts w:ascii="Arial" w:hAnsi="Arial" w:cs="Arial"/>
          <w:sz w:val="24"/>
          <w:szCs w:val="24"/>
        </w:rPr>
        <w:t>epinefrina</w:t>
      </w:r>
      <w:proofErr w:type="spellEnd"/>
      <w:r w:rsidR="002177E7" w:rsidRPr="007722B2">
        <w:rPr>
          <w:rFonts w:ascii="Arial" w:hAnsi="Arial" w:cs="Arial"/>
          <w:sz w:val="24"/>
          <w:szCs w:val="24"/>
        </w:rPr>
        <w:t xml:space="preserve">, </w:t>
      </w:r>
      <w:proofErr w:type="spellStart"/>
      <w:r w:rsidR="002177E7" w:rsidRPr="007722B2">
        <w:rPr>
          <w:rFonts w:ascii="Arial" w:hAnsi="Arial" w:cs="Arial"/>
          <w:sz w:val="24"/>
          <w:szCs w:val="24"/>
        </w:rPr>
        <w:t>norepinefrina</w:t>
      </w:r>
      <w:proofErr w:type="spellEnd"/>
      <w:r w:rsidR="002177E7" w:rsidRPr="007722B2">
        <w:rPr>
          <w:rFonts w:ascii="Arial" w:hAnsi="Arial" w:cs="Arial"/>
          <w:sz w:val="24"/>
          <w:szCs w:val="24"/>
        </w:rPr>
        <w:t xml:space="preserve"> e lactato, </w:t>
      </w:r>
      <w:r w:rsidR="0087005C">
        <w:rPr>
          <w:rFonts w:ascii="Arial" w:hAnsi="Arial" w:cs="Arial"/>
          <w:sz w:val="24"/>
          <w:szCs w:val="24"/>
        </w:rPr>
        <w:t xml:space="preserve">os autores citam ainda o fato de que </w:t>
      </w:r>
      <w:r w:rsidR="00F456BA" w:rsidRPr="007722B2">
        <w:rPr>
          <w:rFonts w:ascii="Arial" w:hAnsi="Arial" w:cs="Arial"/>
          <w:sz w:val="24"/>
          <w:szCs w:val="24"/>
        </w:rPr>
        <w:t>n</w:t>
      </w:r>
      <w:r w:rsidR="00385195" w:rsidRPr="007722B2">
        <w:rPr>
          <w:rFonts w:ascii="Arial" w:hAnsi="Arial" w:cs="Arial"/>
          <w:sz w:val="24"/>
          <w:szCs w:val="24"/>
        </w:rPr>
        <w:t xml:space="preserve">íveis elevados de lactato contribuem para a estabilização da glicose sanguínea, </w:t>
      </w:r>
      <w:r w:rsidR="00845822">
        <w:rPr>
          <w:rFonts w:ascii="Arial" w:hAnsi="Arial" w:cs="Arial"/>
          <w:sz w:val="24"/>
          <w:szCs w:val="24"/>
        </w:rPr>
        <w:t xml:space="preserve">de certa forma </w:t>
      </w:r>
      <w:r w:rsidR="00385195" w:rsidRPr="007722B2">
        <w:rPr>
          <w:rFonts w:ascii="Arial" w:hAnsi="Arial" w:cs="Arial"/>
          <w:sz w:val="24"/>
          <w:szCs w:val="24"/>
        </w:rPr>
        <w:t>e</w:t>
      </w:r>
      <w:r w:rsidR="00845822">
        <w:rPr>
          <w:rFonts w:ascii="Arial" w:hAnsi="Arial" w:cs="Arial"/>
          <w:sz w:val="24"/>
          <w:szCs w:val="24"/>
        </w:rPr>
        <w:t>le</w:t>
      </w:r>
      <w:r w:rsidR="00385195" w:rsidRPr="007722B2">
        <w:rPr>
          <w:rFonts w:ascii="Arial" w:hAnsi="Arial" w:cs="Arial"/>
          <w:sz w:val="24"/>
          <w:szCs w:val="24"/>
        </w:rPr>
        <w:t xml:space="preserve"> fornece precursores </w:t>
      </w:r>
      <w:proofErr w:type="spellStart"/>
      <w:r w:rsidR="00385195" w:rsidRPr="007722B2">
        <w:rPr>
          <w:rFonts w:ascii="Arial" w:hAnsi="Arial" w:cs="Arial"/>
          <w:sz w:val="24"/>
          <w:szCs w:val="24"/>
        </w:rPr>
        <w:t>gliconeogênicos</w:t>
      </w:r>
      <w:proofErr w:type="spellEnd"/>
      <w:r w:rsidR="00385195" w:rsidRPr="007722B2">
        <w:rPr>
          <w:rFonts w:ascii="Arial" w:hAnsi="Arial" w:cs="Arial"/>
          <w:sz w:val="24"/>
          <w:szCs w:val="24"/>
        </w:rPr>
        <w:t xml:space="preserve"> para a produção de glicose hepática</w:t>
      </w:r>
      <w:r w:rsidR="00A00731">
        <w:rPr>
          <w:rFonts w:ascii="Arial" w:hAnsi="Arial" w:cs="Arial"/>
          <w:sz w:val="24"/>
          <w:szCs w:val="24"/>
          <w:vertAlign w:val="superscript"/>
        </w:rPr>
        <w:t>20</w:t>
      </w:r>
      <w:r w:rsidR="00C330DD" w:rsidRPr="007722B2">
        <w:rPr>
          <w:rFonts w:ascii="Arial" w:hAnsi="Arial" w:cs="Arial"/>
          <w:sz w:val="24"/>
          <w:szCs w:val="24"/>
        </w:rPr>
        <w:t>.</w:t>
      </w:r>
    </w:p>
    <w:p w14:paraId="3AC61A1E" w14:textId="77777777" w:rsidR="00BA5FF2" w:rsidRDefault="005D2238" w:rsidP="007722B2">
      <w:pPr>
        <w:spacing w:after="0" w:line="360" w:lineRule="auto"/>
        <w:jc w:val="both"/>
        <w:rPr>
          <w:rFonts w:ascii="Arial" w:hAnsi="Arial" w:cs="Arial"/>
          <w:sz w:val="24"/>
          <w:szCs w:val="24"/>
        </w:rPr>
      </w:pPr>
      <w:r>
        <w:rPr>
          <w:rFonts w:ascii="Arial" w:hAnsi="Arial" w:cs="Arial"/>
          <w:sz w:val="24"/>
          <w:szCs w:val="24"/>
        </w:rPr>
        <w:tab/>
        <w:t xml:space="preserve">A utilização do glicogênio muscular durante o exercício pode contribuir também com os resultados, devido à secreção de hormônios contrarreguladores responsáveis pelo catabolismo das reservas </w:t>
      </w:r>
      <w:proofErr w:type="spellStart"/>
      <w:r>
        <w:rPr>
          <w:rFonts w:ascii="Arial" w:hAnsi="Arial" w:cs="Arial"/>
          <w:sz w:val="24"/>
          <w:szCs w:val="24"/>
        </w:rPr>
        <w:t>glicogênicas</w:t>
      </w:r>
      <w:proofErr w:type="spellEnd"/>
      <w:r>
        <w:rPr>
          <w:rFonts w:ascii="Arial" w:hAnsi="Arial" w:cs="Arial"/>
          <w:sz w:val="24"/>
          <w:szCs w:val="24"/>
        </w:rPr>
        <w:t xml:space="preserve"> energéticas. </w:t>
      </w:r>
      <w:proofErr w:type="gramStart"/>
      <w:r>
        <w:rPr>
          <w:rFonts w:ascii="Arial" w:hAnsi="Arial" w:cs="Arial"/>
          <w:sz w:val="24"/>
          <w:szCs w:val="24"/>
        </w:rPr>
        <w:t xml:space="preserve">O aumento da atividade da </w:t>
      </w:r>
      <w:proofErr w:type="spellStart"/>
      <w:r>
        <w:rPr>
          <w:rFonts w:ascii="Arial" w:hAnsi="Arial" w:cs="Arial"/>
          <w:sz w:val="24"/>
          <w:szCs w:val="24"/>
        </w:rPr>
        <w:t>glicogêniofosforilase</w:t>
      </w:r>
      <w:proofErr w:type="spellEnd"/>
      <w:r>
        <w:rPr>
          <w:rFonts w:ascii="Arial" w:hAnsi="Arial" w:cs="Arial"/>
          <w:sz w:val="24"/>
          <w:szCs w:val="24"/>
        </w:rPr>
        <w:t xml:space="preserve"> pela estimulação adrenérgica da </w:t>
      </w:r>
      <w:proofErr w:type="spellStart"/>
      <w:r>
        <w:rPr>
          <w:rFonts w:ascii="Arial" w:hAnsi="Arial" w:cs="Arial"/>
          <w:sz w:val="24"/>
          <w:szCs w:val="24"/>
        </w:rPr>
        <w:t>epinefrina</w:t>
      </w:r>
      <w:proofErr w:type="spellEnd"/>
      <w:r>
        <w:rPr>
          <w:rFonts w:ascii="Arial" w:hAnsi="Arial" w:cs="Arial"/>
          <w:sz w:val="24"/>
          <w:szCs w:val="24"/>
        </w:rPr>
        <w:t xml:space="preserve"> resultam</w:t>
      </w:r>
      <w:proofErr w:type="gramEnd"/>
      <w:r>
        <w:rPr>
          <w:rFonts w:ascii="Arial" w:hAnsi="Arial" w:cs="Arial"/>
          <w:sz w:val="24"/>
          <w:szCs w:val="24"/>
        </w:rPr>
        <w:t xml:space="preserve"> no aumento da utilização do glicogênio muscular</w:t>
      </w:r>
      <w:r w:rsidR="00BA5FF2">
        <w:rPr>
          <w:rFonts w:ascii="Arial" w:hAnsi="Arial" w:cs="Arial"/>
          <w:sz w:val="24"/>
          <w:szCs w:val="24"/>
          <w:vertAlign w:val="superscript"/>
        </w:rPr>
        <w:t>23</w:t>
      </w:r>
      <w:r w:rsidR="00BA5FF2">
        <w:rPr>
          <w:rFonts w:ascii="Arial" w:hAnsi="Arial" w:cs="Arial"/>
          <w:sz w:val="24"/>
          <w:szCs w:val="24"/>
        </w:rPr>
        <w:t>.</w:t>
      </w:r>
    </w:p>
    <w:p w14:paraId="6090D0EF" w14:textId="5F801ACC" w:rsidR="00B20F71" w:rsidRDefault="00C330DD" w:rsidP="007722B2">
      <w:pPr>
        <w:spacing w:after="0" w:line="360" w:lineRule="auto"/>
        <w:jc w:val="both"/>
        <w:rPr>
          <w:rFonts w:ascii="Arial" w:hAnsi="Arial" w:cs="Arial"/>
          <w:sz w:val="24"/>
          <w:szCs w:val="24"/>
        </w:rPr>
      </w:pPr>
      <w:r w:rsidRPr="007722B2">
        <w:rPr>
          <w:rFonts w:ascii="Arial" w:hAnsi="Arial" w:cs="Arial"/>
          <w:sz w:val="24"/>
          <w:szCs w:val="24"/>
        </w:rPr>
        <w:t xml:space="preserve">             </w:t>
      </w:r>
      <w:r w:rsidR="00E470A0">
        <w:rPr>
          <w:rFonts w:ascii="Arial" w:hAnsi="Arial" w:cs="Arial"/>
          <w:sz w:val="24"/>
          <w:szCs w:val="24"/>
        </w:rPr>
        <w:t xml:space="preserve">Atividades </w:t>
      </w:r>
      <w:r w:rsidR="00CD3E90">
        <w:rPr>
          <w:rFonts w:ascii="Arial" w:hAnsi="Arial" w:cs="Arial"/>
          <w:sz w:val="24"/>
          <w:szCs w:val="24"/>
        </w:rPr>
        <w:t>intens</w:t>
      </w:r>
      <w:r w:rsidR="00E470A0">
        <w:rPr>
          <w:rFonts w:ascii="Arial" w:hAnsi="Arial" w:cs="Arial"/>
          <w:sz w:val="24"/>
          <w:szCs w:val="24"/>
        </w:rPr>
        <w:t>a</w:t>
      </w:r>
      <w:r w:rsidR="00CD3E90">
        <w:rPr>
          <w:rFonts w:ascii="Arial" w:hAnsi="Arial" w:cs="Arial"/>
          <w:sz w:val="24"/>
          <w:szCs w:val="24"/>
        </w:rPr>
        <w:t>s como o exercício aeróbio quase máximo podem causar uma elevação imediata dos níveis de glicose sanguíneos devido às respostas hormonais</w:t>
      </w:r>
      <w:r w:rsidR="00225D0D">
        <w:rPr>
          <w:rFonts w:ascii="Arial" w:hAnsi="Arial" w:cs="Arial"/>
          <w:sz w:val="24"/>
          <w:szCs w:val="24"/>
          <w:vertAlign w:val="superscript"/>
        </w:rPr>
        <w:t>22</w:t>
      </w:r>
      <w:r w:rsidR="00CD3E90">
        <w:rPr>
          <w:rFonts w:ascii="Arial" w:hAnsi="Arial" w:cs="Arial"/>
          <w:sz w:val="24"/>
          <w:szCs w:val="24"/>
        </w:rPr>
        <w:t xml:space="preserve">. </w:t>
      </w:r>
      <w:proofErr w:type="spellStart"/>
      <w:r w:rsidR="00CD5A2E" w:rsidRPr="007722B2">
        <w:rPr>
          <w:rFonts w:ascii="Arial" w:hAnsi="Arial" w:cs="Arial"/>
          <w:sz w:val="24"/>
          <w:szCs w:val="24"/>
        </w:rPr>
        <w:t>Dubé</w:t>
      </w:r>
      <w:proofErr w:type="spellEnd"/>
      <w:r w:rsidR="00CD5A2E" w:rsidRPr="007722B2">
        <w:rPr>
          <w:rFonts w:ascii="Arial" w:hAnsi="Arial" w:cs="Arial"/>
          <w:sz w:val="24"/>
          <w:szCs w:val="24"/>
        </w:rPr>
        <w:t xml:space="preserve">, </w:t>
      </w:r>
      <w:proofErr w:type="spellStart"/>
      <w:r w:rsidR="00CD5A2E" w:rsidRPr="007722B2">
        <w:rPr>
          <w:rFonts w:ascii="Arial" w:hAnsi="Arial" w:cs="Arial"/>
          <w:sz w:val="24"/>
          <w:szCs w:val="24"/>
        </w:rPr>
        <w:t>Lavoie</w:t>
      </w:r>
      <w:proofErr w:type="spellEnd"/>
      <w:r w:rsidR="00CD5A2E" w:rsidRPr="007722B2">
        <w:rPr>
          <w:rFonts w:ascii="Arial" w:hAnsi="Arial" w:cs="Arial"/>
          <w:sz w:val="24"/>
          <w:szCs w:val="24"/>
        </w:rPr>
        <w:t xml:space="preserve"> e Weisnagel</w:t>
      </w:r>
      <w:r w:rsidR="005A1D01" w:rsidRPr="007722B2">
        <w:rPr>
          <w:rFonts w:ascii="Arial" w:hAnsi="Arial" w:cs="Arial"/>
          <w:sz w:val="24"/>
          <w:szCs w:val="24"/>
          <w:vertAlign w:val="superscript"/>
        </w:rPr>
        <w:t>1</w:t>
      </w:r>
      <w:r w:rsidR="00225D0D">
        <w:rPr>
          <w:rFonts w:ascii="Arial" w:hAnsi="Arial" w:cs="Arial"/>
          <w:sz w:val="24"/>
          <w:szCs w:val="24"/>
          <w:vertAlign w:val="superscript"/>
        </w:rPr>
        <w:t>8</w:t>
      </w:r>
      <w:r w:rsidRPr="007722B2">
        <w:rPr>
          <w:rFonts w:ascii="Arial" w:hAnsi="Arial" w:cs="Arial"/>
          <w:sz w:val="24"/>
          <w:szCs w:val="24"/>
        </w:rPr>
        <w:t xml:space="preserve"> observaram </w:t>
      </w:r>
      <w:r w:rsidR="009B485F" w:rsidRPr="007722B2">
        <w:rPr>
          <w:rFonts w:ascii="Arial" w:hAnsi="Arial" w:cs="Arial"/>
          <w:sz w:val="24"/>
          <w:szCs w:val="24"/>
        </w:rPr>
        <w:t xml:space="preserve">as </w:t>
      </w:r>
      <w:r w:rsidRPr="007722B2">
        <w:rPr>
          <w:rFonts w:ascii="Arial" w:hAnsi="Arial" w:cs="Arial"/>
          <w:sz w:val="24"/>
          <w:szCs w:val="24"/>
        </w:rPr>
        <w:t xml:space="preserve">diferenças nos níveis dos hormônios </w:t>
      </w:r>
      <w:proofErr w:type="spellStart"/>
      <w:proofErr w:type="gramStart"/>
      <w:r w:rsidRPr="007722B2">
        <w:rPr>
          <w:rFonts w:ascii="Arial" w:hAnsi="Arial" w:cs="Arial"/>
          <w:sz w:val="24"/>
          <w:szCs w:val="24"/>
        </w:rPr>
        <w:t>contra-reguladores</w:t>
      </w:r>
      <w:proofErr w:type="spellEnd"/>
      <w:proofErr w:type="gramEnd"/>
      <w:r w:rsidRPr="007722B2">
        <w:rPr>
          <w:rFonts w:ascii="Arial" w:hAnsi="Arial" w:cs="Arial"/>
          <w:sz w:val="24"/>
          <w:szCs w:val="24"/>
        </w:rPr>
        <w:t xml:space="preserve"> pós exercícios</w:t>
      </w:r>
      <w:r w:rsidR="009B485F" w:rsidRPr="007722B2">
        <w:rPr>
          <w:rFonts w:ascii="Arial" w:hAnsi="Arial" w:cs="Arial"/>
          <w:sz w:val="24"/>
          <w:szCs w:val="24"/>
        </w:rPr>
        <w:t>,</w:t>
      </w:r>
      <w:r w:rsidRPr="007722B2">
        <w:rPr>
          <w:rFonts w:ascii="Arial" w:hAnsi="Arial" w:cs="Arial"/>
          <w:sz w:val="24"/>
          <w:szCs w:val="24"/>
        </w:rPr>
        <w:t xml:space="preserve"> </w:t>
      </w:r>
      <w:r w:rsidR="00B20F71">
        <w:rPr>
          <w:rFonts w:ascii="Arial" w:hAnsi="Arial" w:cs="Arial"/>
          <w:sz w:val="24"/>
          <w:szCs w:val="24"/>
        </w:rPr>
        <w:t xml:space="preserve">os resultados demonstram </w:t>
      </w:r>
      <w:r w:rsidRPr="007722B2">
        <w:rPr>
          <w:rFonts w:ascii="Arial" w:hAnsi="Arial" w:cs="Arial"/>
          <w:sz w:val="24"/>
          <w:szCs w:val="24"/>
        </w:rPr>
        <w:t xml:space="preserve">elevadas concentrações de lactato, </w:t>
      </w:r>
      <w:proofErr w:type="spellStart"/>
      <w:r w:rsidRPr="007722B2">
        <w:rPr>
          <w:rFonts w:ascii="Arial" w:hAnsi="Arial" w:cs="Arial"/>
          <w:sz w:val="24"/>
          <w:szCs w:val="24"/>
        </w:rPr>
        <w:t>norepinefrina</w:t>
      </w:r>
      <w:proofErr w:type="spellEnd"/>
      <w:r w:rsidRPr="007722B2">
        <w:rPr>
          <w:rFonts w:ascii="Arial" w:hAnsi="Arial" w:cs="Arial"/>
          <w:sz w:val="24"/>
          <w:szCs w:val="24"/>
        </w:rPr>
        <w:t xml:space="preserve">, cortisol e adrenalina após </w:t>
      </w:r>
      <w:r w:rsidR="00B20F71">
        <w:rPr>
          <w:rFonts w:ascii="Arial" w:hAnsi="Arial" w:cs="Arial"/>
          <w:sz w:val="24"/>
          <w:szCs w:val="24"/>
        </w:rPr>
        <w:t>o exercício intermitente,</w:t>
      </w:r>
      <w:r w:rsidRPr="007722B2">
        <w:rPr>
          <w:rFonts w:ascii="Arial" w:hAnsi="Arial" w:cs="Arial"/>
          <w:sz w:val="24"/>
          <w:szCs w:val="24"/>
        </w:rPr>
        <w:t xml:space="preserve"> os resultados </w:t>
      </w:r>
      <w:r w:rsidR="00B20F71">
        <w:rPr>
          <w:rFonts w:ascii="Arial" w:hAnsi="Arial" w:cs="Arial"/>
          <w:sz w:val="24"/>
          <w:szCs w:val="24"/>
        </w:rPr>
        <w:t xml:space="preserve">sugerem que esta forma de exercícios pode ser uma estratégia </w:t>
      </w:r>
      <w:r w:rsidRPr="007722B2">
        <w:rPr>
          <w:rFonts w:ascii="Arial" w:hAnsi="Arial" w:cs="Arial"/>
          <w:sz w:val="24"/>
          <w:szCs w:val="24"/>
        </w:rPr>
        <w:t>evitar ou diminuir o risco de hipoglicemias induzida pelo exercício.</w:t>
      </w:r>
      <w:r w:rsidR="009B485F" w:rsidRPr="007722B2">
        <w:rPr>
          <w:rFonts w:ascii="Arial" w:hAnsi="Arial" w:cs="Arial"/>
          <w:sz w:val="24"/>
          <w:szCs w:val="24"/>
        </w:rPr>
        <w:t xml:space="preserve"> </w:t>
      </w:r>
    </w:p>
    <w:p w14:paraId="6AE61F07" w14:textId="28D05567" w:rsidR="00385195" w:rsidRPr="007722B2" w:rsidRDefault="009B485F" w:rsidP="00B20F71">
      <w:pPr>
        <w:spacing w:after="0" w:line="360" w:lineRule="auto"/>
        <w:ind w:firstLine="708"/>
        <w:jc w:val="both"/>
        <w:rPr>
          <w:rFonts w:ascii="Arial" w:hAnsi="Arial" w:cs="Arial"/>
          <w:sz w:val="24"/>
          <w:szCs w:val="24"/>
        </w:rPr>
      </w:pPr>
      <w:r w:rsidRPr="007722B2">
        <w:rPr>
          <w:rFonts w:ascii="Arial" w:hAnsi="Arial" w:cs="Arial"/>
          <w:sz w:val="24"/>
          <w:szCs w:val="24"/>
        </w:rPr>
        <w:t>O</w:t>
      </w:r>
      <w:r w:rsidR="00385195" w:rsidRPr="007722B2">
        <w:rPr>
          <w:rFonts w:ascii="Arial" w:hAnsi="Arial" w:cs="Arial"/>
          <w:sz w:val="24"/>
          <w:szCs w:val="24"/>
        </w:rPr>
        <w:t>s níveis elevados de lactato, catecolaminas e hormônio do crescimento, podem contribuir para evitar um maior declínio da glicose sanguínea durante a recuperação pós-exercícios, pois estimulam um aumento na produção de glicose hepática</w:t>
      </w:r>
      <w:r w:rsidRPr="007722B2">
        <w:rPr>
          <w:rFonts w:ascii="Arial" w:hAnsi="Arial" w:cs="Arial"/>
          <w:sz w:val="24"/>
          <w:szCs w:val="24"/>
        </w:rPr>
        <w:t xml:space="preserve"> esses resultados foram observados também nos trabalhos de </w:t>
      </w:r>
      <w:proofErr w:type="spellStart"/>
      <w:r w:rsidR="005A1D01" w:rsidRPr="007722B2">
        <w:rPr>
          <w:rFonts w:ascii="Arial" w:hAnsi="Arial" w:cs="Arial"/>
          <w:sz w:val="24"/>
          <w:szCs w:val="24"/>
        </w:rPr>
        <w:t>Guelfi</w:t>
      </w:r>
      <w:proofErr w:type="spellEnd"/>
      <w:r w:rsidR="005A1D01" w:rsidRPr="007722B2">
        <w:rPr>
          <w:rFonts w:ascii="Arial" w:hAnsi="Arial" w:cs="Arial"/>
          <w:sz w:val="24"/>
          <w:szCs w:val="24"/>
        </w:rPr>
        <w:t>, Jones e Fournier</w:t>
      </w:r>
      <w:r w:rsidR="004D66DA">
        <w:rPr>
          <w:rFonts w:ascii="Arial" w:hAnsi="Arial" w:cs="Arial"/>
          <w:sz w:val="24"/>
          <w:szCs w:val="24"/>
          <w:vertAlign w:val="superscript"/>
        </w:rPr>
        <w:t>12</w:t>
      </w:r>
      <w:r w:rsidR="005A1D01" w:rsidRPr="007722B2">
        <w:rPr>
          <w:rFonts w:ascii="Arial" w:hAnsi="Arial" w:cs="Arial"/>
          <w:sz w:val="24"/>
          <w:szCs w:val="24"/>
        </w:rPr>
        <w:t xml:space="preserve">, </w:t>
      </w:r>
      <w:proofErr w:type="spellStart"/>
      <w:r w:rsidR="005A1D01" w:rsidRPr="007722B2">
        <w:rPr>
          <w:rFonts w:ascii="Arial" w:hAnsi="Arial" w:cs="Arial"/>
          <w:sz w:val="24"/>
          <w:szCs w:val="24"/>
        </w:rPr>
        <w:t>Guelfi</w:t>
      </w:r>
      <w:proofErr w:type="spellEnd"/>
      <w:r w:rsidR="005A1D01" w:rsidRPr="007722B2">
        <w:rPr>
          <w:rFonts w:ascii="Arial" w:hAnsi="Arial" w:cs="Arial"/>
          <w:sz w:val="24"/>
          <w:szCs w:val="24"/>
        </w:rPr>
        <w:t>, Jones e Fournier</w:t>
      </w:r>
      <w:r w:rsidR="005A1D01" w:rsidRPr="007722B2">
        <w:rPr>
          <w:rFonts w:ascii="Arial" w:hAnsi="Arial" w:cs="Arial"/>
          <w:sz w:val="24"/>
          <w:szCs w:val="24"/>
          <w:vertAlign w:val="superscript"/>
        </w:rPr>
        <w:t>1</w:t>
      </w:r>
      <w:r w:rsidR="004D66DA">
        <w:rPr>
          <w:rFonts w:ascii="Arial" w:hAnsi="Arial" w:cs="Arial"/>
          <w:sz w:val="24"/>
          <w:szCs w:val="24"/>
          <w:vertAlign w:val="superscript"/>
        </w:rPr>
        <w:t>5</w:t>
      </w:r>
      <w:r w:rsidR="005A1D01" w:rsidRPr="007722B2">
        <w:rPr>
          <w:rFonts w:ascii="Arial" w:hAnsi="Arial" w:cs="Arial"/>
          <w:sz w:val="24"/>
          <w:szCs w:val="24"/>
        </w:rPr>
        <w:t xml:space="preserve"> e </w:t>
      </w:r>
      <w:proofErr w:type="spellStart"/>
      <w:r w:rsidR="00385195" w:rsidRPr="007722B2">
        <w:rPr>
          <w:rFonts w:ascii="Arial" w:hAnsi="Arial" w:cs="Arial"/>
          <w:sz w:val="24"/>
          <w:szCs w:val="24"/>
        </w:rPr>
        <w:t>Maran</w:t>
      </w:r>
      <w:proofErr w:type="spellEnd"/>
      <w:r w:rsidR="00385195" w:rsidRPr="007722B2">
        <w:rPr>
          <w:rFonts w:ascii="Arial" w:hAnsi="Arial" w:cs="Arial"/>
          <w:sz w:val="24"/>
          <w:szCs w:val="24"/>
        </w:rPr>
        <w:t xml:space="preserve"> </w:t>
      </w:r>
      <w:proofErr w:type="gramStart"/>
      <w:r w:rsidR="00385195" w:rsidRPr="007722B2">
        <w:rPr>
          <w:rFonts w:ascii="Arial" w:hAnsi="Arial" w:cs="Arial"/>
          <w:sz w:val="24"/>
          <w:szCs w:val="24"/>
        </w:rPr>
        <w:t>et</w:t>
      </w:r>
      <w:proofErr w:type="gramEnd"/>
      <w:r w:rsidR="00385195" w:rsidRPr="007722B2">
        <w:rPr>
          <w:rFonts w:ascii="Arial" w:hAnsi="Arial" w:cs="Arial"/>
          <w:sz w:val="24"/>
          <w:szCs w:val="24"/>
        </w:rPr>
        <w:t xml:space="preserve"> al</w:t>
      </w:r>
      <w:r w:rsidR="005A1D01" w:rsidRPr="007722B2">
        <w:rPr>
          <w:rFonts w:ascii="Arial" w:hAnsi="Arial" w:cs="Arial"/>
          <w:sz w:val="24"/>
          <w:szCs w:val="24"/>
        </w:rPr>
        <w:t>.</w:t>
      </w:r>
      <w:r w:rsidR="004D66DA">
        <w:rPr>
          <w:rFonts w:ascii="Arial" w:hAnsi="Arial" w:cs="Arial"/>
          <w:sz w:val="24"/>
          <w:szCs w:val="24"/>
          <w:vertAlign w:val="superscript"/>
        </w:rPr>
        <w:t>20</w:t>
      </w:r>
      <w:r w:rsidR="005A1D01" w:rsidRPr="007722B2">
        <w:rPr>
          <w:rFonts w:ascii="Arial" w:hAnsi="Arial" w:cs="Arial"/>
          <w:sz w:val="24"/>
          <w:szCs w:val="24"/>
        </w:rPr>
        <w:t>.</w:t>
      </w:r>
      <w:r w:rsidR="00385195" w:rsidRPr="007722B2">
        <w:rPr>
          <w:rFonts w:ascii="Arial" w:hAnsi="Arial" w:cs="Arial"/>
          <w:sz w:val="24"/>
          <w:szCs w:val="24"/>
        </w:rPr>
        <w:t xml:space="preserve"> </w:t>
      </w:r>
    </w:p>
    <w:p w14:paraId="194132D3" w14:textId="1AD65D72" w:rsidR="006F0FAF" w:rsidRDefault="00B7207E" w:rsidP="007722B2">
      <w:pPr>
        <w:spacing w:after="0" w:line="360" w:lineRule="auto"/>
        <w:jc w:val="both"/>
        <w:rPr>
          <w:rFonts w:ascii="Arial" w:hAnsi="Arial" w:cs="Arial"/>
          <w:sz w:val="24"/>
          <w:szCs w:val="24"/>
        </w:rPr>
      </w:pPr>
      <w:r w:rsidRPr="007722B2">
        <w:rPr>
          <w:rFonts w:ascii="Arial" w:hAnsi="Arial" w:cs="Arial"/>
          <w:sz w:val="24"/>
          <w:szCs w:val="24"/>
        </w:rPr>
        <w:tab/>
        <w:t xml:space="preserve">Garcia </w:t>
      </w:r>
      <w:proofErr w:type="gramStart"/>
      <w:r w:rsidRPr="007722B2">
        <w:rPr>
          <w:rFonts w:ascii="Arial" w:hAnsi="Arial" w:cs="Arial"/>
          <w:sz w:val="24"/>
          <w:szCs w:val="24"/>
        </w:rPr>
        <w:t>et</w:t>
      </w:r>
      <w:proofErr w:type="gramEnd"/>
      <w:r w:rsidRPr="007722B2">
        <w:rPr>
          <w:rFonts w:ascii="Arial" w:hAnsi="Arial" w:cs="Arial"/>
          <w:sz w:val="24"/>
          <w:szCs w:val="24"/>
        </w:rPr>
        <w:t xml:space="preserve"> al</w:t>
      </w:r>
      <w:r w:rsidR="004D66DA">
        <w:rPr>
          <w:rFonts w:ascii="Arial" w:hAnsi="Arial" w:cs="Arial"/>
          <w:sz w:val="24"/>
          <w:szCs w:val="24"/>
          <w:vertAlign w:val="superscript"/>
        </w:rPr>
        <w:t>21</w:t>
      </w:r>
      <w:r w:rsidRPr="007722B2">
        <w:rPr>
          <w:rFonts w:ascii="Arial" w:hAnsi="Arial" w:cs="Arial"/>
          <w:sz w:val="24"/>
          <w:szCs w:val="24"/>
          <w:vertAlign w:val="superscript"/>
        </w:rPr>
        <w:t xml:space="preserve"> </w:t>
      </w:r>
      <w:r w:rsidRPr="007722B2">
        <w:rPr>
          <w:rFonts w:ascii="Arial" w:hAnsi="Arial" w:cs="Arial"/>
          <w:sz w:val="24"/>
          <w:szCs w:val="24"/>
        </w:rPr>
        <w:t xml:space="preserve">realizou uma revisão com </w:t>
      </w:r>
      <w:proofErr w:type="spellStart"/>
      <w:r w:rsidRPr="007722B2">
        <w:rPr>
          <w:rFonts w:ascii="Arial" w:hAnsi="Arial" w:cs="Arial"/>
          <w:sz w:val="24"/>
          <w:szCs w:val="24"/>
        </w:rPr>
        <w:t>metanálise</w:t>
      </w:r>
      <w:proofErr w:type="spellEnd"/>
      <w:r w:rsidRPr="007722B2">
        <w:rPr>
          <w:rFonts w:ascii="Arial" w:hAnsi="Arial" w:cs="Arial"/>
          <w:sz w:val="24"/>
          <w:szCs w:val="24"/>
        </w:rPr>
        <w:t xml:space="preserve"> comparando diferentes tipos de exercícios, contínuos de intensidade moderada, in</w:t>
      </w:r>
      <w:r w:rsidR="00700CA5" w:rsidRPr="007722B2">
        <w:rPr>
          <w:rFonts w:ascii="Arial" w:hAnsi="Arial" w:cs="Arial"/>
          <w:sz w:val="24"/>
          <w:szCs w:val="24"/>
        </w:rPr>
        <w:t xml:space="preserve">termitente de alta intensidade e exercícios </w:t>
      </w:r>
      <w:r w:rsidRPr="007722B2">
        <w:rPr>
          <w:rFonts w:ascii="Arial" w:hAnsi="Arial" w:cs="Arial"/>
          <w:sz w:val="24"/>
          <w:szCs w:val="24"/>
        </w:rPr>
        <w:t xml:space="preserve">de resistência. Garcia </w:t>
      </w:r>
      <w:r w:rsidR="00226961">
        <w:rPr>
          <w:rFonts w:ascii="Arial" w:hAnsi="Arial" w:cs="Arial"/>
          <w:sz w:val="24"/>
          <w:szCs w:val="24"/>
        </w:rPr>
        <w:t>mo</w:t>
      </w:r>
      <w:r w:rsidRPr="007722B2">
        <w:rPr>
          <w:rFonts w:ascii="Arial" w:hAnsi="Arial" w:cs="Arial"/>
          <w:sz w:val="24"/>
          <w:szCs w:val="24"/>
        </w:rPr>
        <w:t xml:space="preserve">strou em sua análise menores diminuições na glicemia no grupo que realizou exercícios </w:t>
      </w:r>
      <w:r w:rsidRPr="007722B2">
        <w:rPr>
          <w:rFonts w:ascii="Arial" w:hAnsi="Arial" w:cs="Arial"/>
          <w:sz w:val="24"/>
          <w:szCs w:val="24"/>
        </w:rPr>
        <w:lastRenderedPageBreak/>
        <w:t xml:space="preserve">intermitentes, demonstrando ser esta uma estratégia </w:t>
      </w:r>
      <w:r w:rsidR="00700CA5" w:rsidRPr="007722B2">
        <w:rPr>
          <w:rFonts w:ascii="Arial" w:hAnsi="Arial" w:cs="Arial"/>
          <w:sz w:val="24"/>
          <w:szCs w:val="24"/>
        </w:rPr>
        <w:t xml:space="preserve">que </w:t>
      </w:r>
      <w:r w:rsidR="00FC2ECF">
        <w:rPr>
          <w:rFonts w:ascii="Arial" w:hAnsi="Arial" w:cs="Arial"/>
          <w:sz w:val="24"/>
          <w:szCs w:val="24"/>
        </w:rPr>
        <w:t xml:space="preserve">pode </w:t>
      </w:r>
      <w:r w:rsidRPr="007722B2">
        <w:rPr>
          <w:rFonts w:ascii="Arial" w:hAnsi="Arial" w:cs="Arial"/>
          <w:sz w:val="24"/>
          <w:szCs w:val="24"/>
        </w:rPr>
        <w:t>minimizar os riscos de hipoglicemias agudas induzidas pelo exercício.</w:t>
      </w:r>
      <w:r w:rsidR="006F0FAF">
        <w:rPr>
          <w:rFonts w:ascii="Arial" w:hAnsi="Arial" w:cs="Arial"/>
          <w:sz w:val="24"/>
          <w:szCs w:val="24"/>
        </w:rPr>
        <w:t xml:space="preserve"> </w:t>
      </w:r>
    </w:p>
    <w:p w14:paraId="21AB15C3" w14:textId="0D919C90" w:rsidR="00B20F71" w:rsidRDefault="006F0FAF" w:rsidP="006F0FAF">
      <w:pPr>
        <w:spacing w:after="0" w:line="360" w:lineRule="auto"/>
        <w:ind w:firstLine="708"/>
        <w:jc w:val="both"/>
        <w:rPr>
          <w:rFonts w:ascii="Arial" w:hAnsi="Arial" w:cs="Arial"/>
          <w:sz w:val="24"/>
          <w:szCs w:val="24"/>
        </w:rPr>
      </w:pPr>
      <w:r>
        <w:rPr>
          <w:rFonts w:ascii="Arial" w:hAnsi="Arial" w:cs="Arial"/>
          <w:sz w:val="24"/>
          <w:szCs w:val="24"/>
        </w:rPr>
        <w:t>Os exercícios de alta intensidade podem aumentar a produção e glicose pelo fígado, reduzir a captação da glicose pelos músculos e induzir um estado de resistência à insulina</w:t>
      </w:r>
      <w:r w:rsidR="00A927A5">
        <w:rPr>
          <w:rFonts w:ascii="Arial" w:hAnsi="Arial" w:cs="Arial"/>
          <w:sz w:val="24"/>
          <w:szCs w:val="24"/>
        </w:rPr>
        <w:t>,</w:t>
      </w:r>
      <w:r>
        <w:rPr>
          <w:rFonts w:ascii="Arial" w:hAnsi="Arial" w:cs="Arial"/>
          <w:sz w:val="24"/>
          <w:szCs w:val="24"/>
        </w:rPr>
        <w:t xml:space="preserve"> que pode durar por algumas horas após o exercício</w:t>
      </w:r>
      <w:r w:rsidR="0078330A">
        <w:rPr>
          <w:rFonts w:ascii="Arial" w:hAnsi="Arial" w:cs="Arial"/>
          <w:sz w:val="24"/>
          <w:szCs w:val="24"/>
          <w:vertAlign w:val="superscript"/>
        </w:rPr>
        <w:t>22</w:t>
      </w:r>
      <w:r w:rsidR="00B20F71">
        <w:rPr>
          <w:rFonts w:ascii="Arial" w:hAnsi="Arial" w:cs="Arial"/>
          <w:sz w:val="24"/>
          <w:szCs w:val="24"/>
        </w:rPr>
        <w:t>.</w:t>
      </w:r>
    </w:p>
    <w:p w14:paraId="4D8B40C3" w14:textId="7274999E" w:rsidR="000E72A4" w:rsidRDefault="00091BC4" w:rsidP="00C57840">
      <w:pPr>
        <w:spacing w:after="0" w:line="360" w:lineRule="auto"/>
        <w:contextualSpacing/>
        <w:jc w:val="both"/>
        <w:rPr>
          <w:rFonts w:ascii="Arial" w:hAnsi="Arial" w:cs="Arial"/>
          <w:sz w:val="24"/>
          <w:szCs w:val="24"/>
        </w:rPr>
      </w:pPr>
      <w:r w:rsidRPr="007722B2">
        <w:rPr>
          <w:rFonts w:ascii="Arial" w:hAnsi="Arial" w:cs="Arial"/>
          <w:sz w:val="24"/>
          <w:szCs w:val="24"/>
        </w:rPr>
        <w:t xml:space="preserve">           </w:t>
      </w:r>
      <w:r w:rsidR="00180B70" w:rsidRPr="007722B2">
        <w:rPr>
          <w:rFonts w:ascii="Arial" w:hAnsi="Arial" w:cs="Arial"/>
          <w:sz w:val="24"/>
          <w:szCs w:val="24"/>
        </w:rPr>
        <w:t xml:space="preserve">Devido </w:t>
      </w:r>
      <w:r w:rsidR="009B485F" w:rsidRPr="007722B2">
        <w:rPr>
          <w:rFonts w:ascii="Arial" w:hAnsi="Arial" w:cs="Arial"/>
          <w:sz w:val="24"/>
          <w:szCs w:val="24"/>
        </w:rPr>
        <w:t>a</w:t>
      </w:r>
      <w:r w:rsidR="00A33E1F" w:rsidRPr="007722B2">
        <w:rPr>
          <w:rFonts w:ascii="Arial" w:hAnsi="Arial" w:cs="Arial"/>
          <w:sz w:val="24"/>
          <w:szCs w:val="24"/>
        </w:rPr>
        <w:t xml:space="preserve"> diferenças na</w:t>
      </w:r>
      <w:r w:rsidR="009B485F" w:rsidRPr="007722B2">
        <w:rPr>
          <w:rFonts w:ascii="Arial" w:hAnsi="Arial" w:cs="Arial"/>
          <w:sz w:val="24"/>
          <w:szCs w:val="24"/>
        </w:rPr>
        <w:t>s</w:t>
      </w:r>
      <w:r w:rsidR="00A33E1F" w:rsidRPr="007722B2">
        <w:rPr>
          <w:rFonts w:ascii="Arial" w:hAnsi="Arial" w:cs="Arial"/>
          <w:sz w:val="24"/>
          <w:szCs w:val="24"/>
        </w:rPr>
        <w:t xml:space="preserve"> metodologia</w:t>
      </w:r>
      <w:r w:rsidR="009B485F" w:rsidRPr="007722B2">
        <w:rPr>
          <w:rFonts w:ascii="Arial" w:hAnsi="Arial" w:cs="Arial"/>
          <w:sz w:val="24"/>
          <w:szCs w:val="24"/>
        </w:rPr>
        <w:t>s</w:t>
      </w:r>
      <w:r w:rsidR="00A33E1F" w:rsidRPr="007722B2">
        <w:rPr>
          <w:rFonts w:ascii="Arial" w:hAnsi="Arial" w:cs="Arial"/>
          <w:sz w:val="24"/>
          <w:szCs w:val="24"/>
        </w:rPr>
        <w:t xml:space="preserve"> dos estudos </w:t>
      </w:r>
      <w:r w:rsidR="009B485F" w:rsidRPr="007722B2">
        <w:rPr>
          <w:rFonts w:ascii="Arial" w:hAnsi="Arial" w:cs="Arial"/>
          <w:sz w:val="24"/>
          <w:szCs w:val="24"/>
        </w:rPr>
        <w:t xml:space="preserve">analisados </w:t>
      </w:r>
      <w:r w:rsidR="00C57840">
        <w:rPr>
          <w:rFonts w:ascii="Arial" w:hAnsi="Arial" w:cs="Arial"/>
          <w:sz w:val="24"/>
          <w:szCs w:val="24"/>
        </w:rPr>
        <w:t xml:space="preserve">principalmente no que se refere </w:t>
      </w:r>
      <w:r w:rsidR="006F2A8D">
        <w:rPr>
          <w:rFonts w:ascii="Arial" w:hAnsi="Arial" w:cs="Arial"/>
          <w:sz w:val="24"/>
          <w:szCs w:val="24"/>
        </w:rPr>
        <w:t>às</w:t>
      </w:r>
      <w:r w:rsidR="00C57840">
        <w:rPr>
          <w:rFonts w:ascii="Arial" w:hAnsi="Arial" w:cs="Arial"/>
          <w:sz w:val="24"/>
          <w:szCs w:val="24"/>
        </w:rPr>
        <w:t xml:space="preserve"> intervenções e protocolos de exercícios, há </w:t>
      </w:r>
      <w:r w:rsidR="00A33E1F" w:rsidRPr="007722B2">
        <w:rPr>
          <w:rFonts w:ascii="Arial" w:hAnsi="Arial" w:cs="Arial"/>
          <w:sz w:val="24"/>
          <w:szCs w:val="24"/>
        </w:rPr>
        <w:t xml:space="preserve">um grande desafio </w:t>
      </w:r>
      <w:r w:rsidR="00907D28" w:rsidRPr="007722B2">
        <w:rPr>
          <w:rFonts w:ascii="Arial" w:hAnsi="Arial" w:cs="Arial"/>
          <w:sz w:val="24"/>
          <w:szCs w:val="24"/>
        </w:rPr>
        <w:t xml:space="preserve">para </w:t>
      </w:r>
      <w:r w:rsidR="00180B70" w:rsidRPr="007722B2">
        <w:rPr>
          <w:rFonts w:ascii="Arial" w:hAnsi="Arial" w:cs="Arial"/>
          <w:sz w:val="24"/>
          <w:szCs w:val="24"/>
        </w:rPr>
        <w:t xml:space="preserve">se </w:t>
      </w:r>
      <w:proofErr w:type="gramStart"/>
      <w:r w:rsidR="006F2A8D" w:rsidRPr="007722B2">
        <w:rPr>
          <w:rFonts w:ascii="Arial" w:hAnsi="Arial" w:cs="Arial"/>
          <w:sz w:val="24"/>
          <w:szCs w:val="24"/>
        </w:rPr>
        <w:t>obter</w:t>
      </w:r>
      <w:proofErr w:type="gramEnd"/>
      <w:r w:rsidR="00907D28" w:rsidRPr="007722B2">
        <w:rPr>
          <w:rFonts w:ascii="Arial" w:hAnsi="Arial" w:cs="Arial"/>
          <w:sz w:val="24"/>
          <w:szCs w:val="24"/>
        </w:rPr>
        <w:t xml:space="preserve"> informações </w:t>
      </w:r>
      <w:r w:rsidR="00895ED9" w:rsidRPr="007722B2">
        <w:rPr>
          <w:rFonts w:ascii="Arial" w:hAnsi="Arial" w:cs="Arial"/>
          <w:sz w:val="24"/>
          <w:szCs w:val="24"/>
        </w:rPr>
        <w:t>preci</w:t>
      </w:r>
      <w:r w:rsidR="00907D28" w:rsidRPr="007722B2">
        <w:rPr>
          <w:rFonts w:ascii="Arial" w:hAnsi="Arial" w:cs="Arial"/>
          <w:sz w:val="24"/>
          <w:szCs w:val="24"/>
        </w:rPr>
        <w:t>sas sobre qua</w:t>
      </w:r>
      <w:r w:rsidR="00466BDD" w:rsidRPr="007722B2">
        <w:rPr>
          <w:rFonts w:ascii="Arial" w:hAnsi="Arial" w:cs="Arial"/>
          <w:sz w:val="24"/>
          <w:szCs w:val="24"/>
        </w:rPr>
        <w:t>is</w:t>
      </w:r>
      <w:r w:rsidR="00907D28" w:rsidRPr="007722B2">
        <w:rPr>
          <w:rFonts w:ascii="Arial" w:hAnsi="Arial" w:cs="Arial"/>
          <w:sz w:val="24"/>
          <w:szCs w:val="24"/>
        </w:rPr>
        <w:t xml:space="preserve"> a</w:t>
      </w:r>
      <w:r w:rsidR="002177E7" w:rsidRPr="007722B2">
        <w:rPr>
          <w:rFonts w:ascii="Arial" w:hAnsi="Arial" w:cs="Arial"/>
          <w:sz w:val="24"/>
          <w:szCs w:val="24"/>
        </w:rPr>
        <w:t>s respostas</w:t>
      </w:r>
      <w:r w:rsidR="00907D28" w:rsidRPr="007722B2">
        <w:rPr>
          <w:rFonts w:ascii="Arial" w:hAnsi="Arial" w:cs="Arial"/>
          <w:sz w:val="24"/>
          <w:szCs w:val="24"/>
        </w:rPr>
        <w:t xml:space="preserve"> glicêmica esperada</w:t>
      </w:r>
      <w:r w:rsidR="002177E7" w:rsidRPr="007722B2">
        <w:rPr>
          <w:rFonts w:ascii="Arial" w:hAnsi="Arial" w:cs="Arial"/>
          <w:sz w:val="24"/>
          <w:szCs w:val="24"/>
        </w:rPr>
        <w:t>s</w:t>
      </w:r>
      <w:r w:rsidR="00907D28" w:rsidRPr="007722B2">
        <w:rPr>
          <w:rFonts w:ascii="Arial" w:hAnsi="Arial" w:cs="Arial"/>
          <w:sz w:val="24"/>
          <w:szCs w:val="24"/>
        </w:rPr>
        <w:t>,</w:t>
      </w:r>
      <w:r w:rsidR="005A1D01" w:rsidRPr="007722B2">
        <w:rPr>
          <w:rFonts w:ascii="Arial" w:hAnsi="Arial" w:cs="Arial"/>
          <w:sz w:val="24"/>
          <w:szCs w:val="24"/>
        </w:rPr>
        <w:t xml:space="preserve"> </w:t>
      </w:r>
      <w:r w:rsidR="00C57840">
        <w:rPr>
          <w:rFonts w:ascii="Arial" w:hAnsi="Arial" w:cs="Arial"/>
          <w:sz w:val="24"/>
          <w:szCs w:val="24"/>
        </w:rPr>
        <w:t xml:space="preserve">por isso não é possível </w:t>
      </w:r>
      <w:r w:rsidR="001F719A" w:rsidRPr="007722B2">
        <w:rPr>
          <w:rFonts w:ascii="Arial" w:hAnsi="Arial" w:cs="Arial"/>
          <w:sz w:val="24"/>
          <w:szCs w:val="24"/>
        </w:rPr>
        <w:t xml:space="preserve">à generalização dos resultados encontrados </w:t>
      </w:r>
      <w:r w:rsidR="002177E7" w:rsidRPr="007722B2">
        <w:rPr>
          <w:rFonts w:ascii="Arial" w:hAnsi="Arial" w:cs="Arial"/>
          <w:sz w:val="24"/>
          <w:szCs w:val="24"/>
        </w:rPr>
        <w:t>nos</w:t>
      </w:r>
      <w:r w:rsidR="001F719A" w:rsidRPr="007722B2">
        <w:rPr>
          <w:rFonts w:ascii="Arial" w:hAnsi="Arial" w:cs="Arial"/>
          <w:sz w:val="24"/>
          <w:szCs w:val="24"/>
        </w:rPr>
        <w:t xml:space="preserve"> estudo</w:t>
      </w:r>
      <w:r w:rsidR="002177E7" w:rsidRPr="007722B2">
        <w:rPr>
          <w:rFonts w:ascii="Arial" w:hAnsi="Arial" w:cs="Arial"/>
          <w:sz w:val="24"/>
          <w:szCs w:val="24"/>
        </w:rPr>
        <w:t>s</w:t>
      </w:r>
      <w:r w:rsidR="001F719A" w:rsidRPr="007722B2">
        <w:rPr>
          <w:rFonts w:ascii="Arial" w:hAnsi="Arial" w:cs="Arial"/>
          <w:sz w:val="24"/>
          <w:szCs w:val="24"/>
        </w:rPr>
        <w:t xml:space="preserve">, para possível aplicação prática em todos os tipos de exercícios intermitentes, </w:t>
      </w:r>
      <w:r w:rsidR="00C57840">
        <w:rPr>
          <w:rFonts w:ascii="Arial" w:hAnsi="Arial" w:cs="Arial"/>
          <w:sz w:val="24"/>
          <w:szCs w:val="24"/>
        </w:rPr>
        <w:t xml:space="preserve">e também </w:t>
      </w:r>
      <w:r w:rsidR="001F719A" w:rsidRPr="007722B2">
        <w:rPr>
          <w:rFonts w:ascii="Arial" w:hAnsi="Arial" w:cs="Arial"/>
          <w:sz w:val="24"/>
          <w:szCs w:val="24"/>
        </w:rPr>
        <w:t>o fato da duração d</w:t>
      </w:r>
      <w:r w:rsidR="002177E7" w:rsidRPr="007722B2">
        <w:rPr>
          <w:rFonts w:ascii="Arial" w:hAnsi="Arial" w:cs="Arial"/>
          <w:sz w:val="24"/>
          <w:szCs w:val="24"/>
        </w:rPr>
        <w:t>as intervenções realizadas e analisadas</w:t>
      </w:r>
      <w:r w:rsidR="00C57840">
        <w:rPr>
          <w:rFonts w:ascii="Arial" w:hAnsi="Arial" w:cs="Arial"/>
          <w:sz w:val="24"/>
          <w:szCs w:val="24"/>
        </w:rPr>
        <w:t xml:space="preserve"> dos protocolos de exercícios</w:t>
      </w:r>
      <w:r w:rsidR="002177E7" w:rsidRPr="007722B2">
        <w:rPr>
          <w:rFonts w:ascii="Arial" w:hAnsi="Arial" w:cs="Arial"/>
          <w:sz w:val="24"/>
          <w:szCs w:val="24"/>
        </w:rPr>
        <w:t>, representa</w:t>
      </w:r>
      <w:r w:rsidR="00180B70" w:rsidRPr="007722B2">
        <w:rPr>
          <w:rFonts w:ascii="Arial" w:hAnsi="Arial" w:cs="Arial"/>
          <w:sz w:val="24"/>
          <w:szCs w:val="24"/>
        </w:rPr>
        <w:t>rem</w:t>
      </w:r>
      <w:r w:rsidR="001F719A" w:rsidRPr="007722B2">
        <w:rPr>
          <w:rFonts w:ascii="Arial" w:hAnsi="Arial" w:cs="Arial"/>
          <w:sz w:val="24"/>
          <w:szCs w:val="24"/>
        </w:rPr>
        <w:t xml:space="preserve"> uma porção de um jogo, pois </w:t>
      </w:r>
      <w:r w:rsidR="000140C9" w:rsidRPr="007722B2">
        <w:rPr>
          <w:rFonts w:ascii="Arial" w:hAnsi="Arial" w:cs="Arial"/>
          <w:sz w:val="24"/>
          <w:szCs w:val="24"/>
        </w:rPr>
        <w:t>a maioria dos esportes</w:t>
      </w:r>
      <w:r w:rsidR="00C57840">
        <w:rPr>
          <w:rFonts w:ascii="Arial" w:hAnsi="Arial" w:cs="Arial"/>
          <w:sz w:val="24"/>
          <w:szCs w:val="24"/>
        </w:rPr>
        <w:t xml:space="preserve"> com características </w:t>
      </w:r>
      <w:r w:rsidR="000140C9" w:rsidRPr="007722B2">
        <w:rPr>
          <w:rFonts w:ascii="Arial" w:hAnsi="Arial" w:cs="Arial"/>
          <w:sz w:val="24"/>
          <w:szCs w:val="24"/>
        </w:rPr>
        <w:t xml:space="preserve">intermitentes </w:t>
      </w:r>
      <w:r w:rsidR="00C57840">
        <w:rPr>
          <w:rFonts w:ascii="Arial" w:hAnsi="Arial" w:cs="Arial"/>
          <w:sz w:val="24"/>
          <w:szCs w:val="24"/>
        </w:rPr>
        <w:t xml:space="preserve">comumente praticados </w:t>
      </w:r>
      <w:r w:rsidR="00BC7F15" w:rsidRPr="007722B2">
        <w:rPr>
          <w:rFonts w:ascii="Arial" w:hAnsi="Arial" w:cs="Arial"/>
          <w:sz w:val="24"/>
          <w:szCs w:val="24"/>
        </w:rPr>
        <w:t>possuí</w:t>
      </w:r>
      <w:r w:rsidR="00BC7F15">
        <w:rPr>
          <w:rFonts w:ascii="Arial" w:hAnsi="Arial" w:cs="Arial"/>
          <w:sz w:val="24"/>
          <w:szCs w:val="24"/>
        </w:rPr>
        <w:t>rem</w:t>
      </w:r>
      <w:r w:rsidR="001F719A" w:rsidRPr="007722B2">
        <w:rPr>
          <w:rFonts w:ascii="Arial" w:hAnsi="Arial" w:cs="Arial"/>
          <w:sz w:val="24"/>
          <w:szCs w:val="24"/>
        </w:rPr>
        <w:t xml:space="preserve"> duração de até 90 minutos</w:t>
      </w:r>
      <w:r w:rsidR="0078330A">
        <w:rPr>
          <w:rFonts w:ascii="Arial" w:hAnsi="Arial" w:cs="Arial"/>
          <w:sz w:val="24"/>
          <w:szCs w:val="24"/>
          <w:vertAlign w:val="superscript"/>
        </w:rPr>
        <w:t>15</w:t>
      </w:r>
      <w:r w:rsidR="001F719A" w:rsidRPr="007722B2">
        <w:rPr>
          <w:rFonts w:ascii="Arial" w:hAnsi="Arial" w:cs="Arial"/>
          <w:sz w:val="24"/>
          <w:szCs w:val="24"/>
        </w:rPr>
        <w:t>.</w:t>
      </w:r>
    </w:p>
    <w:p w14:paraId="1B0DA251" w14:textId="59A8C0F2" w:rsidR="00BA5FF2" w:rsidRDefault="000E72A4" w:rsidP="007722B2">
      <w:pPr>
        <w:spacing w:after="0" w:line="360" w:lineRule="auto"/>
        <w:contextualSpacing/>
        <w:jc w:val="both"/>
        <w:rPr>
          <w:rFonts w:ascii="Arial" w:hAnsi="Arial" w:cs="Arial"/>
          <w:sz w:val="24"/>
          <w:szCs w:val="24"/>
        </w:rPr>
      </w:pPr>
      <w:r>
        <w:rPr>
          <w:rFonts w:ascii="Arial" w:hAnsi="Arial" w:cs="Arial"/>
          <w:sz w:val="24"/>
          <w:szCs w:val="24"/>
        </w:rPr>
        <w:tab/>
        <w:t xml:space="preserve">Como limitações da presente revisão pode-se citar a utilização de apenas duas bases de dados, então apesar do rigor metodológico pode ser que algum estudo não tenha sido identificado na seleção dos artigos, </w:t>
      </w:r>
      <w:r w:rsidR="006B7FC4">
        <w:rPr>
          <w:rFonts w:ascii="Arial" w:hAnsi="Arial" w:cs="Arial"/>
          <w:sz w:val="24"/>
          <w:szCs w:val="24"/>
        </w:rPr>
        <w:t>futuras pesquisas devem ser realizadas para melhor explicar as respostas metabólicas durante exercícios físicos para pessoas com diabetes mellitus tipo</w:t>
      </w:r>
      <w:r w:rsidR="008317F2">
        <w:rPr>
          <w:rFonts w:ascii="Arial" w:hAnsi="Arial" w:cs="Arial"/>
          <w:sz w:val="24"/>
          <w:szCs w:val="24"/>
        </w:rPr>
        <w:t xml:space="preserve"> </w:t>
      </w:r>
      <w:proofErr w:type="gramStart"/>
      <w:r w:rsidR="006B7FC4">
        <w:rPr>
          <w:rFonts w:ascii="Arial" w:hAnsi="Arial" w:cs="Arial"/>
          <w:sz w:val="24"/>
          <w:szCs w:val="24"/>
        </w:rPr>
        <w:t>1</w:t>
      </w:r>
      <w:proofErr w:type="gramEnd"/>
      <w:r w:rsidR="006B7FC4">
        <w:rPr>
          <w:rFonts w:ascii="Arial" w:hAnsi="Arial" w:cs="Arial"/>
          <w:sz w:val="24"/>
          <w:szCs w:val="24"/>
        </w:rPr>
        <w:t xml:space="preserve">, os estudos devem </w:t>
      </w:r>
      <w:r w:rsidR="00FA487D" w:rsidRPr="007722B2">
        <w:rPr>
          <w:rFonts w:ascii="Arial" w:hAnsi="Arial" w:cs="Arial"/>
          <w:sz w:val="24"/>
          <w:szCs w:val="24"/>
        </w:rPr>
        <w:t>considera</w:t>
      </w:r>
      <w:r w:rsidR="006B7FC4">
        <w:rPr>
          <w:rFonts w:ascii="Arial" w:hAnsi="Arial" w:cs="Arial"/>
          <w:sz w:val="24"/>
          <w:szCs w:val="24"/>
        </w:rPr>
        <w:t xml:space="preserve">r e analisar possíveis variáveis de confusão como </w:t>
      </w:r>
      <w:r w:rsidR="00FA487D" w:rsidRPr="007722B2">
        <w:rPr>
          <w:rFonts w:ascii="Arial" w:hAnsi="Arial" w:cs="Arial"/>
          <w:sz w:val="24"/>
          <w:szCs w:val="24"/>
        </w:rPr>
        <w:t xml:space="preserve">o horário, tipo e o pico de ação das insulinas utilizadas, pois </w:t>
      </w:r>
      <w:r w:rsidR="006B7FC4">
        <w:rPr>
          <w:rFonts w:ascii="Arial" w:hAnsi="Arial" w:cs="Arial"/>
          <w:sz w:val="24"/>
          <w:szCs w:val="24"/>
        </w:rPr>
        <w:t xml:space="preserve">estas </w:t>
      </w:r>
      <w:r w:rsidR="00FA487D" w:rsidRPr="007722B2">
        <w:rPr>
          <w:rFonts w:ascii="Arial" w:hAnsi="Arial" w:cs="Arial"/>
          <w:sz w:val="24"/>
          <w:szCs w:val="24"/>
        </w:rPr>
        <w:t xml:space="preserve">podem afetar diretamente as respostas glicêmicas dos indivíduos avaliados. </w:t>
      </w:r>
      <w:r w:rsidR="006B7FC4">
        <w:rPr>
          <w:rFonts w:ascii="Arial" w:hAnsi="Arial" w:cs="Arial"/>
          <w:sz w:val="24"/>
          <w:szCs w:val="24"/>
        </w:rPr>
        <w:t xml:space="preserve">O grau de insulinização </w:t>
      </w:r>
      <w:proofErr w:type="spellStart"/>
      <w:r w:rsidR="006B7FC4">
        <w:rPr>
          <w:rFonts w:ascii="Arial" w:hAnsi="Arial" w:cs="Arial"/>
          <w:sz w:val="24"/>
          <w:szCs w:val="24"/>
        </w:rPr>
        <w:t>pré</w:t>
      </w:r>
      <w:proofErr w:type="spellEnd"/>
      <w:r w:rsidR="006B7FC4">
        <w:rPr>
          <w:rFonts w:ascii="Arial" w:hAnsi="Arial" w:cs="Arial"/>
          <w:sz w:val="24"/>
          <w:szCs w:val="24"/>
        </w:rPr>
        <w:t xml:space="preserve">-exercício também deve ser considerado, este pode alterar a dinâmica do comportamento glicêmico. </w:t>
      </w:r>
    </w:p>
    <w:p w14:paraId="7E637DF3" w14:textId="7518B2B2" w:rsidR="001D15AD" w:rsidRPr="007722B2" w:rsidRDefault="00FA487D" w:rsidP="00BA5FF2">
      <w:pPr>
        <w:spacing w:after="0" w:line="360" w:lineRule="auto"/>
        <w:ind w:firstLine="708"/>
        <w:contextualSpacing/>
        <w:jc w:val="both"/>
        <w:rPr>
          <w:rFonts w:ascii="Arial" w:hAnsi="Arial" w:cs="Arial"/>
          <w:sz w:val="24"/>
          <w:szCs w:val="24"/>
        </w:rPr>
      </w:pPr>
      <w:r w:rsidRPr="007722B2">
        <w:rPr>
          <w:rFonts w:ascii="Arial" w:hAnsi="Arial" w:cs="Arial"/>
          <w:sz w:val="24"/>
          <w:szCs w:val="24"/>
        </w:rPr>
        <w:t xml:space="preserve">Desta forma, sugere-se a realização de novos estudos com um rigor metodológico maior, para ampliar os conhecimentos e melhor fundamentar e orientar a prática deste tipo de exercício de forma segura, adequada e efetiva. </w:t>
      </w:r>
      <w:r w:rsidR="001051CD" w:rsidRPr="007722B2">
        <w:rPr>
          <w:rFonts w:ascii="Arial" w:hAnsi="Arial" w:cs="Arial"/>
          <w:sz w:val="24"/>
          <w:szCs w:val="24"/>
        </w:rPr>
        <w:t xml:space="preserve"> </w:t>
      </w:r>
      <w:r w:rsidR="001D15AD" w:rsidRPr="007722B2">
        <w:rPr>
          <w:rFonts w:ascii="Arial" w:hAnsi="Arial" w:cs="Arial"/>
          <w:sz w:val="24"/>
          <w:szCs w:val="24"/>
        </w:rPr>
        <w:t xml:space="preserve">     </w:t>
      </w:r>
      <w:r w:rsidR="00710D8E" w:rsidRPr="007722B2">
        <w:rPr>
          <w:rFonts w:ascii="Arial" w:hAnsi="Arial" w:cs="Arial"/>
          <w:sz w:val="24"/>
          <w:szCs w:val="24"/>
        </w:rPr>
        <w:t xml:space="preserve">     </w:t>
      </w:r>
    </w:p>
    <w:p w14:paraId="49E3D667" w14:textId="77777777" w:rsidR="000213C7" w:rsidRDefault="000213C7" w:rsidP="007722B2">
      <w:pPr>
        <w:spacing w:after="0" w:line="360" w:lineRule="auto"/>
        <w:contextualSpacing/>
        <w:jc w:val="both"/>
        <w:rPr>
          <w:rFonts w:ascii="Arial" w:hAnsi="Arial" w:cs="Arial"/>
          <w:sz w:val="24"/>
          <w:szCs w:val="24"/>
        </w:rPr>
      </w:pPr>
    </w:p>
    <w:p w14:paraId="39FEEFE3" w14:textId="77777777" w:rsidR="008317F2" w:rsidRDefault="008317F2" w:rsidP="007722B2">
      <w:pPr>
        <w:spacing w:after="0" w:line="360" w:lineRule="auto"/>
        <w:contextualSpacing/>
        <w:jc w:val="both"/>
        <w:rPr>
          <w:rFonts w:ascii="Arial" w:hAnsi="Arial" w:cs="Arial"/>
          <w:sz w:val="24"/>
          <w:szCs w:val="24"/>
        </w:rPr>
      </w:pPr>
    </w:p>
    <w:p w14:paraId="0445A77E" w14:textId="77777777" w:rsidR="008317F2" w:rsidRDefault="008317F2" w:rsidP="007722B2">
      <w:pPr>
        <w:spacing w:after="0" w:line="360" w:lineRule="auto"/>
        <w:contextualSpacing/>
        <w:jc w:val="both"/>
        <w:rPr>
          <w:rFonts w:ascii="Arial" w:hAnsi="Arial" w:cs="Arial"/>
          <w:sz w:val="24"/>
          <w:szCs w:val="24"/>
        </w:rPr>
      </w:pPr>
    </w:p>
    <w:p w14:paraId="7F373FF2" w14:textId="77777777" w:rsidR="008317F2" w:rsidRPr="007722B2" w:rsidRDefault="008317F2" w:rsidP="007722B2">
      <w:pPr>
        <w:spacing w:after="0" w:line="360" w:lineRule="auto"/>
        <w:contextualSpacing/>
        <w:jc w:val="both"/>
        <w:rPr>
          <w:rFonts w:ascii="Arial" w:hAnsi="Arial" w:cs="Arial"/>
          <w:sz w:val="24"/>
          <w:szCs w:val="24"/>
        </w:rPr>
      </w:pPr>
    </w:p>
    <w:p w14:paraId="44A50276" w14:textId="77777777" w:rsidR="008C2A51" w:rsidRPr="007722B2" w:rsidRDefault="002C44AC" w:rsidP="007722B2">
      <w:pPr>
        <w:spacing w:after="0" w:line="360" w:lineRule="auto"/>
        <w:contextualSpacing/>
        <w:jc w:val="both"/>
        <w:rPr>
          <w:rFonts w:ascii="Arial" w:hAnsi="Arial" w:cs="Arial"/>
          <w:b/>
          <w:sz w:val="24"/>
          <w:szCs w:val="24"/>
        </w:rPr>
      </w:pPr>
      <w:r w:rsidRPr="007722B2">
        <w:rPr>
          <w:rFonts w:ascii="Arial" w:hAnsi="Arial" w:cs="Arial"/>
          <w:b/>
          <w:sz w:val="24"/>
          <w:szCs w:val="24"/>
        </w:rPr>
        <w:lastRenderedPageBreak/>
        <w:t>C</w:t>
      </w:r>
      <w:r w:rsidR="008C2A51" w:rsidRPr="007722B2">
        <w:rPr>
          <w:rFonts w:ascii="Arial" w:hAnsi="Arial" w:cs="Arial"/>
          <w:b/>
          <w:sz w:val="24"/>
          <w:szCs w:val="24"/>
        </w:rPr>
        <w:t>onclusão</w:t>
      </w:r>
    </w:p>
    <w:p w14:paraId="095C48EE" w14:textId="77777777" w:rsidR="00B12436" w:rsidRPr="007722B2" w:rsidRDefault="00B12436" w:rsidP="007722B2">
      <w:pPr>
        <w:spacing w:after="0" w:line="360" w:lineRule="auto"/>
        <w:contextualSpacing/>
        <w:jc w:val="both"/>
        <w:rPr>
          <w:rFonts w:ascii="Arial" w:hAnsi="Arial" w:cs="Arial"/>
          <w:b/>
          <w:sz w:val="24"/>
          <w:szCs w:val="24"/>
        </w:rPr>
      </w:pPr>
    </w:p>
    <w:p w14:paraId="346680B1" w14:textId="77777777" w:rsidR="000140C9" w:rsidRPr="007722B2" w:rsidRDefault="005D1668" w:rsidP="007722B2">
      <w:pPr>
        <w:spacing w:after="0" w:line="360" w:lineRule="auto"/>
        <w:contextualSpacing/>
        <w:jc w:val="both"/>
        <w:rPr>
          <w:rFonts w:ascii="Arial" w:hAnsi="Arial" w:cs="Arial"/>
          <w:sz w:val="24"/>
          <w:szCs w:val="24"/>
        </w:rPr>
      </w:pPr>
      <w:r w:rsidRPr="007722B2">
        <w:rPr>
          <w:rFonts w:ascii="Arial" w:hAnsi="Arial" w:cs="Arial"/>
          <w:sz w:val="24"/>
          <w:szCs w:val="24"/>
        </w:rPr>
        <w:t xml:space="preserve">    </w:t>
      </w:r>
      <w:r w:rsidR="000140C9" w:rsidRPr="007722B2">
        <w:rPr>
          <w:rFonts w:ascii="Arial" w:hAnsi="Arial" w:cs="Arial"/>
          <w:sz w:val="24"/>
          <w:szCs w:val="24"/>
        </w:rPr>
        <w:t xml:space="preserve">  </w:t>
      </w:r>
      <w:r w:rsidRPr="007722B2">
        <w:rPr>
          <w:rFonts w:ascii="Arial" w:hAnsi="Arial" w:cs="Arial"/>
          <w:sz w:val="24"/>
          <w:szCs w:val="24"/>
        </w:rPr>
        <w:t xml:space="preserve"> </w:t>
      </w:r>
      <w:r w:rsidR="009349F6" w:rsidRPr="007722B2">
        <w:rPr>
          <w:rFonts w:ascii="Arial" w:hAnsi="Arial" w:cs="Arial"/>
          <w:sz w:val="24"/>
          <w:szCs w:val="24"/>
        </w:rPr>
        <w:t>Atravé</w:t>
      </w:r>
      <w:r w:rsidR="003E35CE" w:rsidRPr="007722B2">
        <w:rPr>
          <w:rFonts w:ascii="Arial" w:hAnsi="Arial" w:cs="Arial"/>
          <w:sz w:val="24"/>
          <w:szCs w:val="24"/>
        </w:rPr>
        <w:t>s da análise dos estudos pode-se</w:t>
      </w:r>
      <w:r w:rsidR="009349F6" w:rsidRPr="007722B2">
        <w:rPr>
          <w:rFonts w:ascii="Arial" w:hAnsi="Arial" w:cs="Arial"/>
          <w:sz w:val="24"/>
          <w:szCs w:val="24"/>
        </w:rPr>
        <w:t xml:space="preserve"> concluir que </w:t>
      </w:r>
      <w:r w:rsidR="00A3155E" w:rsidRPr="007722B2">
        <w:rPr>
          <w:rFonts w:ascii="Arial" w:hAnsi="Arial" w:cs="Arial"/>
          <w:sz w:val="24"/>
          <w:szCs w:val="24"/>
        </w:rPr>
        <w:t>a prática de exercícios intermitentes</w:t>
      </w:r>
      <w:r w:rsidR="009349F6" w:rsidRPr="007722B2">
        <w:rPr>
          <w:rFonts w:ascii="Arial" w:hAnsi="Arial" w:cs="Arial"/>
          <w:sz w:val="24"/>
          <w:szCs w:val="24"/>
        </w:rPr>
        <w:t xml:space="preserve"> pode auxiliar na diminuição do risco de hipoglicemia de efeito agudo induzido pelo exercício</w:t>
      </w:r>
      <w:r w:rsidR="000140C9" w:rsidRPr="007722B2">
        <w:rPr>
          <w:rFonts w:ascii="Arial" w:hAnsi="Arial" w:cs="Arial"/>
          <w:sz w:val="24"/>
          <w:szCs w:val="24"/>
        </w:rPr>
        <w:t>.</w:t>
      </w:r>
      <w:r w:rsidR="009349F6" w:rsidRPr="007722B2">
        <w:rPr>
          <w:rFonts w:ascii="Arial" w:hAnsi="Arial" w:cs="Arial"/>
          <w:sz w:val="24"/>
          <w:szCs w:val="24"/>
        </w:rPr>
        <w:t xml:space="preserve"> </w:t>
      </w:r>
    </w:p>
    <w:p w14:paraId="5B63E2E9" w14:textId="77777777" w:rsidR="00895ED9" w:rsidRPr="007722B2" w:rsidRDefault="00895ED9" w:rsidP="007722B2">
      <w:pPr>
        <w:spacing w:after="0" w:line="360" w:lineRule="auto"/>
        <w:contextualSpacing/>
        <w:jc w:val="both"/>
        <w:rPr>
          <w:rFonts w:ascii="Arial" w:hAnsi="Arial" w:cs="Arial"/>
          <w:sz w:val="24"/>
          <w:szCs w:val="24"/>
        </w:rPr>
      </w:pPr>
      <w:r w:rsidRPr="007722B2">
        <w:rPr>
          <w:rFonts w:ascii="Arial" w:hAnsi="Arial" w:cs="Arial"/>
          <w:sz w:val="24"/>
          <w:szCs w:val="24"/>
        </w:rPr>
        <w:t xml:space="preserve">       A presente revisão demonstra que com a prática de 20 a 60 minutos de exercícios com </w:t>
      </w:r>
      <w:proofErr w:type="spellStart"/>
      <w:r w:rsidRPr="007722B2">
        <w:rPr>
          <w:rFonts w:ascii="Arial" w:hAnsi="Arial" w:cs="Arial"/>
          <w:sz w:val="24"/>
          <w:szCs w:val="24"/>
        </w:rPr>
        <w:t>sprints</w:t>
      </w:r>
      <w:proofErr w:type="spellEnd"/>
      <w:r w:rsidRPr="007722B2">
        <w:rPr>
          <w:rFonts w:ascii="Arial" w:hAnsi="Arial" w:cs="Arial"/>
          <w:sz w:val="24"/>
          <w:szCs w:val="24"/>
        </w:rPr>
        <w:t xml:space="preserve"> máximos intermitentes em curtos períodos de tempo (variação entre 4 a 30 </w:t>
      </w:r>
      <w:proofErr w:type="spellStart"/>
      <w:r w:rsidRPr="007722B2">
        <w:rPr>
          <w:rFonts w:ascii="Arial" w:hAnsi="Arial" w:cs="Arial"/>
          <w:sz w:val="24"/>
          <w:szCs w:val="24"/>
        </w:rPr>
        <w:t>sprints</w:t>
      </w:r>
      <w:proofErr w:type="spellEnd"/>
      <w:r w:rsidRPr="007722B2">
        <w:rPr>
          <w:rFonts w:ascii="Arial" w:hAnsi="Arial" w:cs="Arial"/>
          <w:sz w:val="24"/>
          <w:szCs w:val="24"/>
        </w:rPr>
        <w:t xml:space="preserve">, tempo de duração 4 a 15 segundos), com períodos de recuperação passivo ou recuperação ativa de intensidade moderada (40% VO²máx e 50% VO²pico), o que se pode esperar é uma queda glicêmica entre </w:t>
      </w:r>
      <w:r w:rsidRPr="007722B2">
        <w:rPr>
          <w:rFonts w:ascii="Arial" w:hAnsi="Arial" w:cs="Arial"/>
          <w:bCs/>
          <w:sz w:val="24"/>
          <w:szCs w:val="24"/>
        </w:rPr>
        <w:t xml:space="preserve">36 </w:t>
      </w:r>
      <w:r w:rsidRPr="007722B2">
        <w:rPr>
          <w:rFonts w:ascii="Arial" w:hAnsi="Arial" w:cs="Arial"/>
          <w:bCs/>
          <w:sz w:val="24"/>
          <w:szCs w:val="24"/>
          <w:u w:val="single"/>
        </w:rPr>
        <w:t>+</w:t>
      </w:r>
      <w:r w:rsidRPr="007722B2">
        <w:rPr>
          <w:rFonts w:ascii="Arial" w:hAnsi="Arial" w:cs="Arial"/>
          <w:bCs/>
          <w:sz w:val="24"/>
          <w:szCs w:val="24"/>
        </w:rPr>
        <w:t xml:space="preserve"> 1</w:t>
      </w:r>
      <w:r w:rsidR="005A1D01" w:rsidRPr="007722B2">
        <w:rPr>
          <w:rFonts w:ascii="Arial" w:hAnsi="Arial" w:cs="Arial"/>
          <w:bCs/>
          <w:sz w:val="24"/>
          <w:szCs w:val="24"/>
        </w:rPr>
        <w:t>4,</w:t>
      </w:r>
      <w:r w:rsidRPr="007722B2">
        <w:rPr>
          <w:rFonts w:ascii="Arial" w:hAnsi="Arial" w:cs="Arial"/>
          <w:bCs/>
          <w:sz w:val="24"/>
          <w:szCs w:val="24"/>
        </w:rPr>
        <w:t>4</w:t>
      </w:r>
      <w:proofErr w:type="gramStart"/>
      <w:r w:rsidRPr="007722B2">
        <w:rPr>
          <w:rFonts w:ascii="Arial" w:hAnsi="Arial" w:cs="Arial"/>
          <w:bCs/>
          <w:sz w:val="24"/>
          <w:szCs w:val="24"/>
        </w:rPr>
        <w:t>mg</w:t>
      </w:r>
      <w:proofErr w:type="gramEnd"/>
      <w:r w:rsidRPr="007722B2">
        <w:rPr>
          <w:rFonts w:ascii="Arial" w:hAnsi="Arial" w:cs="Arial"/>
          <w:bCs/>
          <w:sz w:val="24"/>
          <w:szCs w:val="24"/>
        </w:rPr>
        <w:t>/dl</w:t>
      </w:r>
      <w:r w:rsidRPr="007722B2">
        <w:rPr>
          <w:rFonts w:ascii="Arial" w:hAnsi="Arial" w:cs="Arial"/>
          <w:sz w:val="24"/>
          <w:szCs w:val="24"/>
        </w:rPr>
        <w:t xml:space="preserve">  a </w:t>
      </w:r>
      <w:r w:rsidRPr="007722B2">
        <w:rPr>
          <w:rFonts w:ascii="Arial" w:hAnsi="Arial" w:cs="Arial"/>
          <w:bCs/>
          <w:sz w:val="24"/>
          <w:szCs w:val="24"/>
        </w:rPr>
        <w:t xml:space="preserve">90 </w:t>
      </w:r>
      <w:r w:rsidRPr="007722B2">
        <w:rPr>
          <w:rFonts w:ascii="Arial" w:hAnsi="Arial" w:cs="Arial"/>
          <w:bCs/>
          <w:sz w:val="24"/>
          <w:szCs w:val="24"/>
          <w:u w:val="single"/>
        </w:rPr>
        <w:t>+</w:t>
      </w:r>
      <w:r w:rsidRPr="007722B2">
        <w:rPr>
          <w:rFonts w:ascii="Arial" w:hAnsi="Arial" w:cs="Arial"/>
          <w:bCs/>
          <w:sz w:val="24"/>
          <w:szCs w:val="24"/>
        </w:rPr>
        <w:t xml:space="preserve"> 9mg/dl com valores percentuais entre</w:t>
      </w:r>
      <w:r w:rsidRPr="007722B2">
        <w:rPr>
          <w:rFonts w:ascii="Arial" w:hAnsi="Arial" w:cs="Arial"/>
          <w:sz w:val="24"/>
          <w:szCs w:val="24"/>
        </w:rPr>
        <w:t xml:space="preserve"> 18,18% a 54,05%.</w:t>
      </w:r>
    </w:p>
    <w:p w14:paraId="2204F1F8" w14:textId="31EF3094" w:rsidR="00F75A6D" w:rsidRPr="007722B2" w:rsidRDefault="000140C9" w:rsidP="007722B2">
      <w:pPr>
        <w:spacing w:after="0" w:line="360" w:lineRule="auto"/>
        <w:jc w:val="both"/>
        <w:rPr>
          <w:rFonts w:ascii="Arial" w:hAnsi="Arial" w:cs="Arial"/>
          <w:sz w:val="24"/>
          <w:szCs w:val="24"/>
        </w:rPr>
      </w:pPr>
      <w:r w:rsidRPr="007722B2">
        <w:rPr>
          <w:rFonts w:ascii="Arial" w:hAnsi="Arial" w:cs="Arial"/>
          <w:sz w:val="24"/>
          <w:szCs w:val="24"/>
        </w:rPr>
        <w:t xml:space="preserve">        </w:t>
      </w:r>
    </w:p>
    <w:p w14:paraId="32C36B18" w14:textId="77777777" w:rsidR="001B5860" w:rsidRPr="007722B2" w:rsidRDefault="00F11BBE" w:rsidP="007722B2">
      <w:pPr>
        <w:spacing w:after="0" w:line="360" w:lineRule="auto"/>
        <w:contextualSpacing/>
        <w:jc w:val="both"/>
        <w:rPr>
          <w:rFonts w:ascii="Arial" w:hAnsi="Arial" w:cs="Arial"/>
          <w:sz w:val="24"/>
          <w:szCs w:val="24"/>
        </w:rPr>
      </w:pPr>
      <w:r w:rsidRPr="007722B2">
        <w:rPr>
          <w:rFonts w:ascii="Arial" w:hAnsi="Arial" w:cs="Arial"/>
          <w:sz w:val="24"/>
          <w:szCs w:val="24"/>
        </w:rPr>
        <w:t xml:space="preserve">      </w:t>
      </w:r>
      <w:r w:rsidR="007801BD" w:rsidRPr="007722B2">
        <w:rPr>
          <w:rFonts w:ascii="Arial" w:hAnsi="Arial" w:cs="Arial"/>
          <w:sz w:val="24"/>
          <w:szCs w:val="24"/>
        </w:rPr>
        <w:t xml:space="preserve"> </w:t>
      </w:r>
    </w:p>
    <w:p w14:paraId="0DF053CF" w14:textId="77777777" w:rsidR="00EA11B3" w:rsidRPr="007722B2" w:rsidRDefault="00EA11B3" w:rsidP="007722B2">
      <w:pPr>
        <w:spacing w:after="0" w:line="360" w:lineRule="auto"/>
        <w:contextualSpacing/>
        <w:jc w:val="both"/>
        <w:rPr>
          <w:rFonts w:ascii="Arial" w:hAnsi="Arial" w:cs="Arial"/>
          <w:sz w:val="24"/>
          <w:szCs w:val="24"/>
        </w:rPr>
      </w:pPr>
    </w:p>
    <w:p w14:paraId="57CBE8BD" w14:textId="77777777" w:rsidR="003C7BBC" w:rsidRPr="007722B2" w:rsidRDefault="008503B5" w:rsidP="007722B2">
      <w:pPr>
        <w:spacing w:after="0" w:line="360" w:lineRule="auto"/>
        <w:jc w:val="both"/>
        <w:rPr>
          <w:rFonts w:ascii="Arial" w:hAnsi="Arial" w:cs="Arial"/>
          <w:b/>
          <w:sz w:val="24"/>
          <w:szCs w:val="24"/>
        </w:rPr>
      </w:pPr>
      <w:r w:rsidRPr="007722B2">
        <w:rPr>
          <w:rFonts w:ascii="Arial" w:hAnsi="Arial" w:cs="Arial"/>
          <w:b/>
          <w:sz w:val="24"/>
          <w:szCs w:val="24"/>
        </w:rPr>
        <w:t>Referências</w:t>
      </w:r>
    </w:p>
    <w:p w14:paraId="44AC91DF" w14:textId="77777777" w:rsidR="005A1D01" w:rsidRPr="00803259" w:rsidRDefault="005A1D01" w:rsidP="007722B2">
      <w:pPr>
        <w:spacing w:after="0" w:line="360" w:lineRule="auto"/>
        <w:contextualSpacing/>
        <w:jc w:val="both"/>
        <w:rPr>
          <w:rFonts w:ascii="Arial" w:hAnsi="Arial" w:cs="Arial"/>
          <w:sz w:val="24"/>
          <w:szCs w:val="24"/>
          <w:highlight w:val="yellow"/>
          <w:lang w:eastAsia="pt-BR"/>
        </w:rPr>
      </w:pPr>
    </w:p>
    <w:p w14:paraId="6386BEB3" w14:textId="10FA48D7" w:rsidR="00803259" w:rsidRPr="00803259" w:rsidRDefault="00BA5FF2" w:rsidP="007722B2">
      <w:pPr>
        <w:spacing w:after="0" w:line="360" w:lineRule="auto"/>
        <w:contextualSpacing/>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1. </w:t>
      </w:r>
      <w:r w:rsidR="00803259" w:rsidRPr="00803259">
        <w:rPr>
          <w:rFonts w:ascii="Arial" w:hAnsi="Arial" w:cs="Arial"/>
          <w:color w:val="000000"/>
          <w:sz w:val="24"/>
          <w:szCs w:val="24"/>
          <w:shd w:val="clear" w:color="auto" w:fill="FFFFFF"/>
        </w:rPr>
        <w:t xml:space="preserve">Fernandes AP, Pace AE, Zanetti ML, </w:t>
      </w:r>
      <w:proofErr w:type="spellStart"/>
      <w:r w:rsidR="00803259" w:rsidRPr="00803259">
        <w:rPr>
          <w:rFonts w:ascii="Arial" w:hAnsi="Arial" w:cs="Arial"/>
          <w:color w:val="000000"/>
          <w:sz w:val="24"/>
          <w:szCs w:val="24"/>
          <w:shd w:val="clear" w:color="auto" w:fill="FFFFFF"/>
        </w:rPr>
        <w:t>Foss</w:t>
      </w:r>
      <w:proofErr w:type="spellEnd"/>
      <w:r w:rsidR="00803259" w:rsidRPr="00803259">
        <w:rPr>
          <w:rFonts w:ascii="Arial" w:hAnsi="Arial" w:cs="Arial"/>
          <w:color w:val="000000"/>
          <w:sz w:val="24"/>
          <w:szCs w:val="24"/>
          <w:shd w:val="clear" w:color="auto" w:fill="FFFFFF"/>
        </w:rPr>
        <w:t xml:space="preserve"> MC, </w:t>
      </w:r>
      <w:proofErr w:type="spellStart"/>
      <w:r w:rsidR="00803259" w:rsidRPr="00803259">
        <w:rPr>
          <w:rFonts w:ascii="Arial" w:hAnsi="Arial" w:cs="Arial"/>
          <w:color w:val="000000"/>
          <w:sz w:val="24"/>
          <w:szCs w:val="24"/>
          <w:shd w:val="clear" w:color="auto" w:fill="FFFFFF"/>
        </w:rPr>
        <w:t>Donadi</w:t>
      </w:r>
      <w:proofErr w:type="spellEnd"/>
      <w:r w:rsidR="00803259" w:rsidRPr="00803259">
        <w:rPr>
          <w:rFonts w:ascii="Arial" w:hAnsi="Arial" w:cs="Arial"/>
          <w:color w:val="000000"/>
          <w:sz w:val="24"/>
          <w:szCs w:val="24"/>
          <w:shd w:val="clear" w:color="auto" w:fill="FFFFFF"/>
        </w:rPr>
        <w:t xml:space="preserve"> EA. Fatores </w:t>
      </w:r>
      <w:proofErr w:type="spellStart"/>
      <w:r w:rsidR="00803259" w:rsidRPr="00803259">
        <w:rPr>
          <w:rFonts w:ascii="Arial" w:hAnsi="Arial" w:cs="Arial"/>
          <w:color w:val="000000"/>
          <w:sz w:val="24"/>
          <w:szCs w:val="24"/>
          <w:shd w:val="clear" w:color="auto" w:fill="FFFFFF"/>
        </w:rPr>
        <w:t>imunogenéticos</w:t>
      </w:r>
      <w:proofErr w:type="spellEnd"/>
      <w:r w:rsidR="00803259" w:rsidRPr="00803259">
        <w:rPr>
          <w:rFonts w:ascii="Arial" w:hAnsi="Arial" w:cs="Arial"/>
          <w:color w:val="000000"/>
          <w:sz w:val="24"/>
          <w:szCs w:val="24"/>
          <w:shd w:val="clear" w:color="auto" w:fill="FFFFFF"/>
        </w:rPr>
        <w:t xml:space="preserve"> associados ao diabetes mellitus do tipo </w:t>
      </w:r>
      <w:proofErr w:type="gramStart"/>
      <w:r w:rsidR="00803259" w:rsidRPr="00803259">
        <w:rPr>
          <w:rFonts w:ascii="Arial" w:hAnsi="Arial" w:cs="Arial"/>
          <w:color w:val="000000"/>
          <w:sz w:val="24"/>
          <w:szCs w:val="24"/>
          <w:shd w:val="clear" w:color="auto" w:fill="FFFFFF"/>
        </w:rPr>
        <w:t>1</w:t>
      </w:r>
      <w:proofErr w:type="gramEnd"/>
      <w:r w:rsidR="00803259" w:rsidRPr="00803259">
        <w:rPr>
          <w:rFonts w:ascii="Arial" w:hAnsi="Arial" w:cs="Arial"/>
          <w:color w:val="000000"/>
          <w:sz w:val="24"/>
          <w:szCs w:val="24"/>
          <w:shd w:val="clear" w:color="auto" w:fill="FFFFFF"/>
        </w:rPr>
        <w:t xml:space="preserve">. </w:t>
      </w:r>
      <w:proofErr w:type="spellStart"/>
      <w:r w:rsidR="00803259" w:rsidRPr="00803259">
        <w:rPr>
          <w:rFonts w:ascii="Arial" w:hAnsi="Arial" w:cs="Arial"/>
          <w:color w:val="000000"/>
          <w:sz w:val="24"/>
          <w:szCs w:val="24"/>
          <w:shd w:val="clear" w:color="auto" w:fill="FFFFFF"/>
        </w:rPr>
        <w:t>Rev</w:t>
      </w:r>
      <w:proofErr w:type="spellEnd"/>
      <w:r w:rsidR="00803259" w:rsidRPr="00803259">
        <w:rPr>
          <w:rFonts w:ascii="Arial" w:hAnsi="Arial" w:cs="Arial"/>
          <w:color w:val="000000"/>
          <w:sz w:val="24"/>
          <w:szCs w:val="24"/>
          <w:shd w:val="clear" w:color="auto" w:fill="FFFFFF"/>
        </w:rPr>
        <w:t xml:space="preserve"> </w:t>
      </w:r>
      <w:proofErr w:type="spellStart"/>
      <w:r w:rsidR="00803259" w:rsidRPr="00803259">
        <w:rPr>
          <w:rFonts w:ascii="Arial" w:hAnsi="Arial" w:cs="Arial"/>
          <w:color w:val="000000"/>
          <w:sz w:val="24"/>
          <w:szCs w:val="24"/>
          <w:shd w:val="clear" w:color="auto" w:fill="FFFFFF"/>
        </w:rPr>
        <w:t>Lat</w:t>
      </w:r>
      <w:proofErr w:type="spellEnd"/>
      <w:r w:rsidR="00803259" w:rsidRPr="00803259">
        <w:rPr>
          <w:rFonts w:ascii="Arial" w:hAnsi="Arial" w:cs="Arial"/>
          <w:color w:val="000000"/>
          <w:sz w:val="24"/>
          <w:szCs w:val="24"/>
          <w:shd w:val="clear" w:color="auto" w:fill="FFFFFF"/>
        </w:rPr>
        <w:t xml:space="preserve"> </w:t>
      </w:r>
      <w:proofErr w:type="spellStart"/>
      <w:proofErr w:type="gramStart"/>
      <w:r w:rsidR="00803259" w:rsidRPr="00803259">
        <w:rPr>
          <w:rFonts w:ascii="Arial" w:hAnsi="Arial" w:cs="Arial"/>
          <w:color w:val="000000"/>
          <w:sz w:val="24"/>
          <w:szCs w:val="24"/>
          <w:shd w:val="clear" w:color="auto" w:fill="FFFFFF"/>
        </w:rPr>
        <w:t>Am</w:t>
      </w:r>
      <w:proofErr w:type="spellEnd"/>
      <w:proofErr w:type="gramEnd"/>
      <w:r w:rsidR="00803259" w:rsidRPr="00803259">
        <w:rPr>
          <w:rFonts w:ascii="Arial" w:hAnsi="Arial" w:cs="Arial"/>
          <w:color w:val="000000"/>
          <w:sz w:val="24"/>
          <w:szCs w:val="24"/>
          <w:shd w:val="clear" w:color="auto" w:fill="FFFFFF"/>
        </w:rPr>
        <w:t xml:space="preserve"> Enfermagem. </w:t>
      </w:r>
      <w:proofErr w:type="gramStart"/>
      <w:r w:rsidR="00803259" w:rsidRPr="00803259">
        <w:rPr>
          <w:rFonts w:ascii="Arial" w:hAnsi="Arial" w:cs="Arial"/>
          <w:color w:val="000000"/>
          <w:sz w:val="24"/>
          <w:szCs w:val="24"/>
          <w:shd w:val="clear" w:color="auto" w:fill="FFFFFF"/>
        </w:rPr>
        <w:t>2005;</w:t>
      </w:r>
      <w:proofErr w:type="gramEnd"/>
      <w:r w:rsidR="00803259" w:rsidRPr="00803259">
        <w:rPr>
          <w:rFonts w:ascii="Arial" w:hAnsi="Arial" w:cs="Arial"/>
          <w:color w:val="000000"/>
          <w:sz w:val="24"/>
          <w:szCs w:val="24"/>
          <w:shd w:val="clear" w:color="auto" w:fill="FFFFFF"/>
        </w:rPr>
        <w:t>13:743-9.</w:t>
      </w:r>
      <w:r w:rsidR="00803259">
        <w:rPr>
          <w:rFonts w:ascii="Arial" w:hAnsi="Arial" w:cs="Arial"/>
          <w:color w:val="000000"/>
          <w:sz w:val="24"/>
          <w:szCs w:val="24"/>
          <w:shd w:val="clear" w:color="auto" w:fill="FFFFFF"/>
        </w:rPr>
        <w:t xml:space="preserve"> </w:t>
      </w:r>
    </w:p>
    <w:p w14:paraId="17EBE9C9" w14:textId="77777777" w:rsidR="00803259" w:rsidRDefault="00803259" w:rsidP="007722B2">
      <w:pPr>
        <w:spacing w:after="0" w:line="360" w:lineRule="auto"/>
        <w:contextualSpacing/>
        <w:jc w:val="both"/>
        <w:rPr>
          <w:rFonts w:ascii="Verdana" w:hAnsi="Verdana"/>
          <w:color w:val="000000"/>
          <w:shd w:val="clear" w:color="auto" w:fill="FFFFFF"/>
        </w:rPr>
      </w:pPr>
    </w:p>
    <w:p w14:paraId="50748B33" w14:textId="6CC90C9C" w:rsidR="00803259" w:rsidRDefault="00BA5FF2" w:rsidP="007722B2">
      <w:pPr>
        <w:spacing w:after="0" w:line="360" w:lineRule="auto"/>
        <w:contextualSpacing/>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2. </w:t>
      </w:r>
      <w:proofErr w:type="spellStart"/>
      <w:r w:rsidR="00803259" w:rsidRPr="00803259">
        <w:rPr>
          <w:rFonts w:ascii="Arial" w:hAnsi="Arial" w:cs="Arial"/>
          <w:color w:val="000000"/>
          <w:sz w:val="24"/>
          <w:szCs w:val="24"/>
          <w:shd w:val="clear" w:color="auto" w:fill="FFFFFF"/>
        </w:rPr>
        <w:t>Negrato</w:t>
      </w:r>
      <w:proofErr w:type="spellEnd"/>
      <w:r w:rsidR="00803259" w:rsidRPr="00803259">
        <w:rPr>
          <w:rFonts w:ascii="Arial" w:hAnsi="Arial" w:cs="Arial"/>
          <w:color w:val="000000"/>
          <w:sz w:val="24"/>
          <w:szCs w:val="24"/>
          <w:shd w:val="clear" w:color="auto" w:fill="FFFFFF"/>
        </w:rPr>
        <w:t xml:space="preserve"> CA, Dias JP, Teixeira MF, Dias A, Salgado MH, </w:t>
      </w:r>
      <w:proofErr w:type="spellStart"/>
      <w:r w:rsidR="00803259" w:rsidRPr="00803259">
        <w:rPr>
          <w:rFonts w:ascii="Arial" w:hAnsi="Arial" w:cs="Arial"/>
          <w:color w:val="000000"/>
          <w:sz w:val="24"/>
          <w:szCs w:val="24"/>
          <w:shd w:val="clear" w:color="auto" w:fill="FFFFFF"/>
        </w:rPr>
        <w:t>Lauris</w:t>
      </w:r>
      <w:proofErr w:type="spellEnd"/>
      <w:r w:rsidR="00803259" w:rsidRPr="00803259">
        <w:rPr>
          <w:rFonts w:ascii="Arial" w:hAnsi="Arial" w:cs="Arial"/>
          <w:color w:val="000000"/>
          <w:sz w:val="24"/>
          <w:szCs w:val="24"/>
          <w:shd w:val="clear" w:color="auto" w:fill="FFFFFF"/>
        </w:rPr>
        <w:t xml:space="preserve"> JR, </w:t>
      </w:r>
      <w:proofErr w:type="gramStart"/>
      <w:r w:rsidR="00803259" w:rsidRPr="00803259">
        <w:rPr>
          <w:rFonts w:ascii="Arial" w:hAnsi="Arial" w:cs="Arial"/>
          <w:color w:val="000000"/>
          <w:sz w:val="24"/>
          <w:szCs w:val="24"/>
          <w:shd w:val="clear" w:color="auto" w:fill="FFFFFF"/>
        </w:rPr>
        <w:t>et</w:t>
      </w:r>
      <w:proofErr w:type="gramEnd"/>
      <w:r w:rsidR="00803259" w:rsidRPr="00803259">
        <w:rPr>
          <w:rFonts w:ascii="Arial" w:hAnsi="Arial" w:cs="Arial"/>
          <w:color w:val="000000"/>
          <w:sz w:val="24"/>
          <w:szCs w:val="24"/>
          <w:shd w:val="clear" w:color="auto" w:fill="FFFFFF"/>
        </w:rPr>
        <w:t xml:space="preserve"> al. Temporal </w:t>
      </w:r>
      <w:proofErr w:type="spellStart"/>
      <w:r w:rsidR="00803259" w:rsidRPr="00803259">
        <w:rPr>
          <w:rFonts w:ascii="Arial" w:hAnsi="Arial" w:cs="Arial"/>
          <w:color w:val="000000"/>
          <w:sz w:val="24"/>
          <w:szCs w:val="24"/>
          <w:shd w:val="clear" w:color="auto" w:fill="FFFFFF"/>
        </w:rPr>
        <w:t>trends</w:t>
      </w:r>
      <w:proofErr w:type="spellEnd"/>
      <w:r w:rsidR="00803259" w:rsidRPr="00803259">
        <w:rPr>
          <w:rFonts w:ascii="Arial" w:hAnsi="Arial" w:cs="Arial"/>
          <w:color w:val="000000"/>
          <w:sz w:val="24"/>
          <w:szCs w:val="24"/>
          <w:shd w:val="clear" w:color="auto" w:fill="FFFFFF"/>
        </w:rPr>
        <w:t xml:space="preserve"> in </w:t>
      </w:r>
      <w:proofErr w:type="spellStart"/>
      <w:r w:rsidR="00803259" w:rsidRPr="00803259">
        <w:rPr>
          <w:rFonts w:ascii="Arial" w:hAnsi="Arial" w:cs="Arial"/>
          <w:color w:val="000000"/>
          <w:sz w:val="24"/>
          <w:szCs w:val="24"/>
          <w:shd w:val="clear" w:color="auto" w:fill="FFFFFF"/>
        </w:rPr>
        <w:t>incidence</w:t>
      </w:r>
      <w:proofErr w:type="spellEnd"/>
      <w:r w:rsidR="00803259" w:rsidRPr="00803259">
        <w:rPr>
          <w:rFonts w:ascii="Arial" w:hAnsi="Arial" w:cs="Arial"/>
          <w:color w:val="000000"/>
          <w:sz w:val="24"/>
          <w:szCs w:val="24"/>
          <w:shd w:val="clear" w:color="auto" w:fill="FFFFFF"/>
        </w:rPr>
        <w:t xml:space="preserve"> </w:t>
      </w:r>
      <w:proofErr w:type="spellStart"/>
      <w:r w:rsidR="00803259" w:rsidRPr="00803259">
        <w:rPr>
          <w:rFonts w:ascii="Arial" w:hAnsi="Arial" w:cs="Arial"/>
          <w:color w:val="000000"/>
          <w:sz w:val="24"/>
          <w:szCs w:val="24"/>
          <w:shd w:val="clear" w:color="auto" w:fill="FFFFFF"/>
        </w:rPr>
        <w:t>of</w:t>
      </w:r>
      <w:proofErr w:type="spellEnd"/>
      <w:r w:rsidR="00803259" w:rsidRPr="00803259">
        <w:rPr>
          <w:rFonts w:ascii="Arial" w:hAnsi="Arial" w:cs="Arial"/>
          <w:color w:val="000000"/>
          <w:sz w:val="24"/>
          <w:szCs w:val="24"/>
          <w:shd w:val="clear" w:color="auto" w:fill="FFFFFF"/>
        </w:rPr>
        <w:t xml:space="preserve"> </w:t>
      </w:r>
      <w:proofErr w:type="spellStart"/>
      <w:r w:rsidR="00803259" w:rsidRPr="00803259">
        <w:rPr>
          <w:rFonts w:ascii="Arial" w:hAnsi="Arial" w:cs="Arial"/>
          <w:color w:val="000000"/>
          <w:sz w:val="24"/>
          <w:szCs w:val="24"/>
          <w:shd w:val="clear" w:color="auto" w:fill="FFFFFF"/>
        </w:rPr>
        <w:t>type</w:t>
      </w:r>
      <w:proofErr w:type="spellEnd"/>
      <w:r w:rsidR="00803259" w:rsidRPr="00803259">
        <w:rPr>
          <w:rFonts w:ascii="Arial" w:hAnsi="Arial" w:cs="Arial"/>
          <w:color w:val="000000"/>
          <w:sz w:val="24"/>
          <w:szCs w:val="24"/>
          <w:shd w:val="clear" w:color="auto" w:fill="FFFFFF"/>
        </w:rPr>
        <w:t xml:space="preserve"> 1 diabetes </w:t>
      </w:r>
      <w:proofErr w:type="spellStart"/>
      <w:r w:rsidR="00803259" w:rsidRPr="00803259">
        <w:rPr>
          <w:rFonts w:ascii="Arial" w:hAnsi="Arial" w:cs="Arial"/>
          <w:color w:val="000000"/>
          <w:sz w:val="24"/>
          <w:szCs w:val="24"/>
          <w:shd w:val="clear" w:color="auto" w:fill="FFFFFF"/>
        </w:rPr>
        <w:t>betw</w:t>
      </w:r>
      <w:r w:rsidR="00803259" w:rsidRPr="00803259">
        <w:rPr>
          <w:rFonts w:ascii="Arial" w:hAnsi="Arial" w:cs="Arial"/>
          <w:color w:val="000000"/>
          <w:sz w:val="24"/>
          <w:szCs w:val="24"/>
          <w:shd w:val="clear" w:color="auto" w:fill="FFFFFF"/>
          <w:lang w:val="en-US"/>
        </w:rPr>
        <w:t>een</w:t>
      </w:r>
      <w:proofErr w:type="spellEnd"/>
      <w:r w:rsidR="00803259" w:rsidRPr="00803259">
        <w:rPr>
          <w:rFonts w:ascii="Arial" w:hAnsi="Arial" w:cs="Arial"/>
          <w:color w:val="000000"/>
          <w:sz w:val="24"/>
          <w:szCs w:val="24"/>
          <w:shd w:val="clear" w:color="auto" w:fill="FFFFFF"/>
          <w:lang w:val="en-US"/>
        </w:rPr>
        <w:t xml:space="preserve"> 1986 and 2006 in Brazil. </w:t>
      </w:r>
      <w:r w:rsidR="00803259" w:rsidRPr="00803259">
        <w:rPr>
          <w:rFonts w:ascii="Arial" w:hAnsi="Arial" w:cs="Arial"/>
          <w:color w:val="000000"/>
          <w:sz w:val="24"/>
          <w:szCs w:val="24"/>
          <w:shd w:val="clear" w:color="auto" w:fill="FFFFFF"/>
        </w:rPr>
        <w:t xml:space="preserve">J </w:t>
      </w:r>
      <w:proofErr w:type="spellStart"/>
      <w:r w:rsidR="00803259" w:rsidRPr="00803259">
        <w:rPr>
          <w:rFonts w:ascii="Arial" w:hAnsi="Arial" w:cs="Arial"/>
          <w:color w:val="000000"/>
          <w:sz w:val="24"/>
          <w:szCs w:val="24"/>
          <w:shd w:val="clear" w:color="auto" w:fill="FFFFFF"/>
        </w:rPr>
        <w:t>Endocrinol</w:t>
      </w:r>
      <w:proofErr w:type="spellEnd"/>
      <w:r w:rsidR="00803259" w:rsidRPr="00803259">
        <w:rPr>
          <w:rFonts w:ascii="Arial" w:hAnsi="Arial" w:cs="Arial"/>
          <w:color w:val="000000"/>
          <w:sz w:val="24"/>
          <w:szCs w:val="24"/>
          <w:shd w:val="clear" w:color="auto" w:fill="FFFFFF"/>
        </w:rPr>
        <w:t xml:space="preserve"> Invest. 2009.</w:t>
      </w:r>
    </w:p>
    <w:p w14:paraId="25EF32B7" w14:textId="77777777" w:rsidR="00E372CE" w:rsidRDefault="00E372CE" w:rsidP="007722B2">
      <w:pPr>
        <w:spacing w:after="0" w:line="360" w:lineRule="auto"/>
        <w:contextualSpacing/>
        <w:jc w:val="both"/>
        <w:rPr>
          <w:rFonts w:ascii="Arial" w:hAnsi="Arial" w:cs="Arial"/>
          <w:color w:val="000000"/>
          <w:sz w:val="24"/>
          <w:szCs w:val="24"/>
          <w:shd w:val="clear" w:color="auto" w:fill="FFFFFF"/>
        </w:rPr>
      </w:pPr>
    </w:p>
    <w:p w14:paraId="2002F929" w14:textId="77F5B8D3" w:rsidR="00BA5FF2" w:rsidRPr="00BA5FF2" w:rsidRDefault="00BA5FF2" w:rsidP="007722B2">
      <w:pPr>
        <w:spacing w:after="0" w:line="360" w:lineRule="auto"/>
        <w:contextualSpacing/>
        <w:jc w:val="both"/>
        <w:rPr>
          <w:rFonts w:ascii="Arial" w:hAnsi="Arial" w:cs="Arial"/>
          <w:color w:val="000000"/>
          <w:sz w:val="24"/>
          <w:szCs w:val="24"/>
          <w:shd w:val="clear" w:color="auto" w:fill="FFFFFF"/>
          <w:lang w:val="en-US"/>
        </w:rPr>
      </w:pPr>
      <w:r>
        <w:rPr>
          <w:rFonts w:ascii="Arial" w:hAnsi="Arial" w:cs="Arial"/>
          <w:color w:val="000000"/>
          <w:sz w:val="24"/>
          <w:szCs w:val="24"/>
          <w:shd w:val="clear" w:color="auto" w:fill="FFFFFF"/>
          <w:lang w:val="en-US"/>
        </w:rPr>
        <w:t xml:space="preserve">3. </w:t>
      </w:r>
      <w:r w:rsidRPr="00BA5FF2">
        <w:rPr>
          <w:rFonts w:ascii="Arial" w:hAnsi="Arial" w:cs="Arial"/>
          <w:color w:val="000000"/>
          <w:sz w:val="24"/>
          <w:szCs w:val="24"/>
          <w:shd w:val="clear" w:color="auto" w:fill="FFFFFF"/>
          <w:lang w:val="en-US"/>
        </w:rPr>
        <w:t xml:space="preserve">RICHTER, E. A.; RUDERMAN, N.B.; GAVRAS, H.; BELUR, E.R.; GALBO, H. Muscle </w:t>
      </w:r>
      <w:proofErr w:type="spellStart"/>
      <w:r w:rsidRPr="00BA5FF2">
        <w:rPr>
          <w:rFonts w:ascii="Arial" w:hAnsi="Arial" w:cs="Arial"/>
          <w:color w:val="000000"/>
          <w:sz w:val="24"/>
          <w:szCs w:val="24"/>
          <w:shd w:val="clear" w:color="auto" w:fill="FFFFFF"/>
          <w:lang w:val="en-US"/>
        </w:rPr>
        <w:t>glycogenolysis</w:t>
      </w:r>
      <w:proofErr w:type="spellEnd"/>
      <w:r w:rsidRPr="00BA5FF2">
        <w:rPr>
          <w:rFonts w:ascii="Arial" w:hAnsi="Arial" w:cs="Arial"/>
          <w:color w:val="000000"/>
          <w:sz w:val="24"/>
          <w:szCs w:val="24"/>
          <w:shd w:val="clear" w:color="auto" w:fill="FFFFFF"/>
          <w:lang w:val="en-US"/>
        </w:rPr>
        <w:t xml:space="preserve"> during exercise: dual control by epinephrine and contractions.</w:t>
      </w:r>
      <w:r w:rsidRPr="00BA5FF2">
        <w:rPr>
          <w:rStyle w:val="apple-converted-space"/>
          <w:rFonts w:ascii="Arial" w:hAnsi="Arial" w:cs="Arial"/>
          <w:color w:val="000000"/>
          <w:sz w:val="24"/>
          <w:szCs w:val="24"/>
          <w:shd w:val="clear" w:color="auto" w:fill="FFFFFF"/>
          <w:lang w:val="en-US"/>
        </w:rPr>
        <w:t> </w:t>
      </w:r>
      <w:r w:rsidRPr="00BA5FF2">
        <w:rPr>
          <w:rFonts w:ascii="Arial" w:hAnsi="Arial" w:cs="Arial"/>
          <w:i/>
          <w:iCs/>
          <w:color w:val="000000"/>
          <w:sz w:val="24"/>
          <w:szCs w:val="24"/>
          <w:shd w:val="clear" w:color="auto" w:fill="FFFFFF"/>
          <w:lang w:val="en-US"/>
        </w:rPr>
        <w:t>Am. J. Physiol.</w:t>
      </w:r>
      <w:r w:rsidRPr="00BA5FF2">
        <w:rPr>
          <w:rStyle w:val="apple-converted-space"/>
          <w:rFonts w:ascii="Arial" w:hAnsi="Arial" w:cs="Arial"/>
          <w:i/>
          <w:iCs/>
          <w:color w:val="000000"/>
          <w:sz w:val="24"/>
          <w:szCs w:val="24"/>
          <w:shd w:val="clear" w:color="auto" w:fill="FFFFFF"/>
          <w:lang w:val="en-US"/>
        </w:rPr>
        <w:t> </w:t>
      </w:r>
      <w:r w:rsidRPr="00BA5FF2">
        <w:rPr>
          <w:rFonts w:ascii="Arial" w:hAnsi="Arial" w:cs="Arial"/>
          <w:color w:val="000000"/>
          <w:sz w:val="24"/>
          <w:szCs w:val="24"/>
          <w:shd w:val="clear" w:color="auto" w:fill="FFFFFF"/>
          <w:lang w:val="en-US"/>
        </w:rPr>
        <w:t>242 (5): E25-E32, 1982.</w:t>
      </w:r>
    </w:p>
    <w:p w14:paraId="6DDAB205" w14:textId="77777777" w:rsidR="00BA5FF2" w:rsidRPr="00BA5FF2" w:rsidRDefault="00BA5FF2" w:rsidP="007722B2">
      <w:pPr>
        <w:spacing w:after="0" w:line="360" w:lineRule="auto"/>
        <w:contextualSpacing/>
        <w:jc w:val="both"/>
        <w:rPr>
          <w:rFonts w:ascii="Arial" w:hAnsi="Arial" w:cs="Arial"/>
          <w:color w:val="000000"/>
          <w:sz w:val="24"/>
          <w:szCs w:val="24"/>
          <w:shd w:val="clear" w:color="auto" w:fill="FFFFFF"/>
          <w:lang w:val="en-US"/>
        </w:rPr>
      </w:pPr>
    </w:p>
    <w:p w14:paraId="79EC6E10" w14:textId="28C0761B" w:rsidR="00BA5FF2" w:rsidRPr="00BA5FF2" w:rsidRDefault="00BA5FF2" w:rsidP="007722B2">
      <w:pPr>
        <w:spacing w:after="0" w:line="360" w:lineRule="auto"/>
        <w:contextualSpacing/>
        <w:jc w:val="both"/>
        <w:rPr>
          <w:rFonts w:ascii="Arial" w:hAnsi="Arial" w:cs="Arial"/>
          <w:sz w:val="24"/>
          <w:szCs w:val="24"/>
          <w:lang w:val="en-US" w:eastAsia="pt-BR"/>
        </w:rPr>
      </w:pPr>
      <w:r>
        <w:rPr>
          <w:rFonts w:ascii="Arial" w:hAnsi="Arial" w:cs="Arial"/>
          <w:color w:val="000000"/>
          <w:sz w:val="24"/>
          <w:szCs w:val="24"/>
          <w:shd w:val="clear" w:color="auto" w:fill="FFFFFF"/>
          <w:lang w:val="en-US"/>
        </w:rPr>
        <w:t xml:space="preserve">4. </w:t>
      </w:r>
      <w:r w:rsidRPr="00BA5FF2">
        <w:rPr>
          <w:rFonts w:ascii="Arial" w:hAnsi="Arial" w:cs="Arial"/>
          <w:color w:val="000000"/>
          <w:sz w:val="24"/>
          <w:szCs w:val="24"/>
          <w:shd w:val="clear" w:color="auto" w:fill="FFFFFF"/>
          <w:lang w:val="en-US"/>
        </w:rPr>
        <w:t>RIDDELL, M. C., BAR-OR, O.; WILK, B.; PAROLIN, M.L.; HEIGENHAUSER, G.J.F. Substrate utilization during exercise with glucose and glucose plus fructose ingestion in boys ages 10-14 yr.</w:t>
      </w:r>
      <w:r w:rsidRPr="00BA5FF2">
        <w:rPr>
          <w:rStyle w:val="apple-converted-space"/>
          <w:rFonts w:ascii="Arial" w:hAnsi="Arial" w:cs="Arial"/>
          <w:color w:val="000000"/>
          <w:sz w:val="24"/>
          <w:szCs w:val="24"/>
          <w:shd w:val="clear" w:color="auto" w:fill="FFFFFF"/>
          <w:lang w:val="en-US"/>
        </w:rPr>
        <w:t> </w:t>
      </w:r>
      <w:r w:rsidRPr="00BA5FF2">
        <w:rPr>
          <w:rFonts w:ascii="Arial" w:hAnsi="Arial" w:cs="Arial"/>
          <w:i/>
          <w:iCs/>
          <w:color w:val="000000"/>
          <w:sz w:val="24"/>
          <w:szCs w:val="24"/>
          <w:shd w:val="clear" w:color="auto" w:fill="FFFFFF"/>
          <w:lang w:val="en-US"/>
        </w:rPr>
        <w:t>J. Appl. Physiol.</w:t>
      </w:r>
      <w:r w:rsidRPr="00BA5FF2">
        <w:rPr>
          <w:rStyle w:val="apple-converted-space"/>
          <w:rFonts w:ascii="Arial" w:hAnsi="Arial" w:cs="Arial"/>
          <w:i/>
          <w:iCs/>
          <w:color w:val="000000"/>
          <w:sz w:val="24"/>
          <w:szCs w:val="24"/>
          <w:shd w:val="clear" w:color="auto" w:fill="FFFFFF"/>
          <w:lang w:val="en-US"/>
        </w:rPr>
        <w:t> </w:t>
      </w:r>
      <w:r w:rsidRPr="00BA5FF2">
        <w:rPr>
          <w:rFonts w:ascii="Arial" w:hAnsi="Arial" w:cs="Arial"/>
          <w:color w:val="000000"/>
          <w:sz w:val="24"/>
          <w:szCs w:val="24"/>
          <w:shd w:val="clear" w:color="auto" w:fill="FFFFFF"/>
          <w:lang w:val="en-US"/>
        </w:rPr>
        <w:t>90: 903-911, 2001</w:t>
      </w:r>
    </w:p>
    <w:p w14:paraId="434ED6C2" w14:textId="77777777" w:rsidR="00803259" w:rsidRPr="00BA5FF2" w:rsidRDefault="00803259" w:rsidP="007722B2">
      <w:pPr>
        <w:spacing w:after="0" w:line="360" w:lineRule="auto"/>
        <w:contextualSpacing/>
        <w:jc w:val="both"/>
        <w:rPr>
          <w:rFonts w:ascii="Arial" w:hAnsi="Arial" w:cs="Arial"/>
          <w:sz w:val="24"/>
          <w:szCs w:val="24"/>
          <w:lang w:val="en-US" w:eastAsia="pt-BR"/>
        </w:rPr>
      </w:pPr>
    </w:p>
    <w:p w14:paraId="2B64F17A" w14:textId="12594ACA" w:rsidR="008503B5" w:rsidRPr="007722B2" w:rsidRDefault="003342CA" w:rsidP="007722B2">
      <w:pPr>
        <w:spacing w:after="0" w:line="360" w:lineRule="auto"/>
        <w:contextualSpacing/>
        <w:jc w:val="both"/>
        <w:rPr>
          <w:rFonts w:ascii="Arial" w:hAnsi="Arial" w:cs="Arial"/>
          <w:sz w:val="24"/>
          <w:szCs w:val="24"/>
        </w:rPr>
      </w:pPr>
      <w:r>
        <w:rPr>
          <w:rFonts w:ascii="Arial" w:hAnsi="Arial" w:cs="Arial"/>
          <w:sz w:val="24"/>
          <w:szCs w:val="24"/>
          <w:lang w:val="en-US" w:eastAsia="pt-BR"/>
        </w:rPr>
        <w:t>5</w:t>
      </w:r>
      <w:r w:rsidR="00050213" w:rsidRPr="00BA5FF2">
        <w:rPr>
          <w:rFonts w:ascii="Arial" w:hAnsi="Arial" w:cs="Arial"/>
          <w:sz w:val="24"/>
          <w:szCs w:val="24"/>
          <w:lang w:val="en-US" w:eastAsia="pt-BR"/>
        </w:rPr>
        <w:t>. Amer</w:t>
      </w:r>
      <w:r w:rsidR="00C7650A" w:rsidRPr="00BA5FF2">
        <w:rPr>
          <w:rFonts w:ascii="Arial" w:hAnsi="Arial" w:cs="Arial"/>
          <w:sz w:val="24"/>
          <w:szCs w:val="24"/>
          <w:lang w:val="en-US" w:eastAsia="pt-BR"/>
        </w:rPr>
        <w:t>ican Diabetes Association (ADA).</w:t>
      </w:r>
      <w:r w:rsidR="00050213" w:rsidRPr="00BA5FF2">
        <w:rPr>
          <w:rFonts w:ascii="Arial" w:hAnsi="Arial" w:cs="Arial"/>
          <w:sz w:val="24"/>
          <w:szCs w:val="24"/>
          <w:lang w:val="en-US" w:eastAsia="pt-BR"/>
        </w:rPr>
        <w:t xml:space="preserve"> </w:t>
      </w:r>
      <w:proofErr w:type="gramStart"/>
      <w:r w:rsidR="00050213" w:rsidRPr="004E5712">
        <w:rPr>
          <w:rFonts w:ascii="Arial" w:hAnsi="Arial" w:cs="Arial"/>
          <w:sz w:val="24"/>
          <w:szCs w:val="24"/>
          <w:lang w:val="en-US" w:eastAsia="pt-BR"/>
          <w:rPrChange w:id="26" w:author="Autor">
            <w:rPr>
              <w:rFonts w:ascii="Arial" w:hAnsi="Arial" w:cs="Arial"/>
              <w:sz w:val="24"/>
              <w:szCs w:val="24"/>
              <w:lang w:eastAsia="pt-BR"/>
            </w:rPr>
          </w:rPrChange>
        </w:rPr>
        <w:t>Standards of Medical Care in Diabetes.</w:t>
      </w:r>
      <w:proofErr w:type="gramEnd"/>
      <w:r w:rsidR="00050213" w:rsidRPr="004E5712">
        <w:rPr>
          <w:rFonts w:ascii="Arial" w:hAnsi="Arial" w:cs="Arial"/>
          <w:sz w:val="24"/>
          <w:szCs w:val="24"/>
          <w:lang w:val="en-US" w:eastAsia="pt-BR"/>
          <w:rPrChange w:id="27" w:author="Autor">
            <w:rPr>
              <w:rFonts w:ascii="Arial" w:hAnsi="Arial" w:cs="Arial"/>
              <w:sz w:val="24"/>
              <w:szCs w:val="24"/>
              <w:lang w:eastAsia="pt-BR"/>
            </w:rPr>
          </w:rPrChange>
        </w:rPr>
        <w:t xml:space="preserve"> </w:t>
      </w:r>
      <w:proofErr w:type="gramStart"/>
      <w:r w:rsidR="00050213" w:rsidRPr="007722B2">
        <w:rPr>
          <w:rFonts w:ascii="Arial" w:hAnsi="Arial" w:cs="Arial"/>
          <w:sz w:val="24"/>
          <w:szCs w:val="24"/>
          <w:lang w:val="en-US" w:eastAsia="pt-BR"/>
        </w:rPr>
        <w:t>Ph</w:t>
      </w:r>
      <w:r w:rsidR="00C7650A" w:rsidRPr="007722B2">
        <w:rPr>
          <w:rFonts w:ascii="Arial" w:hAnsi="Arial" w:cs="Arial"/>
          <w:sz w:val="24"/>
          <w:szCs w:val="24"/>
          <w:lang w:val="en-US" w:eastAsia="pt-BR"/>
        </w:rPr>
        <w:t>ysical Activity Recommendations.</w:t>
      </w:r>
      <w:proofErr w:type="gramEnd"/>
      <w:r w:rsidR="00C7650A" w:rsidRPr="007722B2">
        <w:rPr>
          <w:rFonts w:ascii="Arial" w:hAnsi="Arial" w:cs="Arial"/>
          <w:sz w:val="24"/>
          <w:szCs w:val="24"/>
          <w:lang w:val="en-US" w:eastAsia="pt-BR"/>
        </w:rPr>
        <w:t xml:space="preserve"> </w:t>
      </w:r>
      <w:proofErr w:type="gramStart"/>
      <w:r w:rsidR="002757B8" w:rsidRPr="007722B2">
        <w:rPr>
          <w:rFonts w:ascii="Arial" w:hAnsi="Arial" w:cs="Arial"/>
          <w:sz w:val="24"/>
          <w:szCs w:val="24"/>
          <w:lang w:val="en-US"/>
        </w:rPr>
        <w:t>T</w:t>
      </w:r>
      <w:r w:rsidR="00991D52" w:rsidRPr="007722B2">
        <w:rPr>
          <w:rFonts w:ascii="Arial" w:hAnsi="Arial" w:cs="Arial"/>
          <w:sz w:val="24"/>
          <w:szCs w:val="24"/>
          <w:lang w:val="en-US"/>
        </w:rPr>
        <w:t>he J</w:t>
      </w:r>
      <w:r w:rsidR="00C7650A" w:rsidRPr="007722B2">
        <w:rPr>
          <w:rFonts w:ascii="Arial" w:hAnsi="Arial" w:cs="Arial"/>
          <w:sz w:val="24"/>
          <w:szCs w:val="24"/>
          <w:lang w:val="en-US"/>
        </w:rPr>
        <w:t>ournal of</w:t>
      </w:r>
      <w:r w:rsidR="00991D52" w:rsidRPr="007722B2">
        <w:rPr>
          <w:rFonts w:ascii="Arial" w:hAnsi="Arial" w:cs="Arial"/>
          <w:sz w:val="24"/>
          <w:szCs w:val="24"/>
          <w:lang w:val="en-US"/>
        </w:rPr>
        <w:t xml:space="preserve"> C</w:t>
      </w:r>
      <w:r w:rsidR="00C7650A" w:rsidRPr="007722B2">
        <w:rPr>
          <w:rFonts w:ascii="Arial" w:hAnsi="Arial" w:cs="Arial"/>
          <w:sz w:val="24"/>
          <w:szCs w:val="24"/>
          <w:lang w:val="en-US"/>
        </w:rPr>
        <w:t xml:space="preserve">linical and </w:t>
      </w:r>
      <w:r w:rsidR="00991D52" w:rsidRPr="007722B2">
        <w:rPr>
          <w:rFonts w:ascii="Arial" w:hAnsi="Arial" w:cs="Arial"/>
          <w:sz w:val="24"/>
          <w:szCs w:val="24"/>
          <w:lang w:val="en-US"/>
        </w:rPr>
        <w:t>A</w:t>
      </w:r>
      <w:r w:rsidR="00C7650A" w:rsidRPr="007722B2">
        <w:rPr>
          <w:rFonts w:ascii="Arial" w:hAnsi="Arial" w:cs="Arial"/>
          <w:sz w:val="24"/>
          <w:szCs w:val="24"/>
          <w:lang w:val="en-US"/>
        </w:rPr>
        <w:t>pplied</w:t>
      </w:r>
      <w:r w:rsidR="00991D52" w:rsidRPr="007722B2">
        <w:rPr>
          <w:rFonts w:ascii="Arial" w:hAnsi="Arial" w:cs="Arial"/>
          <w:sz w:val="24"/>
          <w:szCs w:val="24"/>
          <w:lang w:val="en-US"/>
        </w:rPr>
        <w:t xml:space="preserve"> R</w:t>
      </w:r>
      <w:r w:rsidR="00C7650A" w:rsidRPr="007722B2">
        <w:rPr>
          <w:rFonts w:ascii="Arial" w:hAnsi="Arial" w:cs="Arial"/>
          <w:sz w:val="24"/>
          <w:szCs w:val="24"/>
          <w:lang w:val="en-US"/>
        </w:rPr>
        <w:t>esearch and education.</w:t>
      </w:r>
      <w:proofErr w:type="gramEnd"/>
      <w:r w:rsidR="00C7650A" w:rsidRPr="007722B2">
        <w:rPr>
          <w:rFonts w:ascii="Arial" w:hAnsi="Arial" w:cs="Arial"/>
          <w:sz w:val="24"/>
          <w:szCs w:val="24"/>
          <w:lang w:val="en-US"/>
        </w:rPr>
        <w:t xml:space="preserve"> </w:t>
      </w:r>
      <w:proofErr w:type="gramStart"/>
      <w:r w:rsidR="00991D52" w:rsidRPr="007722B2">
        <w:rPr>
          <w:rFonts w:ascii="Arial" w:hAnsi="Arial" w:cs="Arial"/>
          <w:sz w:val="24"/>
          <w:szCs w:val="24"/>
        </w:rPr>
        <w:t>2014</w:t>
      </w:r>
      <w:r w:rsidR="00BC0E94" w:rsidRPr="007722B2">
        <w:rPr>
          <w:rFonts w:ascii="Arial" w:hAnsi="Arial" w:cs="Arial"/>
          <w:sz w:val="24"/>
          <w:szCs w:val="24"/>
        </w:rPr>
        <w:t>;</w:t>
      </w:r>
      <w:proofErr w:type="gramEnd"/>
      <w:r w:rsidR="00C7650A" w:rsidRPr="007722B2">
        <w:rPr>
          <w:rFonts w:ascii="Arial" w:hAnsi="Arial" w:cs="Arial"/>
          <w:sz w:val="24"/>
          <w:szCs w:val="24"/>
        </w:rPr>
        <w:t>38</w:t>
      </w:r>
      <w:r w:rsidR="00991D52" w:rsidRPr="007722B2">
        <w:rPr>
          <w:rFonts w:ascii="Arial" w:hAnsi="Arial" w:cs="Arial"/>
          <w:sz w:val="24"/>
          <w:szCs w:val="24"/>
        </w:rPr>
        <w:t>(Suppl</w:t>
      </w:r>
      <w:r w:rsidR="00C7650A" w:rsidRPr="007722B2">
        <w:rPr>
          <w:rFonts w:ascii="Arial" w:hAnsi="Arial" w:cs="Arial"/>
          <w:sz w:val="24"/>
          <w:szCs w:val="24"/>
        </w:rPr>
        <w:t>1</w:t>
      </w:r>
      <w:r w:rsidR="00991D52" w:rsidRPr="007722B2">
        <w:rPr>
          <w:rFonts w:ascii="Arial" w:hAnsi="Arial" w:cs="Arial"/>
          <w:sz w:val="24"/>
          <w:szCs w:val="24"/>
        </w:rPr>
        <w:t>)</w:t>
      </w:r>
      <w:r w:rsidR="00991D52" w:rsidRPr="007722B2">
        <w:rPr>
          <w:rFonts w:ascii="Arial" w:hAnsi="Arial" w:cs="Arial"/>
          <w:sz w:val="24"/>
          <w:szCs w:val="24"/>
          <w:lang w:eastAsia="pt-BR"/>
        </w:rPr>
        <w:t>:</w:t>
      </w:r>
      <w:r w:rsidR="00050213" w:rsidRPr="007722B2">
        <w:rPr>
          <w:rFonts w:ascii="Arial" w:hAnsi="Arial" w:cs="Arial"/>
          <w:sz w:val="24"/>
          <w:szCs w:val="24"/>
          <w:lang w:eastAsia="pt-BR"/>
        </w:rPr>
        <w:t>s31</w:t>
      </w:r>
      <w:r w:rsidR="00991D52" w:rsidRPr="007722B2">
        <w:rPr>
          <w:rFonts w:ascii="Arial" w:hAnsi="Arial" w:cs="Arial"/>
          <w:sz w:val="24"/>
          <w:szCs w:val="24"/>
          <w:lang w:eastAsia="pt-BR"/>
        </w:rPr>
        <w:t>.</w:t>
      </w:r>
    </w:p>
    <w:p w14:paraId="5A90AA83" w14:textId="77777777" w:rsidR="0045407A" w:rsidRPr="007722B2" w:rsidRDefault="0045407A" w:rsidP="007722B2">
      <w:pPr>
        <w:autoSpaceDE w:val="0"/>
        <w:autoSpaceDN w:val="0"/>
        <w:adjustRightInd w:val="0"/>
        <w:spacing w:after="0" w:line="360" w:lineRule="auto"/>
        <w:contextualSpacing/>
        <w:jc w:val="both"/>
        <w:rPr>
          <w:rFonts w:ascii="Arial" w:hAnsi="Arial" w:cs="Arial"/>
          <w:iCs/>
          <w:sz w:val="24"/>
          <w:szCs w:val="24"/>
          <w:lang w:eastAsia="pt-BR"/>
        </w:rPr>
      </w:pPr>
    </w:p>
    <w:p w14:paraId="7AEA5195" w14:textId="672B5B00" w:rsidR="0045407A" w:rsidRPr="007722B2" w:rsidRDefault="003342CA" w:rsidP="007722B2">
      <w:pPr>
        <w:pStyle w:val="Ttulo4"/>
        <w:shd w:val="clear" w:color="auto" w:fill="FFFFFF"/>
        <w:spacing w:before="0" w:after="0" w:line="360" w:lineRule="auto"/>
        <w:contextualSpacing/>
        <w:jc w:val="both"/>
        <w:rPr>
          <w:rFonts w:ascii="Arial" w:hAnsi="Arial" w:cs="Arial"/>
          <w:b w:val="0"/>
          <w:bCs w:val="0"/>
          <w:sz w:val="24"/>
          <w:szCs w:val="24"/>
        </w:rPr>
      </w:pPr>
      <w:r>
        <w:rPr>
          <w:rFonts w:ascii="Arial" w:hAnsi="Arial" w:cs="Arial"/>
          <w:b w:val="0"/>
          <w:iCs/>
          <w:sz w:val="24"/>
          <w:szCs w:val="24"/>
          <w:lang w:eastAsia="pt-BR"/>
        </w:rPr>
        <w:t>6</w:t>
      </w:r>
      <w:r w:rsidR="0045407A" w:rsidRPr="007722B2">
        <w:rPr>
          <w:rFonts w:ascii="Arial" w:hAnsi="Arial" w:cs="Arial"/>
          <w:b w:val="0"/>
          <w:iCs/>
          <w:sz w:val="24"/>
          <w:szCs w:val="24"/>
          <w:lang w:eastAsia="pt-BR"/>
        </w:rPr>
        <w:t xml:space="preserve">. </w:t>
      </w:r>
      <w:r w:rsidR="00421640" w:rsidRPr="007722B2">
        <w:rPr>
          <w:rFonts w:ascii="Arial" w:hAnsi="Arial" w:cs="Arial"/>
          <w:b w:val="0"/>
          <w:sz w:val="24"/>
          <w:szCs w:val="24"/>
          <w:lang w:eastAsia="pt-BR"/>
        </w:rPr>
        <w:t>R</w:t>
      </w:r>
      <w:r w:rsidR="00BC0E94" w:rsidRPr="007722B2">
        <w:rPr>
          <w:rFonts w:ascii="Arial" w:hAnsi="Arial" w:cs="Arial"/>
          <w:b w:val="0"/>
          <w:sz w:val="24"/>
          <w:szCs w:val="24"/>
          <w:lang w:eastAsia="pt-BR"/>
        </w:rPr>
        <w:t>amalho</w:t>
      </w:r>
      <w:r w:rsidR="00421640" w:rsidRPr="007722B2">
        <w:rPr>
          <w:rFonts w:ascii="Arial" w:hAnsi="Arial" w:cs="Arial"/>
          <w:b w:val="0"/>
          <w:sz w:val="24"/>
          <w:szCs w:val="24"/>
          <w:lang w:eastAsia="pt-BR"/>
        </w:rPr>
        <w:t xml:space="preserve"> ACR</w:t>
      </w:r>
      <w:r w:rsidR="00BC0E94" w:rsidRPr="007722B2">
        <w:rPr>
          <w:rFonts w:ascii="Arial" w:hAnsi="Arial" w:cs="Arial"/>
          <w:b w:val="0"/>
          <w:sz w:val="24"/>
          <w:szCs w:val="24"/>
          <w:lang w:eastAsia="pt-BR"/>
        </w:rPr>
        <w:t>,</w:t>
      </w:r>
      <w:r w:rsidR="00421640" w:rsidRPr="007722B2">
        <w:rPr>
          <w:rFonts w:ascii="Arial" w:hAnsi="Arial" w:cs="Arial"/>
          <w:b w:val="0"/>
          <w:sz w:val="24"/>
          <w:szCs w:val="24"/>
          <w:lang w:eastAsia="pt-BR"/>
        </w:rPr>
        <w:t xml:space="preserve"> S</w:t>
      </w:r>
      <w:r w:rsidR="00BC0E94" w:rsidRPr="007722B2">
        <w:rPr>
          <w:rFonts w:ascii="Arial" w:hAnsi="Arial" w:cs="Arial"/>
          <w:b w:val="0"/>
          <w:sz w:val="24"/>
          <w:szCs w:val="24"/>
          <w:lang w:eastAsia="pt-BR"/>
        </w:rPr>
        <w:t>oares</w:t>
      </w:r>
      <w:r w:rsidR="00421640" w:rsidRPr="007722B2">
        <w:rPr>
          <w:rFonts w:ascii="Arial" w:hAnsi="Arial" w:cs="Arial"/>
          <w:b w:val="0"/>
          <w:sz w:val="24"/>
          <w:szCs w:val="24"/>
          <w:lang w:eastAsia="pt-BR"/>
        </w:rPr>
        <w:t xml:space="preserve"> S. O papel do exercício no tratamento do diabetes </w:t>
      </w:r>
      <w:proofErr w:type="spellStart"/>
      <w:r w:rsidR="00421640" w:rsidRPr="007722B2">
        <w:rPr>
          <w:rFonts w:ascii="Arial" w:hAnsi="Arial" w:cs="Arial"/>
          <w:b w:val="0"/>
          <w:sz w:val="24"/>
          <w:szCs w:val="24"/>
          <w:lang w:eastAsia="pt-BR"/>
        </w:rPr>
        <w:t>melito</w:t>
      </w:r>
      <w:proofErr w:type="spellEnd"/>
      <w:r w:rsidR="00421640" w:rsidRPr="007722B2">
        <w:rPr>
          <w:rFonts w:ascii="Arial" w:hAnsi="Arial" w:cs="Arial"/>
          <w:b w:val="0"/>
          <w:sz w:val="24"/>
          <w:szCs w:val="24"/>
          <w:lang w:eastAsia="pt-BR"/>
        </w:rPr>
        <w:t xml:space="preserve"> tipo </w:t>
      </w:r>
      <w:proofErr w:type="gramStart"/>
      <w:r w:rsidR="00421640" w:rsidRPr="007722B2">
        <w:rPr>
          <w:rFonts w:ascii="Arial" w:hAnsi="Arial" w:cs="Arial"/>
          <w:b w:val="0"/>
          <w:sz w:val="24"/>
          <w:szCs w:val="24"/>
          <w:lang w:eastAsia="pt-BR"/>
        </w:rPr>
        <w:t>1</w:t>
      </w:r>
      <w:proofErr w:type="gramEnd"/>
      <w:r w:rsidR="00421640" w:rsidRPr="007722B2">
        <w:rPr>
          <w:rFonts w:ascii="Arial" w:hAnsi="Arial" w:cs="Arial"/>
          <w:b w:val="0"/>
          <w:sz w:val="24"/>
          <w:szCs w:val="24"/>
          <w:lang w:eastAsia="pt-BR"/>
        </w:rPr>
        <w:t>.</w:t>
      </w:r>
      <w:r w:rsidR="00421640" w:rsidRPr="007722B2">
        <w:rPr>
          <w:rFonts w:ascii="Arial" w:hAnsi="Arial" w:cs="Arial"/>
          <w:b w:val="0"/>
          <w:i/>
          <w:iCs/>
          <w:sz w:val="24"/>
          <w:szCs w:val="24"/>
          <w:lang w:eastAsia="pt-BR"/>
        </w:rPr>
        <w:t> </w:t>
      </w:r>
      <w:proofErr w:type="spellStart"/>
      <w:r w:rsidR="00421640" w:rsidRPr="007722B2">
        <w:rPr>
          <w:rFonts w:ascii="Arial" w:hAnsi="Arial" w:cs="Arial"/>
          <w:b w:val="0"/>
          <w:iCs/>
          <w:sz w:val="24"/>
          <w:szCs w:val="24"/>
          <w:lang w:eastAsia="pt-BR"/>
        </w:rPr>
        <w:t>Arq</w:t>
      </w:r>
      <w:proofErr w:type="spellEnd"/>
      <w:r w:rsidR="00421640" w:rsidRPr="007722B2">
        <w:rPr>
          <w:rFonts w:ascii="Arial" w:hAnsi="Arial" w:cs="Arial"/>
          <w:b w:val="0"/>
          <w:iCs/>
          <w:sz w:val="24"/>
          <w:szCs w:val="24"/>
          <w:lang w:eastAsia="pt-BR"/>
        </w:rPr>
        <w:t xml:space="preserve"> </w:t>
      </w:r>
      <w:proofErr w:type="spellStart"/>
      <w:r w:rsidR="00421640" w:rsidRPr="007722B2">
        <w:rPr>
          <w:rFonts w:ascii="Arial" w:hAnsi="Arial" w:cs="Arial"/>
          <w:b w:val="0"/>
          <w:iCs/>
          <w:sz w:val="24"/>
          <w:szCs w:val="24"/>
          <w:lang w:eastAsia="pt-BR"/>
        </w:rPr>
        <w:t>Bras</w:t>
      </w:r>
      <w:proofErr w:type="spellEnd"/>
      <w:r w:rsidR="00421640" w:rsidRPr="007722B2">
        <w:rPr>
          <w:rFonts w:ascii="Arial" w:hAnsi="Arial" w:cs="Arial"/>
          <w:b w:val="0"/>
          <w:iCs/>
          <w:sz w:val="24"/>
          <w:szCs w:val="24"/>
          <w:lang w:eastAsia="pt-BR"/>
        </w:rPr>
        <w:t xml:space="preserve"> </w:t>
      </w:r>
      <w:proofErr w:type="spellStart"/>
      <w:r w:rsidR="00421640" w:rsidRPr="007722B2">
        <w:rPr>
          <w:rFonts w:ascii="Arial" w:hAnsi="Arial" w:cs="Arial"/>
          <w:b w:val="0"/>
          <w:iCs/>
          <w:sz w:val="24"/>
          <w:szCs w:val="24"/>
          <w:lang w:eastAsia="pt-BR"/>
        </w:rPr>
        <w:t>Endocrinol</w:t>
      </w:r>
      <w:proofErr w:type="spellEnd"/>
      <w:r w:rsidR="00BC0E94" w:rsidRPr="007722B2">
        <w:rPr>
          <w:rFonts w:ascii="Arial" w:hAnsi="Arial" w:cs="Arial"/>
          <w:b w:val="0"/>
          <w:iCs/>
          <w:sz w:val="24"/>
          <w:szCs w:val="24"/>
          <w:lang w:eastAsia="pt-BR"/>
        </w:rPr>
        <w:t xml:space="preserve"> </w:t>
      </w:r>
      <w:proofErr w:type="spellStart"/>
      <w:r w:rsidR="00421640" w:rsidRPr="007722B2">
        <w:rPr>
          <w:rFonts w:ascii="Arial" w:hAnsi="Arial" w:cs="Arial"/>
          <w:b w:val="0"/>
          <w:iCs/>
          <w:sz w:val="24"/>
          <w:szCs w:val="24"/>
          <w:lang w:eastAsia="pt-BR"/>
        </w:rPr>
        <w:t>Metab</w:t>
      </w:r>
      <w:proofErr w:type="spellEnd"/>
      <w:r w:rsidR="00BC0E94" w:rsidRPr="007722B2">
        <w:rPr>
          <w:rFonts w:ascii="Arial" w:hAnsi="Arial" w:cs="Arial"/>
          <w:b w:val="0"/>
          <w:sz w:val="24"/>
          <w:szCs w:val="24"/>
          <w:lang w:eastAsia="pt-BR"/>
        </w:rPr>
        <w:t xml:space="preserve">. </w:t>
      </w:r>
      <w:proofErr w:type="gramStart"/>
      <w:r w:rsidR="00BC0E94" w:rsidRPr="007722B2">
        <w:rPr>
          <w:rFonts w:ascii="Arial" w:hAnsi="Arial" w:cs="Arial"/>
          <w:b w:val="0"/>
          <w:sz w:val="24"/>
          <w:szCs w:val="24"/>
          <w:lang w:eastAsia="pt-BR"/>
        </w:rPr>
        <w:t>2008;</w:t>
      </w:r>
      <w:proofErr w:type="gramEnd"/>
      <w:r w:rsidR="00421640" w:rsidRPr="007722B2">
        <w:rPr>
          <w:rFonts w:ascii="Arial" w:hAnsi="Arial" w:cs="Arial"/>
          <w:b w:val="0"/>
          <w:sz w:val="24"/>
          <w:szCs w:val="24"/>
          <w:lang w:eastAsia="pt-BR"/>
        </w:rPr>
        <w:t>52</w:t>
      </w:r>
      <w:r w:rsidR="00BC0E94" w:rsidRPr="007722B2">
        <w:rPr>
          <w:rFonts w:ascii="Arial" w:hAnsi="Arial" w:cs="Arial"/>
          <w:b w:val="0"/>
          <w:sz w:val="24"/>
          <w:szCs w:val="24"/>
          <w:lang w:eastAsia="pt-BR"/>
        </w:rPr>
        <w:t>(</w:t>
      </w:r>
      <w:r w:rsidR="00421640" w:rsidRPr="007722B2">
        <w:rPr>
          <w:rFonts w:ascii="Arial" w:hAnsi="Arial" w:cs="Arial"/>
          <w:b w:val="0"/>
          <w:sz w:val="24"/>
          <w:szCs w:val="24"/>
          <w:lang w:eastAsia="pt-BR"/>
        </w:rPr>
        <w:t>2</w:t>
      </w:r>
      <w:r w:rsidR="00BC0E94" w:rsidRPr="007722B2">
        <w:rPr>
          <w:rFonts w:ascii="Arial" w:hAnsi="Arial" w:cs="Arial"/>
          <w:b w:val="0"/>
          <w:sz w:val="24"/>
          <w:szCs w:val="24"/>
          <w:lang w:eastAsia="pt-BR"/>
        </w:rPr>
        <w:t>):</w:t>
      </w:r>
      <w:r w:rsidR="00421640" w:rsidRPr="007722B2">
        <w:rPr>
          <w:rFonts w:ascii="Arial" w:hAnsi="Arial" w:cs="Arial"/>
          <w:b w:val="0"/>
          <w:sz w:val="24"/>
          <w:szCs w:val="24"/>
          <w:lang w:eastAsia="pt-BR"/>
        </w:rPr>
        <w:t>260-267</w:t>
      </w:r>
      <w:r w:rsidR="00BC0E94" w:rsidRPr="007722B2">
        <w:rPr>
          <w:rFonts w:ascii="Arial" w:hAnsi="Arial" w:cs="Arial"/>
          <w:b w:val="0"/>
          <w:sz w:val="24"/>
          <w:szCs w:val="24"/>
        </w:rPr>
        <w:t xml:space="preserve">. </w:t>
      </w:r>
      <w:proofErr w:type="gramStart"/>
      <w:r w:rsidR="00421640" w:rsidRPr="007722B2">
        <w:rPr>
          <w:rFonts w:ascii="Arial" w:hAnsi="Arial" w:cs="Arial"/>
          <w:b w:val="0"/>
          <w:bCs w:val="0"/>
          <w:sz w:val="24"/>
          <w:szCs w:val="24"/>
        </w:rPr>
        <w:t>http://dx.doi.org/10.</w:t>
      </w:r>
      <w:proofErr w:type="gramEnd"/>
      <w:r w:rsidR="00421640" w:rsidRPr="007722B2">
        <w:rPr>
          <w:rFonts w:ascii="Arial" w:hAnsi="Arial" w:cs="Arial"/>
          <w:b w:val="0"/>
          <w:bCs w:val="0"/>
          <w:sz w:val="24"/>
          <w:szCs w:val="24"/>
        </w:rPr>
        <w:t>1590/S0004-27302008000200013</w:t>
      </w:r>
      <w:r w:rsidR="00BC0E94" w:rsidRPr="007722B2">
        <w:rPr>
          <w:rFonts w:ascii="Arial" w:hAnsi="Arial" w:cs="Arial"/>
          <w:b w:val="0"/>
          <w:bCs w:val="0"/>
          <w:sz w:val="24"/>
          <w:szCs w:val="24"/>
        </w:rPr>
        <w:t>.</w:t>
      </w:r>
      <w:r w:rsidR="00421640" w:rsidRPr="007722B2">
        <w:rPr>
          <w:rFonts w:ascii="Arial" w:hAnsi="Arial" w:cs="Arial"/>
          <w:b w:val="0"/>
          <w:bCs w:val="0"/>
          <w:sz w:val="24"/>
          <w:szCs w:val="24"/>
        </w:rPr>
        <w:t> </w:t>
      </w:r>
    </w:p>
    <w:p w14:paraId="0A48B3D9" w14:textId="77777777" w:rsidR="00B142C2" w:rsidRPr="007722B2" w:rsidRDefault="00B142C2" w:rsidP="007722B2">
      <w:pPr>
        <w:spacing w:after="0" w:line="360" w:lineRule="auto"/>
        <w:contextualSpacing/>
        <w:jc w:val="both"/>
        <w:rPr>
          <w:rFonts w:ascii="Arial" w:hAnsi="Arial" w:cs="Arial"/>
          <w:sz w:val="24"/>
          <w:szCs w:val="24"/>
        </w:rPr>
      </w:pPr>
    </w:p>
    <w:p w14:paraId="222842E8" w14:textId="448E54FF" w:rsidR="00B142C2" w:rsidRPr="007722B2" w:rsidRDefault="003342CA" w:rsidP="007722B2">
      <w:pPr>
        <w:spacing w:after="0" w:line="360" w:lineRule="auto"/>
        <w:contextualSpacing/>
        <w:jc w:val="both"/>
        <w:rPr>
          <w:rFonts w:ascii="Arial" w:hAnsi="Arial" w:cs="Arial"/>
          <w:sz w:val="24"/>
          <w:szCs w:val="24"/>
        </w:rPr>
      </w:pPr>
      <w:r>
        <w:rPr>
          <w:rFonts w:ascii="Arial" w:hAnsi="Arial" w:cs="Arial"/>
          <w:sz w:val="24"/>
          <w:szCs w:val="24"/>
        </w:rPr>
        <w:t>7</w:t>
      </w:r>
      <w:r w:rsidR="00B142C2" w:rsidRPr="007722B2">
        <w:rPr>
          <w:rFonts w:ascii="Arial" w:hAnsi="Arial" w:cs="Arial"/>
          <w:sz w:val="24"/>
          <w:szCs w:val="24"/>
        </w:rPr>
        <w:t xml:space="preserve">. Martins DM, Duarte FMS. Efeitos do exercício Físico Sobre o Comportamento da Glicemia em Indivíduos Diabéticos. </w:t>
      </w:r>
      <w:proofErr w:type="spellStart"/>
      <w:r w:rsidR="00B142C2" w:rsidRPr="007722B2">
        <w:rPr>
          <w:rFonts w:ascii="Arial" w:hAnsi="Arial" w:cs="Arial"/>
          <w:sz w:val="24"/>
          <w:szCs w:val="24"/>
        </w:rPr>
        <w:t>Rev</w:t>
      </w:r>
      <w:proofErr w:type="spellEnd"/>
      <w:r w:rsidR="00B142C2" w:rsidRPr="007722B2">
        <w:rPr>
          <w:rFonts w:ascii="Arial" w:hAnsi="Arial" w:cs="Arial"/>
          <w:sz w:val="24"/>
          <w:szCs w:val="24"/>
        </w:rPr>
        <w:t xml:space="preserve"> </w:t>
      </w:r>
      <w:proofErr w:type="spellStart"/>
      <w:r w:rsidR="00B142C2" w:rsidRPr="007722B2">
        <w:rPr>
          <w:rFonts w:ascii="Arial" w:hAnsi="Arial" w:cs="Arial"/>
          <w:sz w:val="24"/>
          <w:szCs w:val="24"/>
        </w:rPr>
        <w:t>Bras</w:t>
      </w:r>
      <w:proofErr w:type="spellEnd"/>
      <w:r w:rsidR="00B142C2" w:rsidRPr="007722B2">
        <w:rPr>
          <w:rFonts w:ascii="Arial" w:hAnsi="Arial" w:cs="Arial"/>
          <w:sz w:val="24"/>
          <w:szCs w:val="24"/>
        </w:rPr>
        <w:t xml:space="preserve"> </w:t>
      </w:r>
      <w:r w:rsidR="00BC0E94" w:rsidRPr="007722B2">
        <w:rPr>
          <w:rFonts w:ascii="Arial" w:hAnsi="Arial" w:cs="Arial"/>
          <w:sz w:val="24"/>
          <w:szCs w:val="24"/>
        </w:rPr>
        <w:t>Atividade Física &amp;</w:t>
      </w:r>
      <w:r w:rsidR="00B142C2" w:rsidRPr="007722B2">
        <w:rPr>
          <w:rFonts w:ascii="Arial" w:hAnsi="Arial" w:cs="Arial"/>
          <w:sz w:val="24"/>
          <w:szCs w:val="24"/>
        </w:rPr>
        <w:t xml:space="preserve"> Saúde. 1998; 3(3)</w:t>
      </w:r>
      <w:r w:rsidR="00BC0E94" w:rsidRPr="007722B2">
        <w:rPr>
          <w:rFonts w:ascii="Arial" w:hAnsi="Arial" w:cs="Arial"/>
          <w:sz w:val="24"/>
          <w:szCs w:val="24"/>
        </w:rPr>
        <w:t>:</w:t>
      </w:r>
      <w:r w:rsidR="00B142C2" w:rsidRPr="007722B2">
        <w:rPr>
          <w:rFonts w:ascii="Arial" w:hAnsi="Arial" w:cs="Arial"/>
          <w:sz w:val="24"/>
          <w:szCs w:val="24"/>
        </w:rPr>
        <w:t xml:space="preserve"> 32-44.</w:t>
      </w:r>
    </w:p>
    <w:p w14:paraId="7D9B8529" w14:textId="77777777" w:rsidR="008E4DE8" w:rsidRPr="007722B2" w:rsidRDefault="008E4DE8" w:rsidP="007722B2">
      <w:pPr>
        <w:autoSpaceDE w:val="0"/>
        <w:autoSpaceDN w:val="0"/>
        <w:adjustRightInd w:val="0"/>
        <w:spacing w:after="0" w:line="360" w:lineRule="auto"/>
        <w:contextualSpacing/>
        <w:jc w:val="both"/>
        <w:rPr>
          <w:rFonts w:ascii="Arial" w:hAnsi="Arial" w:cs="Arial"/>
          <w:bCs/>
          <w:sz w:val="24"/>
          <w:szCs w:val="24"/>
          <w:lang w:eastAsia="pt-BR"/>
        </w:rPr>
      </w:pPr>
    </w:p>
    <w:p w14:paraId="52506FA7" w14:textId="21EFFF1A" w:rsidR="006D3EB6" w:rsidRPr="007722B2" w:rsidRDefault="003342CA" w:rsidP="007722B2">
      <w:pPr>
        <w:autoSpaceDE w:val="0"/>
        <w:autoSpaceDN w:val="0"/>
        <w:adjustRightInd w:val="0"/>
        <w:spacing w:after="0" w:line="360" w:lineRule="auto"/>
        <w:contextualSpacing/>
        <w:jc w:val="both"/>
        <w:rPr>
          <w:rFonts w:ascii="Arial" w:hAnsi="Arial" w:cs="Arial"/>
          <w:bCs/>
          <w:sz w:val="24"/>
          <w:szCs w:val="24"/>
          <w:lang w:eastAsia="pt-BR"/>
        </w:rPr>
      </w:pPr>
      <w:r w:rsidRPr="003342CA">
        <w:rPr>
          <w:rFonts w:ascii="Arial" w:hAnsi="Arial" w:cs="Arial"/>
          <w:bCs/>
          <w:sz w:val="24"/>
          <w:szCs w:val="24"/>
          <w:lang w:val="en-US" w:eastAsia="pt-BR"/>
        </w:rPr>
        <w:t>8</w:t>
      </w:r>
      <w:r w:rsidR="008E4DE8" w:rsidRPr="003342CA">
        <w:rPr>
          <w:rFonts w:ascii="Arial" w:hAnsi="Arial" w:cs="Arial"/>
          <w:bCs/>
          <w:sz w:val="24"/>
          <w:szCs w:val="24"/>
          <w:lang w:val="en-US" w:eastAsia="pt-BR"/>
        </w:rPr>
        <w:t xml:space="preserve">. </w:t>
      </w:r>
      <w:proofErr w:type="spellStart"/>
      <w:r w:rsidR="00BC0E94" w:rsidRPr="003342CA">
        <w:rPr>
          <w:rFonts w:ascii="Arial" w:hAnsi="Arial" w:cs="Arial"/>
          <w:bCs/>
          <w:sz w:val="24"/>
          <w:szCs w:val="24"/>
          <w:lang w:val="en-US" w:eastAsia="pt-BR"/>
        </w:rPr>
        <w:t>Cryer</w:t>
      </w:r>
      <w:proofErr w:type="spellEnd"/>
      <w:r w:rsidR="00BC0E94" w:rsidRPr="003342CA">
        <w:rPr>
          <w:rFonts w:ascii="Arial" w:hAnsi="Arial" w:cs="Arial"/>
          <w:bCs/>
          <w:sz w:val="24"/>
          <w:szCs w:val="24"/>
          <w:lang w:val="en-US" w:eastAsia="pt-BR"/>
        </w:rPr>
        <w:t xml:space="preserve"> </w:t>
      </w:r>
      <w:r w:rsidR="008E4DE8" w:rsidRPr="003342CA">
        <w:rPr>
          <w:rFonts w:ascii="Arial" w:hAnsi="Arial" w:cs="Arial"/>
          <w:bCs/>
          <w:sz w:val="24"/>
          <w:szCs w:val="24"/>
          <w:lang w:val="en-US" w:eastAsia="pt-BR"/>
        </w:rPr>
        <w:t>PE</w:t>
      </w:r>
      <w:r w:rsidR="00BC0E94" w:rsidRPr="003342CA">
        <w:rPr>
          <w:rFonts w:ascii="Arial" w:hAnsi="Arial" w:cs="Arial"/>
          <w:bCs/>
          <w:sz w:val="24"/>
          <w:szCs w:val="24"/>
          <w:lang w:val="en-US" w:eastAsia="pt-BR"/>
        </w:rPr>
        <w:t>,</w:t>
      </w:r>
      <w:r w:rsidR="008E4DE8" w:rsidRPr="003342CA">
        <w:rPr>
          <w:rFonts w:ascii="Arial" w:hAnsi="Arial" w:cs="Arial"/>
          <w:bCs/>
          <w:sz w:val="24"/>
          <w:szCs w:val="24"/>
          <w:lang w:val="en-US" w:eastAsia="pt-BR"/>
        </w:rPr>
        <w:t xml:space="preserve"> Stephen N</w:t>
      </w:r>
      <w:r w:rsidR="00BC0E94" w:rsidRPr="003342CA">
        <w:rPr>
          <w:rFonts w:ascii="Arial" w:hAnsi="Arial" w:cs="Arial"/>
          <w:bCs/>
          <w:sz w:val="24"/>
          <w:szCs w:val="24"/>
          <w:lang w:val="en-US" w:eastAsia="pt-BR"/>
        </w:rPr>
        <w:t>,</w:t>
      </w:r>
      <w:r w:rsidR="008E4DE8" w:rsidRPr="003342CA">
        <w:rPr>
          <w:rFonts w:ascii="Arial" w:hAnsi="Arial" w:cs="Arial"/>
          <w:bCs/>
          <w:sz w:val="24"/>
          <w:szCs w:val="24"/>
          <w:lang w:val="en-US" w:eastAsia="pt-BR"/>
        </w:rPr>
        <w:t xml:space="preserve"> </w:t>
      </w:r>
      <w:proofErr w:type="spellStart"/>
      <w:r w:rsidR="00BC0E94" w:rsidRPr="003342CA">
        <w:rPr>
          <w:rFonts w:ascii="Arial" w:hAnsi="Arial" w:cs="Arial"/>
          <w:bCs/>
          <w:sz w:val="24"/>
          <w:szCs w:val="24"/>
          <w:lang w:val="en-US" w:eastAsia="pt-BR"/>
        </w:rPr>
        <w:t>Shamoon</w:t>
      </w:r>
      <w:proofErr w:type="spellEnd"/>
      <w:r w:rsidR="00BC0E94" w:rsidRPr="003342CA">
        <w:rPr>
          <w:rFonts w:ascii="Arial" w:hAnsi="Arial" w:cs="Arial"/>
          <w:bCs/>
          <w:sz w:val="24"/>
          <w:szCs w:val="24"/>
          <w:lang w:val="en-US" w:eastAsia="pt-BR"/>
        </w:rPr>
        <w:t xml:space="preserve"> </w:t>
      </w:r>
      <w:r w:rsidR="008E4DE8" w:rsidRPr="003342CA">
        <w:rPr>
          <w:rFonts w:ascii="Arial" w:hAnsi="Arial" w:cs="Arial"/>
          <w:bCs/>
          <w:sz w:val="24"/>
          <w:szCs w:val="24"/>
          <w:lang w:val="en-US" w:eastAsia="pt-BR"/>
        </w:rPr>
        <w:t xml:space="preserve">DH. </w:t>
      </w:r>
      <w:proofErr w:type="spellStart"/>
      <w:r w:rsidR="008E4DE8" w:rsidRPr="004A42C7">
        <w:rPr>
          <w:rFonts w:ascii="Arial" w:hAnsi="Arial" w:cs="Arial"/>
          <w:bCs/>
          <w:sz w:val="24"/>
          <w:szCs w:val="24"/>
          <w:lang w:eastAsia="pt-BR"/>
        </w:rPr>
        <w:t>Hypoglycemia</w:t>
      </w:r>
      <w:proofErr w:type="spellEnd"/>
      <w:r w:rsidR="008E4DE8" w:rsidRPr="004A42C7">
        <w:rPr>
          <w:rFonts w:ascii="Arial" w:hAnsi="Arial" w:cs="Arial"/>
          <w:bCs/>
          <w:sz w:val="24"/>
          <w:szCs w:val="24"/>
          <w:lang w:eastAsia="pt-BR"/>
        </w:rPr>
        <w:t xml:space="preserve"> in Diabetes. </w:t>
      </w:r>
      <w:r w:rsidR="008E4DE8" w:rsidRPr="007722B2">
        <w:rPr>
          <w:rFonts w:ascii="Arial" w:hAnsi="Arial" w:cs="Arial"/>
          <w:bCs/>
          <w:iCs/>
          <w:sz w:val="24"/>
          <w:szCs w:val="24"/>
          <w:lang w:eastAsia="pt-BR"/>
        </w:rPr>
        <w:t xml:space="preserve">Diabetes </w:t>
      </w:r>
      <w:proofErr w:type="spellStart"/>
      <w:r w:rsidR="008E4DE8" w:rsidRPr="007722B2">
        <w:rPr>
          <w:rFonts w:ascii="Arial" w:hAnsi="Arial" w:cs="Arial"/>
          <w:bCs/>
          <w:iCs/>
          <w:sz w:val="24"/>
          <w:szCs w:val="24"/>
          <w:lang w:eastAsia="pt-BR"/>
        </w:rPr>
        <w:t>Care</w:t>
      </w:r>
      <w:proofErr w:type="spellEnd"/>
      <w:r w:rsidR="00BC0E94" w:rsidRPr="007722B2">
        <w:rPr>
          <w:rFonts w:ascii="Arial" w:hAnsi="Arial" w:cs="Arial"/>
          <w:bCs/>
          <w:iCs/>
          <w:sz w:val="24"/>
          <w:szCs w:val="24"/>
          <w:lang w:eastAsia="pt-BR"/>
        </w:rPr>
        <w:t xml:space="preserve">. </w:t>
      </w:r>
      <w:proofErr w:type="gramStart"/>
      <w:r w:rsidR="00BC0E94" w:rsidRPr="007722B2">
        <w:rPr>
          <w:rFonts w:ascii="Arial" w:hAnsi="Arial" w:cs="Arial"/>
          <w:bCs/>
          <w:iCs/>
          <w:sz w:val="24"/>
          <w:szCs w:val="24"/>
          <w:lang w:eastAsia="pt-BR"/>
        </w:rPr>
        <w:t>2003;</w:t>
      </w:r>
      <w:proofErr w:type="gramEnd"/>
      <w:r w:rsidR="008E4DE8" w:rsidRPr="007722B2">
        <w:rPr>
          <w:rFonts w:ascii="Arial" w:hAnsi="Arial" w:cs="Arial"/>
          <w:bCs/>
          <w:sz w:val="24"/>
          <w:szCs w:val="24"/>
          <w:lang w:eastAsia="pt-BR"/>
        </w:rPr>
        <w:t>26</w:t>
      </w:r>
      <w:r w:rsidR="00BC0E94" w:rsidRPr="007722B2">
        <w:rPr>
          <w:rFonts w:ascii="Arial" w:hAnsi="Arial" w:cs="Arial"/>
          <w:bCs/>
          <w:sz w:val="24"/>
          <w:szCs w:val="24"/>
          <w:lang w:eastAsia="pt-BR"/>
        </w:rPr>
        <w:t>(</w:t>
      </w:r>
      <w:r w:rsidR="00421640" w:rsidRPr="007722B2">
        <w:rPr>
          <w:rFonts w:ascii="Arial" w:hAnsi="Arial" w:cs="Arial"/>
          <w:bCs/>
          <w:sz w:val="24"/>
          <w:szCs w:val="24"/>
          <w:lang w:eastAsia="pt-BR"/>
        </w:rPr>
        <w:t>6</w:t>
      </w:r>
      <w:r w:rsidR="00BC0E94" w:rsidRPr="007722B2">
        <w:rPr>
          <w:rFonts w:ascii="Arial" w:hAnsi="Arial" w:cs="Arial"/>
          <w:bCs/>
          <w:sz w:val="24"/>
          <w:szCs w:val="24"/>
          <w:lang w:eastAsia="pt-BR"/>
        </w:rPr>
        <w:t>)</w:t>
      </w:r>
      <w:r w:rsidR="008E4DE8" w:rsidRPr="007722B2">
        <w:rPr>
          <w:rFonts w:ascii="Arial" w:hAnsi="Arial" w:cs="Arial"/>
          <w:bCs/>
          <w:sz w:val="24"/>
          <w:szCs w:val="24"/>
          <w:lang w:eastAsia="pt-BR"/>
        </w:rPr>
        <w:t>:1902–1912</w:t>
      </w:r>
      <w:r w:rsidR="00EB6918" w:rsidRPr="007722B2">
        <w:rPr>
          <w:rFonts w:ascii="Arial" w:hAnsi="Arial" w:cs="Arial"/>
          <w:bCs/>
          <w:sz w:val="24"/>
          <w:szCs w:val="24"/>
          <w:lang w:eastAsia="pt-BR"/>
        </w:rPr>
        <w:t>.</w:t>
      </w:r>
    </w:p>
    <w:p w14:paraId="72D839F3" w14:textId="77777777" w:rsidR="00711052" w:rsidRPr="007722B2" w:rsidRDefault="00711052" w:rsidP="007722B2">
      <w:pPr>
        <w:autoSpaceDE w:val="0"/>
        <w:autoSpaceDN w:val="0"/>
        <w:adjustRightInd w:val="0"/>
        <w:spacing w:after="0" w:line="360" w:lineRule="auto"/>
        <w:contextualSpacing/>
        <w:jc w:val="both"/>
        <w:rPr>
          <w:rFonts w:ascii="Arial" w:hAnsi="Arial" w:cs="Arial"/>
          <w:sz w:val="24"/>
          <w:szCs w:val="24"/>
          <w:lang w:eastAsia="pt-BR"/>
        </w:rPr>
      </w:pPr>
    </w:p>
    <w:p w14:paraId="6C3408C6" w14:textId="7F483E12" w:rsidR="007B4C9C" w:rsidRPr="007722B2" w:rsidRDefault="003342CA" w:rsidP="007722B2">
      <w:pPr>
        <w:pStyle w:val="Ttulo4"/>
        <w:shd w:val="clear" w:color="auto" w:fill="FFFFFF"/>
        <w:spacing w:before="0" w:after="0" w:line="360" w:lineRule="auto"/>
        <w:contextualSpacing/>
        <w:jc w:val="both"/>
        <w:rPr>
          <w:rFonts w:ascii="Arial" w:hAnsi="Arial" w:cs="Arial"/>
          <w:b w:val="0"/>
          <w:bCs w:val="0"/>
          <w:sz w:val="24"/>
          <w:szCs w:val="24"/>
        </w:rPr>
      </w:pPr>
      <w:r>
        <w:rPr>
          <w:rFonts w:ascii="Arial" w:hAnsi="Arial" w:cs="Arial"/>
          <w:b w:val="0"/>
          <w:sz w:val="24"/>
          <w:szCs w:val="24"/>
          <w:lang w:eastAsia="pt-BR"/>
        </w:rPr>
        <w:t>9</w:t>
      </w:r>
      <w:r w:rsidR="001D3CFB" w:rsidRPr="007722B2">
        <w:rPr>
          <w:rFonts w:ascii="Arial" w:hAnsi="Arial" w:cs="Arial"/>
          <w:b w:val="0"/>
          <w:sz w:val="24"/>
          <w:szCs w:val="24"/>
          <w:lang w:eastAsia="pt-BR"/>
        </w:rPr>
        <w:t>. Nery</w:t>
      </w:r>
      <w:r w:rsidR="00711052" w:rsidRPr="007722B2">
        <w:rPr>
          <w:rFonts w:ascii="Arial" w:hAnsi="Arial" w:cs="Arial"/>
          <w:b w:val="0"/>
          <w:sz w:val="24"/>
          <w:szCs w:val="24"/>
          <w:lang w:eastAsia="pt-BR"/>
        </w:rPr>
        <w:t xml:space="preserve"> M. Hipoglicemia como Fator Complicador no Tratamento do Diabetes </w:t>
      </w:r>
      <w:proofErr w:type="spellStart"/>
      <w:r w:rsidR="00711052" w:rsidRPr="007722B2">
        <w:rPr>
          <w:rFonts w:ascii="Arial" w:hAnsi="Arial" w:cs="Arial"/>
          <w:b w:val="0"/>
          <w:sz w:val="24"/>
          <w:szCs w:val="24"/>
          <w:lang w:eastAsia="pt-BR"/>
        </w:rPr>
        <w:t>Melito</w:t>
      </w:r>
      <w:proofErr w:type="spellEnd"/>
      <w:r w:rsidR="00711052" w:rsidRPr="007722B2">
        <w:rPr>
          <w:rFonts w:ascii="Arial" w:hAnsi="Arial" w:cs="Arial"/>
          <w:b w:val="0"/>
          <w:sz w:val="24"/>
          <w:szCs w:val="24"/>
          <w:lang w:eastAsia="pt-BR"/>
        </w:rPr>
        <w:t xml:space="preserve"> Tipo </w:t>
      </w:r>
      <w:proofErr w:type="gramStart"/>
      <w:r w:rsidR="00711052" w:rsidRPr="007722B2">
        <w:rPr>
          <w:rFonts w:ascii="Arial" w:hAnsi="Arial" w:cs="Arial"/>
          <w:b w:val="0"/>
          <w:sz w:val="24"/>
          <w:szCs w:val="24"/>
          <w:lang w:eastAsia="pt-BR"/>
        </w:rPr>
        <w:t>1</w:t>
      </w:r>
      <w:proofErr w:type="gramEnd"/>
      <w:r w:rsidR="00711052" w:rsidRPr="007722B2">
        <w:rPr>
          <w:rFonts w:ascii="Arial" w:hAnsi="Arial" w:cs="Arial"/>
          <w:b w:val="0"/>
          <w:sz w:val="24"/>
          <w:szCs w:val="24"/>
          <w:lang w:eastAsia="pt-BR"/>
        </w:rPr>
        <w:t xml:space="preserve">. </w:t>
      </w:r>
      <w:proofErr w:type="spellStart"/>
      <w:r w:rsidR="00711052" w:rsidRPr="007722B2">
        <w:rPr>
          <w:rFonts w:ascii="Arial" w:hAnsi="Arial" w:cs="Arial"/>
          <w:b w:val="0"/>
          <w:bCs w:val="0"/>
          <w:sz w:val="24"/>
          <w:szCs w:val="24"/>
          <w:lang w:eastAsia="pt-BR"/>
        </w:rPr>
        <w:t>Arq</w:t>
      </w:r>
      <w:proofErr w:type="spellEnd"/>
      <w:r w:rsidR="00711052" w:rsidRPr="007722B2">
        <w:rPr>
          <w:rFonts w:ascii="Arial" w:hAnsi="Arial" w:cs="Arial"/>
          <w:b w:val="0"/>
          <w:bCs w:val="0"/>
          <w:sz w:val="24"/>
          <w:szCs w:val="24"/>
          <w:lang w:eastAsia="pt-BR"/>
        </w:rPr>
        <w:t xml:space="preserve"> </w:t>
      </w:r>
      <w:proofErr w:type="spellStart"/>
      <w:r w:rsidR="00711052" w:rsidRPr="007722B2">
        <w:rPr>
          <w:rFonts w:ascii="Arial" w:hAnsi="Arial" w:cs="Arial"/>
          <w:b w:val="0"/>
          <w:bCs w:val="0"/>
          <w:sz w:val="24"/>
          <w:szCs w:val="24"/>
          <w:lang w:eastAsia="pt-BR"/>
        </w:rPr>
        <w:t>Bras</w:t>
      </w:r>
      <w:proofErr w:type="spellEnd"/>
      <w:r w:rsidR="00711052" w:rsidRPr="007722B2">
        <w:rPr>
          <w:rFonts w:ascii="Arial" w:hAnsi="Arial" w:cs="Arial"/>
          <w:b w:val="0"/>
          <w:bCs w:val="0"/>
          <w:sz w:val="24"/>
          <w:szCs w:val="24"/>
          <w:lang w:eastAsia="pt-BR"/>
        </w:rPr>
        <w:t xml:space="preserve"> </w:t>
      </w:r>
      <w:proofErr w:type="spellStart"/>
      <w:r w:rsidR="00711052" w:rsidRPr="007722B2">
        <w:rPr>
          <w:rFonts w:ascii="Arial" w:hAnsi="Arial" w:cs="Arial"/>
          <w:b w:val="0"/>
          <w:bCs w:val="0"/>
          <w:sz w:val="24"/>
          <w:szCs w:val="24"/>
          <w:lang w:eastAsia="pt-BR"/>
        </w:rPr>
        <w:t>Endocrinol</w:t>
      </w:r>
      <w:proofErr w:type="spellEnd"/>
      <w:r w:rsidR="00711052" w:rsidRPr="007722B2">
        <w:rPr>
          <w:rFonts w:ascii="Arial" w:hAnsi="Arial" w:cs="Arial"/>
          <w:b w:val="0"/>
          <w:bCs w:val="0"/>
          <w:sz w:val="24"/>
          <w:szCs w:val="24"/>
          <w:lang w:eastAsia="pt-BR"/>
        </w:rPr>
        <w:t xml:space="preserve"> </w:t>
      </w:r>
      <w:proofErr w:type="spellStart"/>
      <w:r w:rsidR="00711052" w:rsidRPr="007722B2">
        <w:rPr>
          <w:rFonts w:ascii="Arial" w:hAnsi="Arial" w:cs="Arial"/>
          <w:b w:val="0"/>
          <w:bCs w:val="0"/>
          <w:sz w:val="24"/>
          <w:szCs w:val="24"/>
          <w:lang w:eastAsia="pt-BR"/>
        </w:rPr>
        <w:t>Metab</w:t>
      </w:r>
      <w:proofErr w:type="spellEnd"/>
      <w:r w:rsidR="001D3CFB" w:rsidRPr="007722B2">
        <w:rPr>
          <w:rFonts w:ascii="Arial" w:hAnsi="Arial" w:cs="Arial"/>
          <w:b w:val="0"/>
          <w:bCs w:val="0"/>
          <w:sz w:val="24"/>
          <w:szCs w:val="24"/>
          <w:lang w:eastAsia="pt-BR"/>
        </w:rPr>
        <w:t xml:space="preserve">. </w:t>
      </w:r>
      <w:proofErr w:type="gramStart"/>
      <w:r w:rsidR="001D3CFB" w:rsidRPr="007722B2">
        <w:rPr>
          <w:rFonts w:ascii="Arial" w:hAnsi="Arial" w:cs="Arial"/>
          <w:b w:val="0"/>
          <w:bCs w:val="0"/>
          <w:sz w:val="24"/>
          <w:szCs w:val="24"/>
          <w:lang w:eastAsia="pt-BR"/>
        </w:rPr>
        <w:t>2008;</w:t>
      </w:r>
      <w:proofErr w:type="gramEnd"/>
      <w:r w:rsidR="001D3CFB" w:rsidRPr="007722B2">
        <w:rPr>
          <w:rFonts w:ascii="Arial" w:hAnsi="Arial" w:cs="Arial"/>
          <w:b w:val="0"/>
          <w:bCs w:val="0"/>
          <w:sz w:val="24"/>
          <w:szCs w:val="24"/>
          <w:lang w:eastAsia="pt-BR"/>
        </w:rPr>
        <w:t>52(</w:t>
      </w:r>
      <w:r w:rsidR="00711052" w:rsidRPr="007722B2">
        <w:rPr>
          <w:rFonts w:ascii="Arial" w:hAnsi="Arial" w:cs="Arial"/>
          <w:b w:val="0"/>
          <w:bCs w:val="0"/>
          <w:sz w:val="24"/>
          <w:szCs w:val="24"/>
          <w:lang w:eastAsia="pt-BR"/>
        </w:rPr>
        <w:t>2</w:t>
      </w:r>
      <w:r w:rsidR="001D3CFB" w:rsidRPr="007722B2">
        <w:rPr>
          <w:rFonts w:ascii="Arial" w:hAnsi="Arial" w:cs="Arial"/>
          <w:b w:val="0"/>
          <w:bCs w:val="0"/>
          <w:sz w:val="24"/>
          <w:szCs w:val="24"/>
          <w:lang w:eastAsia="pt-BR"/>
        </w:rPr>
        <w:t>)</w:t>
      </w:r>
      <w:r w:rsidR="00711052" w:rsidRPr="007722B2">
        <w:rPr>
          <w:rFonts w:ascii="Arial" w:hAnsi="Arial" w:cs="Arial"/>
          <w:b w:val="0"/>
          <w:bCs w:val="0"/>
          <w:sz w:val="24"/>
          <w:szCs w:val="24"/>
          <w:lang w:eastAsia="pt-BR"/>
        </w:rPr>
        <w:t>:288-298.</w:t>
      </w:r>
      <w:r w:rsidR="007B4C9C" w:rsidRPr="007722B2">
        <w:rPr>
          <w:rFonts w:ascii="Arial" w:hAnsi="Arial" w:cs="Arial"/>
          <w:b w:val="0"/>
          <w:bCs w:val="0"/>
          <w:sz w:val="24"/>
          <w:szCs w:val="24"/>
          <w:lang w:eastAsia="pt-BR"/>
        </w:rPr>
        <w:t xml:space="preserve"> </w:t>
      </w:r>
      <w:proofErr w:type="gramStart"/>
      <w:r w:rsidR="007B4C9C" w:rsidRPr="007722B2">
        <w:rPr>
          <w:rFonts w:ascii="Arial" w:hAnsi="Arial" w:cs="Arial"/>
          <w:b w:val="0"/>
          <w:bCs w:val="0"/>
          <w:sz w:val="24"/>
          <w:szCs w:val="24"/>
        </w:rPr>
        <w:t>http://dx.doi.org/10.</w:t>
      </w:r>
      <w:proofErr w:type="gramEnd"/>
      <w:r w:rsidR="007B4C9C" w:rsidRPr="007722B2">
        <w:rPr>
          <w:rFonts w:ascii="Arial" w:hAnsi="Arial" w:cs="Arial"/>
          <w:b w:val="0"/>
          <w:bCs w:val="0"/>
          <w:sz w:val="24"/>
          <w:szCs w:val="24"/>
        </w:rPr>
        <w:t>1590/S0004-27302008000200016</w:t>
      </w:r>
      <w:r w:rsidR="001D3CFB" w:rsidRPr="007722B2">
        <w:rPr>
          <w:rFonts w:ascii="Arial" w:hAnsi="Arial" w:cs="Arial"/>
          <w:b w:val="0"/>
          <w:bCs w:val="0"/>
          <w:sz w:val="24"/>
          <w:szCs w:val="24"/>
        </w:rPr>
        <w:t>.</w:t>
      </w:r>
    </w:p>
    <w:p w14:paraId="23418A8B" w14:textId="77777777" w:rsidR="00711052" w:rsidRPr="007722B2" w:rsidRDefault="00711052" w:rsidP="007722B2">
      <w:pPr>
        <w:autoSpaceDE w:val="0"/>
        <w:autoSpaceDN w:val="0"/>
        <w:adjustRightInd w:val="0"/>
        <w:spacing w:after="0" w:line="360" w:lineRule="auto"/>
        <w:contextualSpacing/>
        <w:jc w:val="both"/>
        <w:rPr>
          <w:rFonts w:ascii="Arial" w:hAnsi="Arial" w:cs="Arial"/>
          <w:bCs/>
          <w:sz w:val="24"/>
          <w:szCs w:val="24"/>
          <w:lang w:eastAsia="pt-BR"/>
        </w:rPr>
      </w:pPr>
    </w:p>
    <w:p w14:paraId="246CBEA7" w14:textId="4C8B19FA" w:rsidR="00380B75" w:rsidRPr="007722B2" w:rsidRDefault="003342CA" w:rsidP="007722B2">
      <w:pPr>
        <w:autoSpaceDE w:val="0"/>
        <w:autoSpaceDN w:val="0"/>
        <w:adjustRightInd w:val="0"/>
        <w:spacing w:after="0" w:line="360" w:lineRule="auto"/>
        <w:contextualSpacing/>
        <w:jc w:val="both"/>
        <w:rPr>
          <w:rFonts w:ascii="Arial" w:hAnsi="Arial" w:cs="Arial"/>
          <w:bCs/>
          <w:sz w:val="24"/>
          <w:szCs w:val="24"/>
          <w:lang w:val="en-US" w:eastAsia="pt-BR"/>
        </w:rPr>
      </w:pPr>
      <w:r>
        <w:rPr>
          <w:rFonts w:ascii="Arial" w:hAnsi="Arial" w:cs="Arial"/>
          <w:bCs/>
          <w:sz w:val="24"/>
          <w:szCs w:val="24"/>
          <w:lang w:eastAsia="pt-BR"/>
        </w:rPr>
        <w:t>10</w:t>
      </w:r>
      <w:r w:rsidR="00380B75" w:rsidRPr="007722B2">
        <w:rPr>
          <w:rFonts w:ascii="Arial" w:hAnsi="Arial" w:cs="Arial"/>
          <w:bCs/>
          <w:sz w:val="24"/>
          <w:szCs w:val="24"/>
          <w:lang w:eastAsia="pt-BR"/>
        </w:rPr>
        <w:t xml:space="preserve">. Sociedade Brasileira de Diabetes (SBD). Aspectos clínicos e laboratoriais da </w:t>
      </w:r>
      <w:r w:rsidR="001D3CFB" w:rsidRPr="007722B2">
        <w:rPr>
          <w:rFonts w:ascii="Arial" w:hAnsi="Arial" w:cs="Arial"/>
          <w:bCs/>
          <w:sz w:val="24"/>
          <w:szCs w:val="24"/>
          <w:lang w:eastAsia="pt-BR"/>
        </w:rPr>
        <w:t>hemoglobina glicada</w:t>
      </w:r>
      <w:r w:rsidR="00380B75" w:rsidRPr="007722B2">
        <w:rPr>
          <w:rFonts w:ascii="Arial" w:hAnsi="Arial" w:cs="Arial"/>
          <w:bCs/>
          <w:sz w:val="24"/>
          <w:szCs w:val="24"/>
          <w:lang w:eastAsia="pt-BR"/>
        </w:rPr>
        <w:t xml:space="preserve">. </w:t>
      </w:r>
      <w:proofErr w:type="spellStart"/>
      <w:r w:rsidR="001D3CFB" w:rsidRPr="004A42C7">
        <w:rPr>
          <w:rFonts w:ascii="Arial" w:hAnsi="Arial" w:cs="Arial"/>
          <w:bCs/>
          <w:sz w:val="24"/>
          <w:szCs w:val="24"/>
          <w:lang w:val="en-US" w:eastAsia="pt-BR"/>
          <w:rPrChange w:id="28" w:author="Autor">
            <w:rPr>
              <w:rFonts w:ascii="Arial" w:hAnsi="Arial" w:cs="Arial"/>
              <w:bCs/>
              <w:sz w:val="24"/>
              <w:szCs w:val="24"/>
              <w:lang w:eastAsia="pt-BR"/>
            </w:rPr>
          </w:rPrChange>
        </w:rPr>
        <w:t>Diretrizes</w:t>
      </w:r>
      <w:proofErr w:type="spellEnd"/>
      <w:r w:rsidR="001D3CFB" w:rsidRPr="004A42C7">
        <w:rPr>
          <w:rFonts w:ascii="Arial" w:hAnsi="Arial" w:cs="Arial"/>
          <w:bCs/>
          <w:sz w:val="24"/>
          <w:szCs w:val="24"/>
          <w:lang w:val="en-US" w:eastAsia="pt-BR"/>
          <w:rPrChange w:id="29" w:author="Autor">
            <w:rPr>
              <w:rFonts w:ascii="Arial" w:hAnsi="Arial" w:cs="Arial"/>
              <w:bCs/>
              <w:sz w:val="24"/>
              <w:szCs w:val="24"/>
              <w:lang w:eastAsia="pt-BR"/>
            </w:rPr>
          </w:rPrChange>
        </w:rPr>
        <w:t xml:space="preserve"> SBD.</w:t>
      </w:r>
      <w:r w:rsidR="00380B75" w:rsidRPr="004A42C7">
        <w:rPr>
          <w:rFonts w:ascii="Arial" w:hAnsi="Arial" w:cs="Arial"/>
          <w:bCs/>
          <w:sz w:val="24"/>
          <w:szCs w:val="24"/>
          <w:lang w:val="en-US" w:eastAsia="pt-BR"/>
          <w:rPrChange w:id="30" w:author="Autor">
            <w:rPr>
              <w:rFonts w:ascii="Arial" w:hAnsi="Arial" w:cs="Arial"/>
              <w:bCs/>
              <w:sz w:val="24"/>
              <w:szCs w:val="24"/>
              <w:lang w:eastAsia="pt-BR"/>
            </w:rPr>
          </w:rPrChange>
        </w:rPr>
        <w:t xml:space="preserve"> </w:t>
      </w:r>
      <w:proofErr w:type="gramStart"/>
      <w:r w:rsidR="00380B75" w:rsidRPr="004A42C7">
        <w:rPr>
          <w:rFonts w:ascii="Arial" w:hAnsi="Arial" w:cs="Arial"/>
          <w:bCs/>
          <w:sz w:val="24"/>
          <w:szCs w:val="24"/>
          <w:lang w:val="en-US" w:eastAsia="pt-BR"/>
          <w:rPrChange w:id="31" w:author="Autor">
            <w:rPr>
              <w:rFonts w:ascii="Arial" w:hAnsi="Arial" w:cs="Arial"/>
              <w:bCs/>
              <w:sz w:val="24"/>
              <w:szCs w:val="24"/>
              <w:lang w:eastAsia="pt-BR"/>
            </w:rPr>
          </w:rPrChange>
        </w:rPr>
        <w:t>2013</w:t>
      </w:r>
      <w:r w:rsidR="00380B75" w:rsidRPr="007722B2">
        <w:rPr>
          <w:rFonts w:ascii="Arial" w:hAnsi="Arial" w:cs="Arial"/>
          <w:bCs/>
          <w:sz w:val="24"/>
          <w:szCs w:val="24"/>
          <w:lang w:val="en-US" w:eastAsia="pt-BR"/>
        </w:rPr>
        <w:t>-2014.</w:t>
      </w:r>
      <w:proofErr w:type="gramEnd"/>
    </w:p>
    <w:p w14:paraId="7ADAE36F" w14:textId="77777777" w:rsidR="009F26D2" w:rsidRPr="007722B2" w:rsidRDefault="009F26D2" w:rsidP="007722B2">
      <w:pPr>
        <w:autoSpaceDE w:val="0"/>
        <w:autoSpaceDN w:val="0"/>
        <w:adjustRightInd w:val="0"/>
        <w:spacing w:after="0" w:line="360" w:lineRule="auto"/>
        <w:contextualSpacing/>
        <w:jc w:val="both"/>
        <w:rPr>
          <w:rFonts w:ascii="Arial" w:hAnsi="Arial" w:cs="Arial"/>
          <w:sz w:val="24"/>
          <w:szCs w:val="24"/>
          <w:lang w:val="en-US"/>
        </w:rPr>
      </w:pPr>
    </w:p>
    <w:p w14:paraId="3A540034" w14:textId="65327EFD" w:rsidR="000C1DB6" w:rsidRPr="007722B2" w:rsidRDefault="003342CA" w:rsidP="007722B2">
      <w:pPr>
        <w:autoSpaceDE w:val="0"/>
        <w:autoSpaceDN w:val="0"/>
        <w:adjustRightInd w:val="0"/>
        <w:spacing w:after="0" w:line="360" w:lineRule="auto"/>
        <w:contextualSpacing/>
        <w:jc w:val="both"/>
        <w:rPr>
          <w:rFonts w:ascii="Arial" w:hAnsi="Arial" w:cs="Arial"/>
          <w:sz w:val="24"/>
          <w:szCs w:val="24"/>
          <w:lang w:val="en-US" w:eastAsia="pt-BR"/>
        </w:rPr>
      </w:pPr>
      <w:r>
        <w:rPr>
          <w:rFonts w:ascii="Arial" w:hAnsi="Arial" w:cs="Arial"/>
          <w:sz w:val="24"/>
          <w:szCs w:val="24"/>
          <w:lang w:val="en-US"/>
        </w:rPr>
        <w:t>11</w:t>
      </w:r>
      <w:r w:rsidR="00CD5A2E" w:rsidRPr="007722B2">
        <w:rPr>
          <w:rFonts w:ascii="Arial" w:hAnsi="Arial" w:cs="Arial"/>
          <w:sz w:val="24"/>
          <w:szCs w:val="24"/>
          <w:lang w:val="en-US"/>
        </w:rPr>
        <w:t xml:space="preserve">. </w:t>
      </w:r>
      <w:proofErr w:type="spellStart"/>
      <w:r w:rsidR="00CD5A2E" w:rsidRPr="007722B2">
        <w:rPr>
          <w:rFonts w:ascii="Arial" w:hAnsi="Arial" w:cs="Arial"/>
          <w:sz w:val="24"/>
          <w:szCs w:val="24"/>
          <w:lang w:val="en-US"/>
        </w:rPr>
        <w:t>Dubé</w:t>
      </w:r>
      <w:proofErr w:type="spellEnd"/>
      <w:r w:rsidR="009F26D2" w:rsidRPr="007722B2">
        <w:rPr>
          <w:rFonts w:ascii="Arial" w:hAnsi="Arial" w:cs="Arial"/>
          <w:sz w:val="24"/>
          <w:szCs w:val="24"/>
          <w:lang w:val="en-US"/>
        </w:rPr>
        <w:t xml:space="preserve"> MC, Lavoie C, </w:t>
      </w:r>
      <w:proofErr w:type="spellStart"/>
      <w:r w:rsidR="009F26D2" w:rsidRPr="007722B2">
        <w:rPr>
          <w:rFonts w:ascii="Arial" w:hAnsi="Arial" w:cs="Arial"/>
          <w:sz w:val="24"/>
          <w:szCs w:val="24"/>
          <w:lang w:val="en-US"/>
        </w:rPr>
        <w:t>Weisnagel</w:t>
      </w:r>
      <w:proofErr w:type="spellEnd"/>
      <w:r w:rsidR="009F26D2" w:rsidRPr="007722B2">
        <w:rPr>
          <w:rFonts w:ascii="Arial" w:hAnsi="Arial" w:cs="Arial"/>
          <w:sz w:val="24"/>
          <w:szCs w:val="24"/>
          <w:lang w:val="en-US"/>
        </w:rPr>
        <w:t xml:space="preserve"> SJ. </w:t>
      </w:r>
      <w:proofErr w:type="gramStart"/>
      <w:r w:rsidR="009F26D2" w:rsidRPr="007722B2">
        <w:rPr>
          <w:rFonts w:ascii="Arial" w:hAnsi="Arial" w:cs="Arial"/>
          <w:sz w:val="24"/>
          <w:szCs w:val="24"/>
          <w:lang w:val="en-US" w:eastAsia="pt-BR"/>
        </w:rPr>
        <w:t xml:space="preserve">Glucose or Intermittent High-Intensity Exercise in </w:t>
      </w:r>
      <w:proofErr w:type="spellStart"/>
      <w:r w:rsidR="009F26D2" w:rsidRPr="007722B2">
        <w:rPr>
          <w:rFonts w:ascii="Arial" w:hAnsi="Arial" w:cs="Arial"/>
          <w:sz w:val="24"/>
          <w:szCs w:val="24"/>
          <w:lang w:val="en-US" w:eastAsia="pt-BR"/>
        </w:rPr>
        <w:t>Glargine</w:t>
      </w:r>
      <w:proofErr w:type="spellEnd"/>
      <w:r w:rsidR="009F26D2" w:rsidRPr="007722B2">
        <w:rPr>
          <w:rFonts w:ascii="Arial" w:hAnsi="Arial" w:cs="Arial"/>
          <w:sz w:val="24"/>
          <w:szCs w:val="24"/>
          <w:lang w:val="en-US" w:eastAsia="pt-BR"/>
        </w:rPr>
        <w:t>/</w:t>
      </w:r>
      <w:proofErr w:type="spellStart"/>
      <w:r w:rsidR="009F26D2" w:rsidRPr="007722B2">
        <w:rPr>
          <w:rFonts w:ascii="Arial" w:hAnsi="Arial" w:cs="Arial"/>
          <w:sz w:val="24"/>
          <w:szCs w:val="24"/>
          <w:lang w:val="en-US" w:eastAsia="pt-BR"/>
        </w:rPr>
        <w:t>Glulisine</w:t>
      </w:r>
      <w:proofErr w:type="spellEnd"/>
      <w:r w:rsidR="009F26D2" w:rsidRPr="007722B2">
        <w:rPr>
          <w:rFonts w:ascii="Arial" w:hAnsi="Arial" w:cs="Arial"/>
          <w:sz w:val="24"/>
          <w:szCs w:val="24"/>
          <w:lang w:val="en-US" w:eastAsia="pt-BR"/>
        </w:rPr>
        <w:t xml:space="preserve"> Users with T1DM.</w:t>
      </w:r>
      <w:proofErr w:type="gramEnd"/>
      <w:r w:rsidR="009F26D2" w:rsidRPr="007722B2">
        <w:rPr>
          <w:rFonts w:ascii="Arial" w:hAnsi="Arial" w:cs="Arial"/>
          <w:sz w:val="24"/>
          <w:szCs w:val="24"/>
          <w:lang w:val="en-US" w:eastAsia="pt-BR"/>
        </w:rPr>
        <w:t xml:space="preserve"> </w:t>
      </w:r>
      <w:proofErr w:type="gramStart"/>
      <w:r w:rsidR="009F26D2" w:rsidRPr="007722B2">
        <w:rPr>
          <w:rFonts w:ascii="Arial" w:hAnsi="Arial" w:cs="Arial"/>
          <w:sz w:val="24"/>
          <w:szCs w:val="24"/>
          <w:lang w:val="en-US" w:eastAsia="pt-BR"/>
        </w:rPr>
        <w:t xml:space="preserve">Med. Sci. Sports </w:t>
      </w:r>
      <w:proofErr w:type="spellStart"/>
      <w:r w:rsidR="009F26D2" w:rsidRPr="007722B2">
        <w:rPr>
          <w:rFonts w:ascii="Arial" w:hAnsi="Arial" w:cs="Arial"/>
          <w:sz w:val="24"/>
          <w:szCs w:val="24"/>
          <w:lang w:val="en-US" w:eastAsia="pt-BR"/>
        </w:rPr>
        <w:t>Exerc</w:t>
      </w:r>
      <w:proofErr w:type="spellEnd"/>
      <w:r w:rsidR="00CD5A2E" w:rsidRPr="007722B2">
        <w:rPr>
          <w:rFonts w:ascii="Arial" w:hAnsi="Arial" w:cs="Arial"/>
          <w:sz w:val="24"/>
          <w:szCs w:val="24"/>
          <w:lang w:val="en-US" w:eastAsia="pt-BR"/>
        </w:rPr>
        <w:t>.</w:t>
      </w:r>
      <w:proofErr w:type="gramEnd"/>
      <w:r w:rsidR="00CD5A2E" w:rsidRPr="007722B2">
        <w:rPr>
          <w:rFonts w:ascii="Arial" w:hAnsi="Arial" w:cs="Arial"/>
          <w:sz w:val="24"/>
          <w:szCs w:val="24"/>
          <w:lang w:val="en-US" w:eastAsia="pt-BR"/>
        </w:rPr>
        <w:t xml:space="preserve"> 2013</w:t>
      </w:r>
      <w:proofErr w:type="gramStart"/>
      <w:r w:rsidR="00CD5A2E" w:rsidRPr="007722B2">
        <w:rPr>
          <w:rFonts w:ascii="Arial" w:hAnsi="Arial" w:cs="Arial"/>
          <w:sz w:val="24"/>
          <w:szCs w:val="24"/>
          <w:lang w:val="en-US" w:eastAsia="pt-BR"/>
        </w:rPr>
        <w:t>;</w:t>
      </w:r>
      <w:r w:rsidR="009F26D2" w:rsidRPr="007722B2">
        <w:rPr>
          <w:rFonts w:ascii="Arial" w:hAnsi="Arial" w:cs="Arial"/>
          <w:sz w:val="24"/>
          <w:szCs w:val="24"/>
          <w:lang w:val="en-US" w:eastAsia="pt-BR"/>
        </w:rPr>
        <w:t>45</w:t>
      </w:r>
      <w:proofErr w:type="gramEnd"/>
      <w:r w:rsidR="00CD5A2E" w:rsidRPr="007722B2">
        <w:rPr>
          <w:rFonts w:ascii="Arial" w:hAnsi="Arial" w:cs="Arial"/>
          <w:sz w:val="24"/>
          <w:szCs w:val="24"/>
          <w:lang w:val="en-US" w:eastAsia="pt-BR"/>
        </w:rPr>
        <w:t>(</w:t>
      </w:r>
      <w:r w:rsidR="009F26D2" w:rsidRPr="007722B2">
        <w:rPr>
          <w:rFonts w:ascii="Arial" w:hAnsi="Arial" w:cs="Arial"/>
          <w:sz w:val="24"/>
          <w:szCs w:val="24"/>
          <w:lang w:val="en-US" w:eastAsia="pt-BR"/>
        </w:rPr>
        <w:t>1</w:t>
      </w:r>
      <w:r w:rsidR="00CD5A2E" w:rsidRPr="007722B2">
        <w:rPr>
          <w:rFonts w:ascii="Arial" w:hAnsi="Arial" w:cs="Arial"/>
          <w:sz w:val="24"/>
          <w:szCs w:val="24"/>
          <w:lang w:val="en-US" w:eastAsia="pt-BR"/>
        </w:rPr>
        <w:t>):</w:t>
      </w:r>
      <w:r w:rsidR="009F26D2" w:rsidRPr="007722B2">
        <w:rPr>
          <w:rFonts w:ascii="Arial" w:hAnsi="Arial" w:cs="Arial"/>
          <w:sz w:val="24"/>
          <w:szCs w:val="24"/>
          <w:lang w:val="en-US" w:eastAsia="pt-BR"/>
        </w:rPr>
        <w:t xml:space="preserve"> 3–7.</w:t>
      </w:r>
      <w:r w:rsidR="007B4C9C" w:rsidRPr="007722B2">
        <w:rPr>
          <w:rFonts w:ascii="Arial" w:hAnsi="Arial" w:cs="Arial"/>
          <w:bCs/>
          <w:sz w:val="24"/>
          <w:szCs w:val="24"/>
          <w:lang w:val="en-US" w:eastAsia="pt-BR"/>
        </w:rPr>
        <w:t xml:space="preserve"> </w:t>
      </w:r>
      <w:r w:rsidR="007B4C9C" w:rsidRPr="007722B2">
        <w:rPr>
          <w:rFonts w:ascii="Arial" w:hAnsi="Arial" w:cs="Arial"/>
          <w:bCs/>
          <w:sz w:val="24"/>
          <w:szCs w:val="24"/>
          <w:lang w:val="en-US"/>
        </w:rPr>
        <w:t>http://</w:t>
      </w:r>
      <w:r w:rsidR="007B4C9C" w:rsidRPr="007722B2">
        <w:rPr>
          <w:rFonts w:ascii="Arial" w:hAnsi="Arial" w:cs="Arial"/>
          <w:sz w:val="24"/>
          <w:szCs w:val="24"/>
          <w:shd w:val="clear" w:color="auto" w:fill="FFFFFF"/>
          <w:lang w:val="en-US"/>
        </w:rPr>
        <w:t>dx.doi. 10.1249/MSS.0b013e31826c6ad3.</w:t>
      </w:r>
    </w:p>
    <w:p w14:paraId="43988D81" w14:textId="77777777" w:rsidR="00E10DC1" w:rsidRPr="007722B2" w:rsidRDefault="00E10DC1" w:rsidP="007722B2">
      <w:pPr>
        <w:autoSpaceDE w:val="0"/>
        <w:autoSpaceDN w:val="0"/>
        <w:adjustRightInd w:val="0"/>
        <w:spacing w:after="0" w:line="360" w:lineRule="auto"/>
        <w:contextualSpacing/>
        <w:jc w:val="both"/>
        <w:rPr>
          <w:rFonts w:ascii="Arial" w:hAnsi="Arial" w:cs="Arial"/>
          <w:sz w:val="24"/>
          <w:szCs w:val="24"/>
          <w:lang w:val="en-US"/>
        </w:rPr>
      </w:pPr>
    </w:p>
    <w:p w14:paraId="4E7953B2" w14:textId="4584A1E9" w:rsidR="002E2BF1" w:rsidRPr="007722B2" w:rsidRDefault="003342CA" w:rsidP="007722B2">
      <w:pPr>
        <w:autoSpaceDE w:val="0"/>
        <w:autoSpaceDN w:val="0"/>
        <w:adjustRightInd w:val="0"/>
        <w:spacing w:after="0" w:line="360" w:lineRule="auto"/>
        <w:contextualSpacing/>
        <w:jc w:val="both"/>
        <w:rPr>
          <w:rFonts w:ascii="Arial" w:hAnsi="Arial" w:cs="Arial"/>
          <w:bCs/>
          <w:sz w:val="24"/>
          <w:szCs w:val="24"/>
          <w:lang w:val="en-US" w:eastAsia="pt-BR"/>
        </w:rPr>
      </w:pPr>
      <w:r>
        <w:rPr>
          <w:rFonts w:ascii="Arial" w:hAnsi="Arial" w:cs="Arial"/>
          <w:sz w:val="24"/>
          <w:szCs w:val="24"/>
          <w:lang w:val="en-US"/>
        </w:rPr>
        <w:t>12</w:t>
      </w:r>
      <w:r w:rsidR="00CD5A2E" w:rsidRPr="007722B2">
        <w:rPr>
          <w:rFonts w:ascii="Arial" w:hAnsi="Arial" w:cs="Arial"/>
          <w:sz w:val="24"/>
          <w:szCs w:val="24"/>
          <w:lang w:val="en-US"/>
        </w:rPr>
        <w:t xml:space="preserve">. </w:t>
      </w:r>
      <w:proofErr w:type="spellStart"/>
      <w:r w:rsidR="00CD5A2E" w:rsidRPr="007722B2">
        <w:rPr>
          <w:rFonts w:ascii="Arial" w:hAnsi="Arial" w:cs="Arial"/>
          <w:sz w:val="24"/>
          <w:szCs w:val="24"/>
          <w:lang w:val="en-US"/>
        </w:rPr>
        <w:t>Guelfi</w:t>
      </w:r>
      <w:proofErr w:type="spellEnd"/>
      <w:r w:rsidR="00F807FE" w:rsidRPr="007722B2">
        <w:rPr>
          <w:rFonts w:ascii="Arial" w:hAnsi="Arial" w:cs="Arial"/>
          <w:sz w:val="24"/>
          <w:szCs w:val="24"/>
          <w:lang w:val="en-US"/>
        </w:rPr>
        <w:t xml:space="preserve"> KJ</w:t>
      </w:r>
      <w:r w:rsidR="00CD5A2E" w:rsidRPr="007722B2">
        <w:rPr>
          <w:rFonts w:ascii="Arial" w:hAnsi="Arial" w:cs="Arial"/>
          <w:sz w:val="24"/>
          <w:szCs w:val="24"/>
          <w:lang w:val="en-US"/>
        </w:rPr>
        <w:t>,</w:t>
      </w:r>
      <w:r w:rsidR="00F807FE" w:rsidRPr="007722B2">
        <w:rPr>
          <w:rFonts w:ascii="Arial" w:hAnsi="Arial" w:cs="Arial"/>
          <w:sz w:val="24"/>
          <w:szCs w:val="24"/>
          <w:lang w:val="en-US"/>
        </w:rPr>
        <w:t xml:space="preserve"> Jones T</w:t>
      </w:r>
      <w:r w:rsidR="00CD5A2E" w:rsidRPr="007722B2">
        <w:rPr>
          <w:rFonts w:ascii="Arial" w:hAnsi="Arial" w:cs="Arial"/>
          <w:sz w:val="24"/>
          <w:szCs w:val="24"/>
          <w:lang w:val="en-US"/>
        </w:rPr>
        <w:t>W,</w:t>
      </w:r>
      <w:r w:rsidR="00F807FE" w:rsidRPr="007722B2">
        <w:rPr>
          <w:rFonts w:ascii="Arial" w:hAnsi="Arial" w:cs="Arial"/>
          <w:sz w:val="24"/>
          <w:szCs w:val="24"/>
          <w:lang w:val="en-US"/>
        </w:rPr>
        <w:t xml:space="preserve"> Fournier </w:t>
      </w:r>
      <w:proofErr w:type="spellStart"/>
      <w:r w:rsidR="00F807FE" w:rsidRPr="007722B2">
        <w:rPr>
          <w:rFonts w:ascii="Arial" w:hAnsi="Arial" w:cs="Arial"/>
          <w:sz w:val="24"/>
          <w:szCs w:val="24"/>
          <w:lang w:val="en-US"/>
        </w:rPr>
        <w:t>PA</w:t>
      </w:r>
      <w:r w:rsidR="00F807FE" w:rsidRPr="007722B2">
        <w:rPr>
          <w:rFonts w:ascii="Arial" w:hAnsi="Arial" w:cs="Arial"/>
          <w:bCs/>
          <w:sz w:val="24"/>
          <w:szCs w:val="24"/>
          <w:lang w:val="en-US" w:eastAsia="pt-BR"/>
        </w:rPr>
        <w:t>.The</w:t>
      </w:r>
      <w:proofErr w:type="spellEnd"/>
      <w:r w:rsidR="00F807FE" w:rsidRPr="007722B2">
        <w:rPr>
          <w:rFonts w:ascii="Arial" w:hAnsi="Arial" w:cs="Arial"/>
          <w:bCs/>
          <w:sz w:val="24"/>
          <w:szCs w:val="24"/>
          <w:lang w:val="en-US" w:eastAsia="pt-BR"/>
        </w:rPr>
        <w:t xml:space="preserve"> Decline in Blood Glucose Levels Is Less With Intermittent High-Intensity Compared With Moderate Exercise in Individuals With Type 1 Diabetes.</w:t>
      </w:r>
      <w:r w:rsidR="00F807FE" w:rsidRPr="007722B2">
        <w:rPr>
          <w:rFonts w:ascii="Arial" w:hAnsi="Arial" w:cs="Arial"/>
          <w:bCs/>
          <w:i/>
          <w:iCs/>
          <w:sz w:val="24"/>
          <w:szCs w:val="24"/>
          <w:lang w:val="en-US" w:eastAsia="pt-BR"/>
        </w:rPr>
        <w:t xml:space="preserve"> </w:t>
      </w:r>
      <w:proofErr w:type="gramStart"/>
      <w:r w:rsidR="00F807FE" w:rsidRPr="007722B2">
        <w:rPr>
          <w:rFonts w:ascii="Arial" w:hAnsi="Arial" w:cs="Arial"/>
          <w:bCs/>
          <w:iCs/>
          <w:sz w:val="24"/>
          <w:szCs w:val="24"/>
          <w:lang w:val="en-US" w:eastAsia="pt-BR"/>
        </w:rPr>
        <w:t>Diabetes Care</w:t>
      </w:r>
      <w:r w:rsidR="00CD5A2E" w:rsidRPr="007722B2">
        <w:rPr>
          <w:rFonts w:ascii="Arial" w:hAnsi="Arial" w:cs="Arial"/>
          <w:bCs/>
          <w:iCs/>
          <w:sz w:val="24"/>
          <w:szCs w:val="24"/>
          <w:lang w:val="en-US" w:eastAsia="pt-BR"/>
        </w:rPr>
        <w:t>.</w:t>
      </w:r>
      <w:proofErr w:type="gramEnd"/>
      <w:r w:rsidR="00CD5A2E" w:rsidRPr="007722B2">
        <w:rPr>
          <w:rFonts w:ascii="Arial" w:hAnsi="Arial" w:cs="Arial"/>
          <w:bCs/>
          <w:iCs/>
          <w:sz w:val="24"/>
          <w:szCs w:val="24"/>
          <w:lang w:val="en-US" w:eastAsia="pt-BR"/>
        </w:rPr>
        <w:t xml:space="preserve"> 2005</w:t>
      </w:r>
      <w:proofErr w:type="gramStart"/>
      <w:r w:rsidR="00CD5A2E" w:rsidRPr="007722B2">
        <w:rPr>
          <w:rFonts w:ascii="Arial" w:hAnsi="Arial" w:cs="Arial"/>
          <w:bCs/>
          <w:iCs/>
          <w:sz w:val="24"/>
          <w:szCs w:val="24"/>
          <w:lang w:val="en-US" w:eastAsia="pt-BR"/>
        </w:rPr>
        <w:t>;</w:t>
      </w:r>
      <w:r w:rsidR="00F807FE" w:rsidRPr="007722B2">
        <w:rPr>
          <w:rFonts w:ascii="Arial" w:hAnsi="Arial" w:cs="Arial"/>
          <w:bCs/>
          <w:sz w:val="24"/>
          <w:szCs w:val="24"/>
          <w:lang w:val="en-US" w:eastAsia="pt-BR"/>
        </w:rPr>
        <w:t>28</w:t>
      </w:r>
      <w:proofErr w:type="gramEnd"/>
      <w:r w:rsidR="00CD5A2E" w:rsidRPr="007722B2">
        <w:rPr>
          <w:rFonts w:ascii="Arial" w:hAnsi="Arial" w:cs="Arial"/>
          <w:bCs/>
          <w:sz w:val="24"/>
          <w:szCs w:val="24"/>
          <w:lang w:val="en-US" w:eastAsia="pt-BR"/>
        </w:rPr>
        <w:t>(</w:t>
      </w:r>
      <w:r w:rsidR="007B4C9C" w:rsidRPr="007722B2">
        <w:rPr>
          <w:rFonts w:ascii="Arial" w:hAnsi="Arial" w:cs="Arial"/>
          <w:bCs/>
          <w:sz w:val="24"/>
          <w:szCs w:val="24"/>
          <w:lang w:val="en-US" w:eastAsia="pt-BR"/>
        </w:rPr>
        <w:t>6</w:t>
      </w:r>
      <w:r w:rsidR="00CD5A2E" w:rsidRPr="007722B2">
        <w:rPr>
          <w:rFonts w:ascii="Arial" w:hAnsi="Arial" w:cs="Arial"/>
          <w:bCs/>
          <w:sz w:val="24"/>
          <w:szCs w:val="24"/>
          <w:lang w:val="en-US" w:eastAsia="pt-BR"/>
        </w:rPr>
        <w:t>)</w:t>
      </w:r>
      <w:r w:rsidR="00F807FE" w:rsidRPr="007722B2">
        <w:rPr>
          <w:rFonts w:ascii="Arial" w:hAnsi="Arial" w:cs="Arial"/>
          <w:bCs/>
          <w:sz w:val="24"/>
          <w:szCs w:val="24"/>
          <w:lang w:val="en-US" w:eastAsia="pt-BR"/>
        </w:rPr>
        <w:t>:1289–1294.</w:t>
      </w:r>
    </w:p>
    <w:p w14:paraId="1F8CB898" w14:textId="77777777" w:rsidR="00151574" w:rsidRPr="007722B2" w:rsidRDefault="00151574" w:rsidP="007722B2">
      <w:pPr>
        <w:pStyle w:val="Ttulo1"/>
        <w:shd w:val="clear" w:color="auto" w:fill="FFFFFF"/>
        <w:spacing w:before="90" w:after="90" w:line="360" w:lineRule="auto"/>
        <w:contextualSpacing/>
        <w:jc w:val="both"/>
        <w:rPr>
          <w:rFonts w:ascii="Arial" w:eastAsia="Calibri" w:hAnsi="Arial" w:cs="Arial"/>
          <w:b w:val="0"/>
          <w:kern w:val="0"/>
          <w:sz w:val="24"/>
          <w:szCs w:val="24"/>
          <w:lang w:val="en-US" w:eastAsia="pt-BR"/>
        </w:rPr>
      </w:pPr>
    </w:p>
    <w:p w14:paraId="74926C64" w14:textId="316025EB" w:rsidR="002E2BF1" w:rsidRPr="007722B2" w:rsidRDefault="003342CA" w:rsidP="007722B2">
      <w:pPr>
        <w:pStyle w:val="Ttulo1"/>
        <w:shd w:val="clear" w:color="auto" w:fill="FFFFFF"/>
        <w:spacing w:before="90" w:after="90" w:line="360" w:lineRule="auto"/>
        <w:contextualSpacing/>
        <w:jc w:val="both"/>
        <w:rPr>
          <w:rFonts w:ascii="Arial" w:hAnsi="Arial" w:cs="Arial"/>
          <w:b w:val="0"/>
          <w:sz w:val="24"/>
          <w:szCs w:val="24"/>
          <w:shd w:val="clear" w:color="auto" w:fill="FFFFFF"/>
        </w:rPr>
      </w:pPr>
      <w:r>
        <w:rPr>
          <w:rFonts w:ascii="Arial" w:hAnsi="Arial" w:cs="Arial"/>
          <w:b w:val="0"/>
          <w:sz w:val="24"/>
          <w:szCs w:val="24"/>
          <w:lang w:val="en-US"/>
        </w:rPr>
        <w:t>13</w:t>
      </w:r>
      <w:r w:rsidR="002E2BF1" w:rsidRPr="004A42C7">
        <w:rPr>
          <w:rFonts w:ascii="Arial" w:hAnsi="Arial" w:cs="Arial"/>
          <w:b w:val="0"/>
          <w:sz w:val="24"/>
          <w:szCs w:val="24"/>
          <w:lang w:val="en-US"/>
          <w:rPrChange w:id="32" w:author="Autor">
            <w:rPr>
              <w:rFonts w:ascii="Arial" w:eastAsia="Calibri" w:hAnsi="Arial" w:cs="Arial"/>
              <w:b w:val="0"/>
              <w:bCs w:val="0"/>
              <w:kern w:val="0"/>
              <w:sz w:val="24"/>
              <w:szCs w:val="24"/>
              <w:lang w:val="pt-BR"/>
            </w:rPr>
          </w:rPrChange>
        </w:rPr>
        <w:t xml:space="preserve">. </w:t>
      </w:r>
      <w:hyperlink r:id="rId11" w:history="1">
        <w:proofErr w:type="spellStart"/>
        <w:r w:rsidR="002E2BF1" w:rsidRPr="007722B2">
          <w:rPr>
            <w:rStyle w:val="Hyperlink"/>
            <w:rFonts w:ascii="Arial" w:hAnsi="Arial" w:cs="Arial"/>
            <w:b w:val="0"/>
            <w:color w:val="auto"/>
            <w:sz w:val="24"/>
            <w:szCs w:val="24"/>
            <w:u w:val="none"/>
            <w:shd w:val="clear" w:color="auto" w:fill="FFFFFF"/>
            <w:lang w:val="en-US"/>
          </w:rPr>
          <w:t>Bussau</w:t>
        </w:r>
        <w:proofErr w:type="spellEnd"/>
        <w:r w:rsidR="002E2BF1" w:rsidRPr="007722B2">
          <w:rPr>
            <w:rStyle w:val="Hyperlink"/>
            <w:rFonts w:ascii="Arial" w:hAnsi="Arial" w:cs="Arial"/>
            <w:b w:val="0"/>
            <w:color w:val="auto"/>
            <w:sz w:val="24"/>
            <w:szCs w:val="24"/>
            <w:u w:val="none"/>
            <w:shd w:val="clear" w:color="auto" w:fill="FFFFFF"/>
            <w:lang w:val="en-US"/>
          </w:rPr>
          <w:t xml:space="preserve"> VA</w:t>
        </w:r>
      </w:hyperlink>
      <w:r w:rsidR="002E2BF1" w:rsidRPr="007722B2">
        <w:rPr>
          <w:rFonts w:ascii="Arial" w:hAnsi="Arial" w:cs="Arial"/>
          <w:b w:val="0"/>
          <w:sz w:val="24"/>
          <w:szCs w:val="24"/>
          <w:shd w:val="clear" w:color="auto" w:fill="FFFFFF"/>
          <w:lang w:val="en-US"/>
        </w:rPr>
        <w:t>,</w:t>
      </w:r>
      <w:r w:rsidR="002E2BF1" w:rsidRPr="007722B2">
        <w:rPr>
          <w:rStyle w:val="apple-converted-space"/>
          <w:rFonts w:ascii="Arial" w:hAnsi="Arial" w:cs="Arial"/>
          <w:b w:val="0"/>
          <w:sz w:val="24"/>
          <w:szCs w:val="24"/>
          <w:shd w:val="clear" w:color="auto" w:fill="FFFFFF"/>
          <w:lang w:val="en-US"/>
        </w:rPr>
        <w:t> </w:t>
      </w:r>
      <w:hyperlink r:id="rId12" w:history="1">
        <w:r w:rsidR="002E2BF1" w:rsidRPr="007722B2">
          <w:rPr>
            <w:rStyle w:val="Hyperlink"/>
            <w:rFonts w:ascii="Arial" w:hAnsi="Arial" w:cs="Arial"/>
            <w:b w:val="0"/>
            <w:color w:val="auto"/>
            <w:sz w:val="24"/>
            <w:szCs w:val="24"/>
            <w:u w:val="none"/>
            <w:shd w:val="clear" w:color="auto" w:fill="FFFFFF"/>
            <w:lang w:val="en-US"/>
          </w:rPr>
          <w:t>Ferreira LD</w:t>
        </w:r>
      </w:hyperlink>
      <w:r w:rsidR="002E2BF1" w:rsidRPr="007722B2">
        <w:rPr>
          <w:rFonts w:ascii="Arial" w:hAnsi="Arial" w:cs="Arial"/>
          <w:b w:val="0"/>
          <w:sz w:val="24"/>
          <w:szCs w:val="24"/>
          <w:shd w:val="clear" w:color="auto" w:fill="FFFFFF"/>
          <w:lang w:val="en-US"/>
        </w:rPr>
        <w:t>,</w:t>
      </w:r>
      <w:r w:rsidR="002E2BF1" w:rsidRPr="007722B2">
        <w:rPr>
          <w:rStyle w:val="apple-converted-space"/>
          <w:rFonts w:ascii="Arial" w:hAnsi="Arial" w:cs="Arial"/>
          <w:b w:val="0"/>
          <w:sz w:val="24"/>
          <w:szCs w:val="24"/>
          <w:shd w:val="clear" w:color="auto" w:fill="FFFFFF"/>
          <w:lang w:val="en-US"/>
        </w:rPr>
        <w:t> </w:t>
      </w:r>
      <w:hyperlink r:id="rId13" w:history="1">
        <w:r w:rsidR="002E2BF1" w:rsidRPr="007722B2">
          <w:rPr>
            <w:rStyle w:val="Hyperlink"/>
            <w:rFonts w:ascii="Arial" w:hAnsi="Arial" w:cs="Arial"/>
            <w:b w:val="0"/>
            <w:color w:val="auto"/>
            <w:sz w:val="24"/>
            <w:szCs w:val="24"/>
            <w:u w:val="none"/>
            <w:shd w:val="clear" w:color="auto" w:fill="FFFFFF"/>
            <w:lang w:val="en-US"/>
          </w:rPr>
          <w:t>Jones TW</w:t>
        </w:r>
      </w:hyperlink>
      <w:r w:rsidR="002E2BF1" w:rsidRPr="007722B2">
        <w:rPr>
          <w:rFonts w:ascii="Arial" w:hAnsi="Arial" w:cs="Arial"/>
          <w:b w:val="0"/>
          <w:sz w:val="24"/>
          <w:szCs w:val="24"/>
          <w:shd w:val="clear" w:color="auto" w:fill="FFFFFF"/>
          <w:lang w:val="en-US"/>
        </w:rPr>
        <w:t>,</w:t>
      </w:r>
      <w:r w:rsidR="002E2BF1" w:rsidRPr="007722B2">
        <w:rPr>
          <w:rStyle w:val="apple-converted-space"/>
          <w:rFonts w:ascii="Arial" w:hAnsi="Arial" w:cs="Arial"/>
          <w:b w:val="0"/>
          <w:sz w:val="24"/>
          <w:szCs w:val="24"/>
          <w:shd w:val="clear" w:color="auto" w:fill="FFFFFF"/>
          <w:lang w:val="en-US"/>
        </w:rPr>
        <w:t> </w:t>
      </w:r>
      <w:hyperlink r:id="rId14" w:history="1">
        <w:r w:rsidR="002E2BF1" w:rsidRPr="007722B2">
          <w:rPr>
            <w:rStyle w:val="Hyperlink"/>
            <w:rFonts w:ascii="Arial" w:hAnsi="Arial" w:cs="Arial"/>
            <w:b w:val="0"/>
            <w:color w:val="auto"/>
            <w:sz w:val="24"/>
            <w:szCs w:val="24"/>
            <w:u w:val="none"/>
            <w:shd w:val="clear" w:color="auto" w:fill="FFFFFF"/>
            <w:lang w:val="en-US"/>
          </w:rPr>
          <w:t>Fournier PA</w:t>
        </w:r>
      </w:hyperlink>
      <w:r w:rsidR="002E2BF1" w:rsidRPr="007722B2">
        <w:rPr>
          <w:rFonts w:ascii="Arial" w:hAnsi="Arial" w:cs="Arial"/>
          <w:b w:val="0"/>
          <w:sz w:val="24"/>
          <w:szCs w:val="24"/>
          <w:lang w:val="en-US"/>
        </w:rPr>
        <w:t xml:space="preserve">. A 10-s sprint performed prior to moderate-intensity exercise prevents early post-exercise fall in glycaemia in individuals with type 1 diabetes. </w:t>
      </w:r>
      <w:hyperlink r:id="rId15" w:tooltip="Diabetologia." w:history="1">
        <w:proofErr w:type="spellStart"/>
        <w:r w:rsidR="002E2BF1" w:rsidRPr="007722B2">
          <w:rPr>
            <w:rStyle w:val="Hyperlink"/>
            <w:rFonts w:ascii="Arial" w:hAnsi="Arial" w:cs="Arial"/>
            <w:b w:val="0"/>
            <w:color w:val="auto"/>
            <w:sz w:val="24"/>
            <w:szCs w:val="24"/>
            <w:u w:val="none"/>
            <w:shd w:val="clear" w:color="auto" w:fill="FFFFFF"/>
          </w:rPr>
          <w:t>Diabetologia</w:t>
        </w:r>
        <w:proofErr w:type="spellEnd"/>
        <w:r w:rsidR="002E2BF1" w:rsidRPr="007722B2">
          <w:rPr>
            <w:rStyle w:val="Hyperlink"/>
            <w:rFonts w:ascii="Arial" w:hAnsi="Arial" w:cs="Arial"/>
            <w:b w:val="0"/>
            <w:color w:val="auto"/>
            <w:sz w:val="24"/>
            <w:szCs w:val="24"/>
            <w:u w:val="none"/>
            <w:shd w:val="clear" w:color="auto" w:fill="FFFFFF"/>
          </w:rPr>
          <w:t>.</w:t>
        </w:r>
      </w:hyperlink>
      <w:r w:rsidR="002E2BF1" w:rsidRPr="007722B2">
        <w:rPr>
          <w:rStyle w:val="apple-converted-space"/>
          <w:rFonts w:ascii="Arial" w:hAnsi="Arial" w:cs="Arial"/>
          <w:b w:val="0"/>
          <w:sz w:val="24"/>
          <w:szCs w:val="24"/>
          <w:shd w:val="clear" w:color="auto" w:fill="FFFFFF"/>
        </w:rPr>
        <w:t> </w:t>
      </w:r>
      <w:r w:rsidR="002E2BF1" w:rsidRPr="007722B2">
        <w:rPr>
          <w:rFonts w:ascii="Arial" w:hAnsi="Arial" w:cs="Arial"/>
          <w:b w:val="0"/>
          <w:sz w:val="24"/>
          <w:szCs w:val="24"/>
          <w:shd w:val="clear" w:color="auto" w:fill="FFFFFF"/>
        </w:rPr>
        <w:t>2007;50(9):1815-8.</w:t>
      </w:r>
    </w:p>
    <w:p w14:paraId="30553BFA" w14:textId="77777777" w:rsidR="00DF42B9" w:rsidRPr="007722B2" w:rsidRDefault="00DF42B9" w:rsidP="007722B2">
      <w:pPr>
        <w:pStyle w:val="Ttulo1"/>
        <w:shd w:val="clear" w:color="auto" w:fill="FFFFFF"/>
        <w:spacing w:before="90" w:after="90" w:line="360" w:lineRule="auto"/>
        <w:contextualSpacing/>
        <w:jc w:val="both"/>
        <w:rPr>
          <w:rFonts w:ascii="Arial" w:hAnsi="Arial" w:cs="Arial"/>
          <w:b w:val="0"/>
          <w:sz w:val="24"/>
          <w:szCs w:val="24"/>
          <w:lang w:val="pt-BR"/>
        </w:rPr>
      </w:pPr>
    </w:p>
    <w:p w14:paraId="50EAC534" w14:textId="77CE0F92" w:rsidR="00151574" w:rsidRPr="004A42C7" w:rsidRDefault="00DF42B9" w:rsidP="007722B2">
      <w:pPr>
        <w:pStyle w:val="Ttulo1"/>
        <w:shd w:val="clear" w:color="auto" w:fill="FFFFFF"/>
        <w:spacing w:before="90" w:after="90" w:line="360" w:lineRule="auto"/>
        <w:contextualSpacing/>
        <w:jc w:val="both"/>
        <w:rPr>
          <w:rFonts w:ascii="Arial" w:hAnsi="Arial" w:cs="Arial"/>
          <w:b w:val="0"/>
          <w:sz w:val="24"/>
          <w:szCs w:val="24"/>
          <w:shd w:val="clear" w:color="auto" w:fill="FFFFFF"/>
          <w:lang w:val="en-US"/>
          <w:rPrChange w:id="33" w:author="Autor">
            <w:rPr>
              <w:rFonts w:ascii="Arial" w:hAnsi="Arial" w:cs="Arial"/>
              <w:b w:val="0"/>
              <w:sz w:val="24"/>
              <w:szCs w:val="24"/>
              <w:shd w:val="clear" w:color="auto" w:fill="FFFFFF"/>
              <w:lang w:val="pt-BR"/>
            </w:rPr>
          </w:rPrChange>
        </w:rPr>
      </w:pPr>
      <w:r w:rsidRPr="007722B2">
        <w:rPr>
          <w:rFonts w:ascii="Arial" w:hAnsi="Arial" w:cs="Arial"/>
          <w:b w:val="0"/>
          <w:sz w:val="24"/>
          <w:szCs w:val="24"/>
          <w:lang w:val="pt-BR"/>
        </w:rPr>
        <w:t>1</w:t>
      </w:r>
      <w:r w:rsidR="003342CA">
        <w:rPr>
          <w:rFonts w:ascii="Arial" w:hAnsi="Arial" w:cs="Arial"/>
          <w:b w:val="0"/>
          <w:sz w:val="24"/>
          <w:szCs w:val="24"/>
          <w:lang w:val="pt-BR"/>
        </w:rPr>
        <w:t>4</w:t>
      </w:r>
      <w:r w:rsidRPr="007722B2">
        <w:rPr>
          <w:rFonts w:ascii="Arial" w:hAnsi="Arial" w:cs="Arial"/>
          <w:b w:val="0"/>
          <w:sz w:val="24"/>
          <w:szCs w:val="24"/>
          <w:lang w:val="pt-BR"/>
        </w:rPr>
        <w:t xml:space="preserve">. </w:t>
      </w:r>
      <w:hyperlink r:id="rId16" w:history="1">
        <w:r w:rsidRPr="007722B2">
          <w:rPr>
            <w:rStyle w:val="Hyperlink"/>
            <w:rFonts w:ascii="Arial" w:hAnsi="Arial" w:cs="Arial"/>
            <w:b w:val="0"/>
            <w:color w:val="auto"/>
            <w:sz w:val="24"/>
            <w:szCs w:val="24"/>
            <w:u w:val="none"/>
            <w:shd w:val="clear" w:color="auto" w:fill="FFFFFF"/>
          </w:rPr>
          <w:t>Davey RJ</w:t>
        </w:r>
      </w:hyperlink>
      <w:r w:rsidRPr="007722B2">
        <w:rPr>
          <w:rFonts w:ascii="Arial" w:hAnsi="Arial" w:cs="Arial"/>
          <w:b w:val="0"/>
          <w:sz w:val="24"/>
          <w:szCs w:val="24"/>
          <w:shd w:val="clear" w:color="auto" w:fill="FFFFFF"/>
        </w:rPr>
        <w:t>,</w:t>
      </w:r>
      <w:r w:rsidRPr="007722B2">
        <w:rPr>
          <w:rStyle w:val="apple-converted-space"/>
          <w:rFonts w:ascii="Arial" w:hAnsi="Arial" w:cs="Arial"/>
          <w:b w:val="0"/>
          <w:sz w:val="24"/>
          <w:szCs w:val="24"/>
          <w:shd w:val="clear" w:color="auto" w:fill="FFFFFF"/>
        </w:rPr>
        <w:t> </w:t>
      </w:r>
      <w:hyperlink r:id="rId17" w:history="1">
        <w:r w:rsidRPr="007722B2">
          <w:rPr>
            <w:rStyle w:val="Hyperlink"/>
            <w:rFonts w:ascii="Arial" w:hAnsi="Arial" w:cs="Arial"/>
            <w:b w:val="0"/>
            <w:color w:val="auto"/>
            <w:sz w:val="24"/>
            <w:szCs w:val="24"/>
            <w:u w:val="none"/>
            <w:shd w:val="clear" w:color="auto" w:fill="FFFFFF"/>
          </w:rPr>
          <w:t>Bussau VA</w:t>
        </w:r>
      </w:hyperlink>
      <w:r w:rsidRPr="007722B2">
        <w:rPr>
          <w:rFonts w:ascii="Arial" w:hAnsi="Arial" w:cs="Arial"/>
          <w:b w:val="0"/>
          <w:sz w:val="24"/>
          <w:szCs w:val="24"/>
          <w:shd w:val="clear" w:color="auto" w:fill="FFFFFF"/>
        </w:rPr>
        <w:t>,</w:t>
      </w:r>
      <w:r w:rsidRPr="007722B2">
        <w:rPr>
          <w:rStyle w:val="apple-converted-space"/>
          <w:rFonts w:ascii="Arial" w:hAnsi="Arial" w:cs="Arial"/>
          <w:b w:val="0"/>
          <w:sz w:val="24"/>
          <w:szCs w:val="24"/>
          <w:shd w:val="clear" w:color="auto" w:fill="FFFFFF"/>
        </w:rPr>
        <w:t> </w:t>
      </w:r>
      <w:hyperlink r:id="rId18" w:history="1">
        <w:r w:rsidRPr="007722B2">
          <w:rPr>
            <w:rStyle w:val="Hyperlink"/>
            <w:rFonts w:ascii="Arial" w:hAnsi="Arial" w:cs="Arial"/>
            <w:b w:val="0"/>
            <w:color w:val="auto"/>
            <w:sz w:val="24"/>
            <w:szCs w:val="24"/>
            <w:u w:val="none"/>
            <w:shd w:val="clear" w:color="auto" w:fill="FFFFFF"/>
          </w:rPr>
          <w:t>Paramalingam N</w:t>
        </w:r>
      </w:hyperlink>
      <w:r w:rsidRPr="007722B2">
        <w:rPr>
          <w:rFonts w:ascii="Arial" w:hAnsi="Arial" w:cs="Arial"/>
          <w:b w:val="0"/>
          <w:sz w:val="24"/>
          <w:szCs w:val="24"/>
          <w:shd w:val="clear" w:color="auto" w:fill="FFFFFF"/>
        </w:rPr>
        <w:t>,</w:t>
      </w:r>
      <w:r w:rsidRPr="007722B2">
        <w:rPr>
          <w:rStyle w:val="apple-converted-space"/>
          <w:rFonts w:ascii="Arial" w:hAnsi="Arial" w:cs="Arial"/>
          <w:b w:val="0"/>
          <w:sz w:val="24"/>
          <w:szCs w:val="24"/>
          <w:shd w:val="clear" w:color="auto" w:fill="FFFFFF"/>
        </w:rPr>
        <w:t> </w:t>
      </w:r>
      <w:hyperlink r:id="rId19" w:history="1">
        <w:r w:rsidRPr="007722B2">
          <w:rPr>
            <w:rStyle w:val="Hyperlink"/>
            <w:rFonts w:ascii="Arial" w:hAnsi="Arial" w:cs="Arial"/>
            <w:b w:val="0"/>
            <w:color w:val="auto"/>
            <w:sz w:val="24"/>
            <w:szCs w:val="24"/>
            <w:u w:val="none"/>
            <w:shd w:val="clear" w:color="auto" w:fill="FFFFFF"/>
          </w:rPr>
          <w:t>Ferreira LD</w:t>
        </w:r>
      </w:hyperlink>
      <w:r w:rsidRPr="007722B2">
        <w:rPr>
          <w:rFonts w:ascii="Arial" w:hAnsi="Arial" w:cs="Arial"/>
          <w:b w:val="0"/>
          <w:sz w:val="24"/>
          <w:szCs w:val="24"/>
          <w:shd w:val="clear" w:color="auto" w:fill="FFFFFF"/>
        </w:rPr>
        <w:t>,</w:t>
      </w:r>
      <w:r w:rsidRPr="007722B2">
        <w:rPr>
          <w:rStyle w:val="apple-converted-space"/>
          <w:rFonts w:ascii="Arial" w:hAnsi="Arial" w:cs="Arial"/>
          <w:b w:val="0"/>
          <w:sz w:val="24"/>
          <w:szCs w:val="24"/>
          <w:shd w:val="clear" w:color="auto" w:fill="FFFFFF"/>
        </w:rPr>
        <w:t> </w:t>
      </w:r>
      <w:hyperlink r:id="rId20" w:history="1">
        <w:r w:rsidRPr="007722B2">
          <w:rPr>
            <w:rStyle w:val="Hyperlink"/>
            <w:rFonts w:ascii="Arial" w:hAnsi="Arial" w:cs="Arial"/>
            <w:b w:val="0"/>
            <w:color w:val="auto"/>
            <w:sz w:val="24"/>
            <w:szCs w:val="24"/>
            <w:u w:val="none"/>
            <w:shd w:val="clear" w:color="auto" w:fill="FFFFFF"/>
          </w:rPr>
          <w:t>Lim EM</w:t>
        </w:r>
      </w:hyperlink>
      <w:r w:rsidRPr="007722B2">
        <w:rPr>
          <w:rFonts w:ascii="Arial" w:hAnsi="Arial" w:cs="Arial"/>
          <w:b w:val="0"/>
          <w:sz w:val="24"/>
          <w:szCs w:val="24"/>
          <w:shd w:val="clear" w:color="auto" w:fill="FFFFFF"/>
        </w:rPr>
        <w:t>,</w:t>
      </w:r>
      <w:r w:rsidRPr="007722B2">
        <w:rPr>
          <w:rStyle w:val="apple-converted-space"/>
          <w:rFonts w:ascii="Arial" w:hAnsi="Arial" w:cs="Arial"/>
          <w:b w:val="0"/>
          <w:sz w:val="24"/>
          <w:szCs w:val="24"/>
          <w:shd w:val="clear" w:color="auto" w:fill="FFFFFF"/>
        </w:rPr>
        <w:t> </w:t>
      </w:r>
      <w:hyperlink r:id="rId21" w:history="1">
        <w:r w:rsidRPr="007722B2">
          <w:rPr>
            <w:rStyle w:val="Hyperlink"/>
            <w:rFonts w:ascii="Arial" w:hAnsi="Arial" w:cs="Arial"/>
            <w:b w:val="0"/>
            <w:color w:val="auto"/>
            <w:sz w:val="24"/>
            <w:szCs w:val="24"/>
            <w:u w:val="none"/>
            <w:shd w:val="clear" w:color="auto" w:fill="FFFFFF"/>
          </w:rPr>
          <w:t>Davis EA</w:t>
        </w:r>
      </w:hyperlink>
      <w:r w:rsidR="00073846" w:rsidRPr="007722B2">
        <w:rPr>
          <w:rFonts w:ascii="Arial" w:hAnsi="Arial" w:cs="Arial"/>
          <w:b w:val="0"/>
          <w:sz w:val="24"/>
          <w:szCs w:val="24"/>
          <w:shd w:val="clear" w:color="auto" w:fill="FFFFFF"/>
          <w:lang w:val="pt-BR"/>
        </w:rPr>
        <w:t>.</w:t>
      </w:r>
      <w:r w:rsidRPr="007722B2">
        <w:rPr>
          <w:rStyle w:val="apple-converted-space"/>
          <w:rFonts w:ascii="Arial" w:hAnsi="Arial" w:cs="Arial"/>
          <w:b w:val="0"/>
          <w:sz w:val="24"/>
          <w:szCs w:val="24"/>
          <w:shd w:val="clear" w:color="auto" w:fill="FFFFFF"/>
        </w:rPr>
        <w:t> </w:t>
      </w:r>
      <w:r w:rsidR="004E31ED">
        <w:fldChar w:fldCharType="begin"/>
      </w:r>
      <w:r w:rsidR="004E31ED">
        <w:instrText xml:space="preserve"> HYPERLINK "http://www.ncbi.nlm.nih.gov/pubmed?term=Jones%20TW%5BAuthor%5D&amp;cauthor=true&amp;cauthor_uid=24130362" </w:instrText>
      </w:r>
      <w:r w:rsidR="004E31ED">
        <w:fldChar w:fldCharType="separate"/>
      </w:r>
      <w:r w:rsidR="00073846" w:rsidRPr="007722B2">
        <w:rPr>
          <w:rStyle w:val="Hyperlink"/>
          <w:rFonts w:ascii="Arial" w:hAnsi="Arial" w:cs="Arial"/>
          <w:b w:val="0"/>
          <w:color w:val="auto"/>
          <w:sz w:val="24"/>
          <w:szCs w:val="24"/>
          <w:u w:val="none"/>
          <w:shd w:val="clear" w:color="auto" w:fill="FFFFFF"/>
        </w:rPr>
        <w:t>e</w:t>
      </w:r>
      <w:r w:rsidR="00073846" w:rsidRPr="007722B2">
        <w:rPr>
          <w:rStyle w:val="Hyperlink"/>
          <w:rFonts w:ascii="Arial" w:hAnsi="Arial" w:cs="Arial"/>
          <w:b w:val="0"/>
          <w:color w:val="auto"/>
          <w:sz w:val="24"/>
          <w:szCs w:val="24"/>
          <w:u w:val="none"/>
          <w:shd w:val="clear" w:color="auto" w:fill="FFFFFF"/>
          <w:lang w:val="en-US"/>
        </w:rPr>
        <w:t>t al</w:t>
      </w:r>
      <w:r w:rsidR="004E31ED">
        <w:rPr>
          <w:rStyle w:val="Hyperlink"/>
          <w:rFonts w:ascii="Arial" w:hAnsi="Arial" w:cs="Arial"/>
          <w:b w:val="0"/>
          <w:color w:val="auto"/>
          <w:sz w:val="24"/>
          <w:szCs w:val="24"/>
          <w:u w:val="none"/>
          <w:shd w:val="clear" w:color="auto" w:fill="FFFFFF"/>
          <w:lang w:val="en-US"/>
        </w:rPr>
        <w:fldChar w:fldCharType="end"/>
      </w:r>
      <w:r w:rsidRPr="007722B2">
        <w:rPr>
          <w:rFonts w:ascii="Arial" w:hAnsi="Arial" w:cs="Arial"/>
          <w:b w:val="0"/>
          <w:sz w:val="24"/>
          <w:szCs w:val="24"/>
          <w:shd w:val="clear" w:color="auto" w:fill="FFFFFF"/>
        </w:rPr>
        <w:t xml:space="preserve">. </w:t>
      </w:r>
      <w:r w:rsidRPr="007722B2">
        <w:rPr>
          <w:rFonts w:ascii="Arial" w:hAnsi="Arial" w:cs="Arial"/>
          <w:b w:val="0"/>
          <w:sz w:val="24"/>
          <w:szCs w:val="24"/>
          <w:lang w:val="en-US"/>
        </w:rPr>
        <w:t>A 10-s</w:t>
      </w:r>
      <w:r w:rsidRPr="007722B2">
        <w:rPr>
          <w:rStyle w:val="apple-converted-space"/>
          <w:rFonts w:ascii="Arial" w:hAnsi="Arial" w:cs="Arial"/>
          <w:b w:val="0"/>
          <w:sz w:val="24"/>
          <w:szCs w:val="24"/>
          <w:lang w:val="en-US"/>
        </w:rPr>
        <w:t> </w:t>
      </w:r>
      <w:r w:rsidRPr="007722B2">
        <w:rPr>
          <w:rStyle w:val="highlight"/>
          <w:rFonts w:ascii="Arial" w:hAnsi="Arial" w:cs="Arial"/>
          <w:b w:val="0"/>
          <w:sz w:val="24"/>
          <w:szCs w:val="24"/>
          <w:lang w:val="en-US"/>
        </w:rPr>
        <w:t>sprint</w:t>
      </w:r>
      <w:r w:rsidRPr="007722B2">
        <w:rPr>
          <w:rStyle w:val="apple-converted-space"/>
          <w:rFonts w:ascii="Arial" w:hAnsi="Arial" w:cs="Arial"/>
          <w:b w:val="0"/>
          <w:sz w:val="24"/>
          <w:szCs w:val="24"/>
          <w:lang w:val="en-US"/>
        </w:rPr>
        <w:t> </w:t>
      </w:r>
      <w:r w:rsidRPr="007722B2">
        <w:rPr>
          <w:rFonts w:ascii="Arial" w:hAnsi="Arial" w:cs="Arial"/>
          <w:b w:val="0"/>
          <w:sz w:val="24"/>
          <w:szCs w:val="24"/>
          <w:lang w:val="en-US"/>
        </w:rPr>
        <w:t>performed after moderate-intensity exercise neither increases nor decreases the glucose requirement to prevent late-onset hypoglycemia in individuals with</w:t>
      </w:r>
      <w:r w:rsidRPr="007722B2">
        <w:rPr>
          <w:rStyle w:val="apple-converted-space"/>
          <w:rFonts w:ascii="Arial" w:hAnsi="Arial" w:cs="Arial"/>
          <w:b w:val="0"/>
          <w:sz w:val="24"/>
          <w:szCs w:val="24"/>
          <w:lang w:val="en-US"/>
        </w:rPr>
        <w:t> </w:t>
      </w:r>
      <w:r w:rsidRPr="007722B2">
        <w:rPr>
          <w:rStyle w:val="highlight"/>
          <w:rFonts w:ascii="Arial" w:hAnsi="Arial" w:cs="Arial"/>
          <w:b w:val="0"/>
          <w:sz w:val="24"/>
          <w:szCs w:val="24"/>
          <w:lang w:val="en-US"/>
        </w:rPr>
        <w:t>type</w:t>
      </w:r>
      <w:r w:rsidRPr="007722B2">
        <w:rPr>
          <w:rStyle w:val="apple-converted-space"/>
          <w:rFonts w:ascii="Arial" w:hAnsi="Arial" w:cs="Arial"/>
          <w:b w:val="0"/>
          <w:sz w:val="24"/>
          <w:szCs w:val="24"/>
          <w:lang w:val="en-US"/>
        </w:rPr>
        <w:t> </w:t>
      </w:r>
      <w:r w:rsidRPr="007722B2">
        <w:rPr>
          <w:rStyle w:val="highlight"/>
          <w:rFonts w:ascii="Arial" w:hAnsi="Arial" w:cs="Arial"/>
          <w:b w:val="0"/>
          <w:sz w:val="24"/>
          <w:szCs w:val="24"/>
          <w:lang w:val="en-US"/>
        </w:rPr>
        <w:t>1</w:t>
      </w:r>
      <w:r w:rsidRPr="007722B2">
        <w:rPr>
          <w:rStyle w:val="apple-converted-space"/>
          <w:rFonts w:ascii="Arial" w:hAnsi="Arial" w:cs="Arial"/>
          <w:b w:val="0"/>
          <w:sz w:val="24"/>
          <w:szCs w:val="24"/>
          <w:lang w:val="en-US"/>
        </w:rPr>
        <w:t> </w:t>
      </w:r>
      <w:r w:rsidRPr="007722B2">
        <w:rPr>
          <w:rStyle w:val="highlight"/>
          <w:rFonts w:ascii="Arial" w:hAnsi="Arial" w:cs="Arial"/>
          <w:b w:val="0"/>
          <w:sz w:val="24"/>
          <w:szCs w:val="24"/>
          <w:lang w:val="en-US"/>
        </w:rPr>
        <w:t>diabetes</w:t>
      </w:r>
      <w:r w:rsidRPr="007722B2">
        <w:rPr>
          <w:rFonts w:ascii="Arial" w:hAnsi="Arial" w:cs="Arial"/>
          <w:b w:val="0"/>
          <w:sz w:val="24"/>
          <w:szCs w:val="24"/>
          <w:lang w:val="en-US"/>
        </w:rPr>
        <w:t xml:space="preserve">. </w:t>
      </w:r>
      <w:hyperlink r:id="rId22" w:tooltip="Diabetes care." w:history="1">
        <w:r w:rsidRPr="007722B2">
          <w:rPr>
            <w:rStyle w:val="highlight"/>
            <w:rFonts w:ascii="Arial" w:hAnsi="Arial" w:cs="Arial"/>
            <w:b w:val="0"/>
            <w:sz w:val="24"/>
            <w:szCs w:val="24"/>
            <w:shd w:val="clear" w:color="auto" w:fill="FFFFFF"/>
          </w:rPr>
          <w:t>Diabetes</w:t>
        </w:r>
        <w:r w:rsidRPr="007722B2">
          <w:rPr>
            <w:rStyle w:val="apple-converted-space"/>
            <w:rFonts w:ascii="Arial" w:hAnsi="Arial" w:cs="Arial"/>
            <w:b w:val="0"/>
            <w:sz w:val="24"/>
            <w:szCs w:val="24"/>
            <w:shd w:val="clear" w:color="auto" w:fill="FFFFFF"/>
          </w:rPr>
          <w:t> </w:t>
        </w:r>
        <w:r w:rsidRPr="007722B2">
          <w:rPr>
            <w:rStyle w:val="Hyperlink"/>
            <w:rFonts w:ascii="Arial" w:hAnsi="Arial" w:cs="Arial"/>
            <w:b w:val="0"/>
            <w:color w:val="auto"/>
            <w:sz w:val="24"/>
            <w:szCs w:val="24"/>
            <w:u w:val="none"/>
            <w:shd w:val="clear" w:color="auto" w:fill="FFFFFF"/>
          </w:rPr>
          <w:t>Care.</w:t>
        </w:r>
      </w:hyperlink>
      <w:r w:rsidRPr="007722B2">
        <w:rPr>
          <w:rStyle w:val="apple-converted-space"/>
          <w:rFonts w:ascii="Arial" w:hAnsi="Arial" w:cs="Arial"/>
          <w:b w:val="0"/>
          <w:sz w:val="24"/>
          <w:szCs w:val="24"/>
          <w:shd w:val="clear" w:color="auto" w:fill="FFFFFF"/>
        </w:rPr>
        <w:t> </w:t>
      </w:r>
      <w:r w:rsidRPr="007722B2">
        <w:rPr>
          <w:rFonts w:ascii="Arial" w:hAnsi="Arial" w:cs="Arial"/>
          <w:b w:val="0"/>
          <w:sz w:val="24"/>
          <w:szCs w:val="24"/>
          <w:shd w:val="clear" w:color="auto" w:fill="FFFFFF"/>
        </w:rPr>
        <w:t>2013;36(12):4163-</w:t>
      </w:r>
      <w:r w:rsidR="006D5B36" w:rsidRPr="004A42C7">
        <w:rPr>
          <w:rFonts w:ascii="Arial" w:hAnsi="Arial" w:cs="Arial"/>
          <w:b w:val="0"/>
          <w:sz w:val="24"/>
          <w:szCs w:val="24"/>
          <w:shd w:val="clear" w:color="auto" w:fill="FFFFFF"/>
          <w:lang w:val="en-US"/>
          <w:rPrChange w:id="34" w:author="Autor">
            <w:rPr>
              <w:rFonts w:ascii="Arial" w:eastAsia="Calibri" w:hAnsi="Arial" w:cs="Arial"/>
              <w:b w:val="0"/>
              <w:bCs w:val="0"/>
              <w:kern w:val="0"/>
              <w:sz w:val="24"/>
              <w:szCs w:val="24"/>
              <w:shd w:val="clear" w:color="auto" w:fill="FFFFFF"/>
              <w:lang w:val="pt-BR"/>
            </w:rPr>
          </w:rPrChange>
        </w:rPr>
        <w:t>416</w:t>
      </w:r>
      <w:r w:rsidRPr="007722B2">
        <w:rPr>
          <w:rFonts w:ascii="Arial" w:hAnsi="Arial" w:cs="Arial"/>
          <w:b w:val="0"/>
          <w:sz w:val="24"/>
          <w:szCs w:val="24"/>
          <w:shd w:val="clear" w:color="auto" w:fill="FFFFFF"/>
        </w:rPr>
        <w:t xml:space="preserve">5. </w:t>
      </w:r>
      <w:r w:rsidR="007B4C9C" w:rsidRPr="007722B2">
        <w:rPr>
          <w:rFonts w:ascii="Arial" w:hAnsi="Arial" w:cs="Arial"/>
          <w:b w:val="0"/>
          <w:bCs w:val="0"/>
          <w:sz w:val="24"/>
          <w:szCs w:val="24"/>
          <w:lang w:val="en-US"/>
        </w:rPr>
        <w:t>http://</w:t>
      </w:r>
      <w:r w:rsidR="007B4C9C" w:rsidRPr="007722B2">
        <w:rPr>
          <w:rFonts w:ascii="Arial" w:hAnsi="Arial" w:cs="Arial"/>
          <w:b w:val="0"/>
          <w:sz w:val="24"/>
          <w:szCs w:val="24"/>
          <w:shd w:val="clear" w:color="auto" w:fill="FFFFFF"/>
          <w:lang w:val="en-US"/>
        </w:rPr>
        <w:t>dx.</w:t>
      </w:r>
      <w:r w:rsidR="007B4C9C" w:rsidRPr="007722B2">
        <w:rPr>
          <w:rFonts w:ascii="Arial" w:hAnsi="Arial" w:cs="Arial"/>
          <w:b w:val="0"/>
          <w:sz w:val="24"/>
          <w:szCs w:val="24"/>
          <w:shd w:val="clear" w:color="auto" w:fill="FFFFFF"/>
        </w:rPr>
        <w:t>doi</w:t>
      </w:r>
      <w:r w:rsidR="007B4C9C" w:rsidRPr="007722B2">
        <w:rPr>
          <w:rFonts w:ascii="Arial" w:hAnsi="Arial" w:cs="Arial"/>
          <w:b w:val="0"/>
          <w:sz w:val="24"/>
          <w:szCs w:val="24"/>
          <w:shd w:val="clear" w:color="auto" w:fill="FFFFFF"/>
          <w:lang w:val="en-US"/>
        </w:rPr>
        <w:t>.</w:t>
      </w:r>
      <w:r w:rsidR="007B4C9C" w:rsidRPr="007722B2">
        <w:rPr>
          <w:rFonts w:ascii="Arial" w:hAnsi="Arial" w:cs="Arial"/>
          <w:b w:val="0"/>
          <w:sz w:val="24"/>
          <w:szCs w:val="24"/>
          <w:shd w:val="clear" w:color="auto" w:fill="FFFFFF"/>
        </w:rPr>
        <w:t xml:space="preserve"> 10.2337/dc12-2198.</w:t>
      </w:r>
    </w:p>
    <w:p w14:paraId="599C3E7F" w14:textId="77777777" w:rsidR="00151574" w:rsidRPr="007722B2" w:rsidRDefault="00151574" w:rsidP="007722B2">
      <w:pPr>
        <w:autoSpaceDE w:val="0"/>
        <w:autoSpaceDN w:val="0"/>
        <w:adjustRightInd w:val="0"/>
        <w:spacing w:after="0" w:line="360" w:lineRule="auto"/>
        <w:contextualSpacing/>
        <w:jc w:val="both"/>
        <w:rPr>
          <w:rFonts w:ascii="Arial" w:hAnsi="Arial" w:cs="Arial"/>
          <w:sz w:val="24"/>
          <w:szCs w:val="24"/>
          <w:lang w:val="en-US"/>
        </w:rPr>
      </w:pPr>
    </w:p>
    <w:p w14:paraId="5A166979" w14:textId="0821338C" w:rsidR="00F807FE" w:rsidRPr="007722B2" w:rsidRDefault="00CF29F9" w:rsidP="007722B2">
      <w:pPr>
        <w:autoSpaceDE w:val="0"/>
        <w:autoSpaceDN w:val="0"/>
        <w:adjustRightInd w:val="0"/>
        <w:spacing w:after="0" w:line="360" w:lineRule="auto"/>
        <w:contextualSpacing/>
        <w:jc w:val="both"/>
        <w:rPr>
          <w:rFonts w:ascii="Arial" w:hAnsi="Arial" w:cs="Arial"/>
          <w:bCs/>
          <w:sz w:val="24"/>
          <w:szCs w:val="24"/>
          <w:lang w:val="en-US" w:eastAsia="pt-BR"/>
        </w:rPr>
      </w:pPr>
      <w:r w:rsidRPr="007722B2">
        <w:rPr>
          <w:rFonts w:ascii="Arial" w:hAnsi="Arial" w:cs="Arial"/>
          <w:sz w:val="24"/>
          <w:szCs w:val="24"/>
          <w:lang w:val="en-US"/>
        </w:rPr>
        <w:t>1</w:t>
      </w:r>
      <w:r w:rsidR="003342CA">
        <w:rPr>
          <w:rFonts w:ascii="Arial" w:hAnsi="Arial" w:cs="Arial"/>
          <w:sz w:val="24"/>
          <w:szCs w:val="24"/>
          <w:lang w:val="en-US"/>
        </w:rPr>
        <w:t>5</w:t>
      </w:r>
      <w:r w:rsidR="006D5B36" w:rsidRPr="007722B2">
        <w:rPr>
          <w:rFonts w:ascii="Arial" w:hAnsi="Arial" w:cs="Arial"/>
          <w:sz w:val="24"/>
          <w:szCs w:val="24"/>
          <w:lang w:val="en-US"/>
        </w:rPr>
        <w:t xml:space="preserve">. </w:t>
      </w:r>
      <w:proofErr w:type="spellStart"/>
      <w:r w:rsidR="006D5B36" w:rsidRPr="007722B2">
        <w:rPr>
          <w:rFonts w:ascii="Arial" w:hAnsi="Arial" w:cs="Arial"/>
          <w:sz w:val="24"/>
          <w:szCs w:val="24"/>
          <w:lang w:val="en-US"/>
        </w:rPr>
        <w:t>Guelfi</w:t>
      </w:r>
      <w:proofErr w:type="spellEnd"/>
      <w:r w:rsidR="006D5B36" w:rsidRPr="007722B2">
        <w:rPr>
          <w:rFonts w:ascii="Arial" w:hAnsi="Arial" w:cs="Arial"/>
          <w:sz w:val="24"/>
          <w:szCs w:val="24"/>
          <w:lang w:val="en-US"/>
        </w:rPr>
        <w:t xml:space="preserve"> KJ, Jones TW,</w:t>
      </w:r>
      <w:r w:rsidR="00F807FE" w:rsidRPr="007722B2">
        <w:rPr>
          <w:rFonts w:ascii="Arial" w:hAnsi="Arial" w:cs="Arial"/>
          <w:sz w:val="24"/>
          <w:szCs w:val="24"/>
          <w:lang w:val="en-US"/>
        </w:rPr>
        <w:t xml:space="preserve"> Fournier PA.</w:t>
      </w:r>
      <w:r w:rsidR="00F807FE" w:rsidRPr="007722B2">
        <w:rPr>
          <w:rFonts w:ascii="Arial" w:hAnsi="Arial" w:cs="Arial"/>
          <w:bCs/>
          <w:sz w:val="24"/>
          <w:szCs w:val="24"/>
          <w:lang w:val="en-US" w:eastAsia="pt-BR"/>
        </w:rPr>
        <w:t xml:space="preserve"> Intermittent High-Intensity Exercise Does Not Increase the Risk of Early </w:t>
      </w:r>
      <w:proofErr w:type="spellStart"/>
      <w:r w:rsidR="00F807FE" w:rsidRPr="007722B2">
        <w:rPr>
          <w:rFonts w:ascii="Arial" w:hAnsi="Arial" w:cs="Arial"/>
          <w:bCs/>
          <w:sz w:val="24"/>
          <w:szCs w:val="24"/>
          <w:lang w:val="en-US" w:eastAsia="pt-BR"/>
        </w:rPr>
        <w:t>Postexercise</w:t>
      </w:r>
      <w:proofErr w:type="spellEnd"/>
      <w:r w:rsidR="00F807FE" w:rsidRPr="007722B2">
        <w:rPr>
          <w:rFonts w:ascii="Arial" w:hAnsi="Arial" w:cs="Arial"/>
          <w:bCs/>
          <w:sz w:val="24"/>
          <w:szCs w:val="24"/>
          <w:lang w:val="en-US" w:eastAsia="pt-BR"/>
        </w:rPr>
        <w:t xml:space="preserve"> Hypoglycemia in Individuals With Type 1 Diabetes. </w:t>
      </w:r>
      <w:proofErr w:type="gramStart"/>
      <w:r w:rsidR="00F807FE" w:rsidRPr="007722B2">
        <w:rPr>
          <w:rFonts w:ascii="Arial" w:hAnsi="Arial" w:cs="Arial"/>
          <w:bCs/>
          <w:sz w:val="24"/>
          <w:szCs w:val="24"/>
          <w:lang w:val="en-US" w:eastAsia="pt-BR"/>
        </w:rPr>
        <w:t>Diabetes Care.</w:t>
      </w:r>
      <w:proofErr w:type="gramEnd"/>
      <w:r w:rsidR="006D5B36" w:rsidRPr="007722B2">
        <w:rPr>
          <w:rFonts w:ascii="Arial" w:hAnsi="Arial" w:cs="Arial"/>
          <w:bCs/>
          <w:sz w:val="24"/>
          <w:szCs w:val="24"/>
          <w:lang w:val="en-US" w:eastAsia="pt-BR"/>
        </w:rPr>
        <w:t xml:space="preserve"> 2005</w:t>
      </w:r>
      <w:proofErr w:type="gramStart"/>
      <w:r w:rsidR="006D5B36" w:rsidRPr="007722B2">
        <w:rPr>
          <w:rFonts w:ascii="Arial" w:hAnsi="Arial" w:cs="Arial"/>
          <w:bCs/>
          <w:sz w:val="24"/>
          <w:szCs w:val="24"/>
          <w:lang w:val="en-US" w:eastAsia="pt-BR"/>
        </w:rPr>
        <w:t>;</w:t>
      </w:r>
      <w:r w:rsidR="00F807FE" w:rsidRPr="007722B2">
        <w:rPr>
          <w:rFonts w:ascii="Arial" w:hAnsi="Arial" w:cs="Arial"/>
          <w:bCs/>
          <w:sz w:val="24"/>
          <w:szCs w:val="24"/>
          <w:lang w:val="en-US" w:eastAsia="pt-BR"/>
        </w:rPr>
        <w:t>28</w:t>
      </w:r>
      <w:proofErr w:type="gramEnd"/>
      <w:r w:rsidR="006D5B36" w:rsidRPr="007722B2">
        <w:rPr>
          <w:rFonts w:ascii="Arial" w:hAnsi="Arial" w:cs="Arial"/>
          <w:bCs/>
          <w:sz w:val="24"/>
          <w:szCs w:val="24"/>
          <w:lang w:val="en-US" w:eastAsia="pt-BR"/>
        </w:rPr>
        <w:t>(</w:t>
      </w:r>
      <w:r w:rsidR="00F807FE" w:rsidRPr="007722B2">
        <w:rPr>
          <w:rFonts w:ascii="Arial" w:hAnsi="Arial" w:cs="Arial"/>
          <w:bCs/>
          <w:sz w:val="24"/>
          <w:szCs w:val="24"/>
          <w:lang w:val="en-US" w:eastAsia="pt-BR"/>
        </w:rPr>
        <w:t>2</w:t>
      </w:r>
      <w:r w:rsidR="006D5B36" w:rsidRPr="007722B2">
        <w:rPr>
          <w:rFonts w:ascii="Arial" w:hAnsi="Arial" w:cs="Arial"/>
          <w:bCs/>
          <w:sz w:val="24"/>
          <w:szCs w:val="24"/>
          <w:lang w:val="en-US" w:eastAsia="pt-BR"/>
        </w:rPr>
        <w:t>)</w:t>
      </w:r>
      <w:r w:rsidR="00CB484B" w:rsidRPr="007722B2">
        <w:rPr>
          <w:rFonts w:ascii="Arial" w:hAnsi="Arial" w:cs="Arial"/>
          <w:bCs/>
          <w:sz w:val="24"/>
          <w:szCs w:val="24"/>
          <w:lang w:val="en-US" w:eastAsia="pt-BR"/>
        </w:rPr>
        <w:t>:</w:t>
      </w:r>
      <w:r w:rsidR="00787F77" w:rsidRPr="007722B2">
        <w:rPr>
          <w:rFonts w:ascii="Arial" w:hAnsi="Arial" w:cs="Arial"/>
          <w:bCs/>
          <w:sz w:val="24"/>
          <w:szCs w:val="24"/>
          <w:lang w:val="en-US" w:eastAsia="pt-BR"/>
        </w:rPr>
        <w:t>416-418</w:t>
      </w:r>
      <w:r w:rsidR="00F807FE" w:rsidRPr="007722B2">
        <w:rPr>
          <w:rFonts w:ascii="Arial" w:hAnsi="Arial" w:cs="Arial"/>
          <w:bCs/>
          <w:sz w:val="24"/>
          <w:szCs w:val="24"/>
          <w:lang w:val="en-US" w:eastAsia="pt-BR"/>
        </w:rPr>
        <w:t>.</w:t>
      </w:r>
      <w:r w:rsidR="00787F77" w:rsidRPr="007722B2">
        <w:rPr>
          <w:rFonts w:ascii="Arial" w:hAnsi="Arial" w:cs="Arial"/>
          <w:bCs/>
          <w:sz w:val="24"/>
          <w:szCs w:val="24"/>
          <w:lang w:val="en-US" w:eastAsia="pt-BR"/>
        </w:rPr>
        <w:t xml:space="preserve"> </w:t>
      </w:r>
      <w:r w:rsidR="00787F77" w:rsidRPr="007722B2">
        <w:rPr>
          <w:rFonts w:ascii="Arial" w:hAnsi="Arial" w:cs="Arial"/>
          <w:bCs/>
          <w:sz w:val="24"/>
          <w:szCs w:val="24"/>
          <w:lang w:val="en-US"/>
        </w:rPr>
        <w:t>http://</w:t>
      </w:r>
      <w:r w:rsidR="00787F77" w:rsidRPr="007722B2">
        <w:rPr>
          <w:rFonts w:ascii="Arial" w:hAnsi="Arial" w:cs="Arial"/>
          <w:sz w:val="24"/>
          <w:szCs w:val="24"/>
          <w:shd w:val="clear" w:color="auto" w:fill="FFFFFF"/>
          <w:lang w:val="en-US"/>
        </w:rPr>
        <w:t>dx.</w:t>
      </w:r>
      <w:r w:rsidR="00787F77" w:rsidRPr="007722B2">
        <w:rPr>
          <w:rFonts w:ascii="Arial" w:hAnsi="Arial" w:cs="Arial"/>
          <w:bCs/>
          <w:sz w:val="24"/>
          <w:szCs w:val="24"/>
          <w:shd w:val="clear" w:color="auto" w:fill="FFFFFF"/>
          <w:lang w:val="en-US"/>
        </w:rPr>
        <w:t>doi.</w:t>
      </w:r>
      <w:r w:rsidR="00787F77" w:rsidRPr="007722B2">
        <w:rPr>
          <w:rStyle w:val="apple-converted-space"/>
          <w:rFonts w:ascii="Arial" w:hAnsi="Arial" w:cs="Arial"/>
          <w:bCs/>
          <w:sz w:val="24"/>
          <w:szCs w:val="24"/>
          <w:shd w:val="clear" w:color="auto" w:fill="FFFFFF"/>
          <w:lang w:val="en-US"/>
        </w:rPr>
        <w:t> </w:t>
      </w:r>
      <w:r w:rsidR="00787F77" w:rsidRPr="007722B2">
        <w:rPr>
          <w:rStyle w:val="slug-doi"/>
          <w:rFonts w:ascii="Arial" w:hAnsi="Arial" w:cs="Arial"/>
          <w:bCs/>
          <w:sz w:val="24"/>
          <w:szCs w:val="24"/>
          <w:bdr w:val="none" w:sz="0" w:space="0" w:color="auto" w:frame="1"/>
          <w:shd w:val="clear" w:color="auto" w:fill="FFFFFF"/>
          <w:lang w:val="en-US"/>
        </w:rPr>
        <w:t>10.2337/diacare.28.2.416</w:t>
      </w:r>
      <w:r w:rsidR="00CB484B" w:rsidRPr="007722B2">
        <w:rPr>
          <w:rStyle w:val="slug-doi"/>
          <w:rFonts w:ascii="Arial" w:hAnsi="Arial" w:cs="Arial"/>
          <w:bCs/>
          <w:sz w:val="24"/>
          <w:szCs w:val="24"/>
          <w:bdr w:val="none" w:sz="0" w:space="0" w:color="auto" w:frame="1"/>
          <w:shd w:val="clear" w:color="auto" w:fill="FFFFFF"/>
          <w:lang w:val="en-US"/>
        </w:rPr>
        <w:t>.</w:t>
      </w:r>
    </w:p>
    <w:p w14:paraId="28D930E8" w14:textId="77777777" w:rsidR="005612BC" w:rsidRPr="007722B2" w:rsidRDefault="005612BC" w:rsidP="007722B2">
      <w:pPr>
        <w:autoSpaceDE w:val="0"/>
        <w:autoSpaceDN w:val="0"/>
        <w:adjustRightInd w:val="0"/>
        <w:spacing w:after="0" w:line="360" w:lineRule="auto"/>
        <w:contextualSpacing/>
        <w:jc w:val="both"/>
        <w:rPr>
          <w:rFonts w:ascii="Arial" w:hAnsi="Arial" w:cs="Arial"/>
          <w:bCs/>
          <w:sz w:val="24"/>
          <w:szCs w:val="24"/>
          <w:lang w:val="en-US" w:eastAsia="pt-BR"/>
        </w:rPr>
      </w:pPr>
    </w:p>
    <w:p w14:paraId="2F3607FA" w14:textId="664128AA" w:rsidR="008135BF" w:rsidRPr="007722B2" w:rsidRDefault="005612BC" w:rsidP="007722B2">
      <w:pPr>
        <w:autoSpaceDE w:val="0"/>
        <w:autoSpaceDN w:val="0"/>
        <w:adjustRightInd w:val="0"/>
        <w:spacing w:after="0" w:line="360" w:lineRule="auto"/>
        <w:contextualSpacing/>
        <w:jc w:val="both"/>
        <w:rPr>
          <w:rFonts w:ascii="Arial" w:hAnsi="Arial" w:cs="Arial"/>
          <w:sz w:val="24"/>
          <w:szCs w:val="24"/>
          <w:lang w:eastAsia="pt-BR"/>
        </w:rPr>
      </w:pPr>
      <w:r w:rsidRPr="007722B2">
        <w:rPr>
          <w:rFonts w:ascii="Arial" w:hAnsi="Arial" w:cs="Arial"/>
          <w:bCs/>
          <w:sz w:val="24"/>
          <w:szCs w:val="24"/>
          <w:lang w:val="en-US" w:eastAsia="pt-BR"/>
        </w:rPr>
        <w:t>1</w:t>
      </w:r>
      <w:r w:rsidR="003342CA">
        <w:rPr>
          <w:rFonts w:ascii="Arial" w:hAnsi="Arial" w:cs="Arial"/>
          <w:bCs/>
          <w:sz w:val="24"/>
          <w:szCs w:val="24"/>
          <w:lang w:val="en-US" w:eastAsia="pt-BR"/>
        </w:rPr>
        <w:t>6</w:t>
      </w:r>
      <w:r w:rsidRPr="007722B2">
        <w:rPr>
          <w:rFonts w:ascii="Arial" w:hAnsi="Arial" w:cs="Arial"/>
          <w:bCs/>
          <w:sz w:val="24"/>
          <w:szCs w:val="24"/>
          <w:lang w:val="en-US" w:eastAsia="pt-BR"/>
        </w:rPr>
        <w:t xml:space="preserve">. </w:t>
      </w:r>
      <w:proofErr w:type="spellStart"/>
      <w:r w:rsidRPr="007722B2">
        <w:rPr>
          <w:rFonts w:ascii="Arial" w:hAnsi="Arial" w:cs="Arial"/>
          <w:bCs/>
          <w:sz w:val="24"/>
          <w:szCs w:val="24"/>
          <w:lang w:val="en-US" w:eastAsia="pt-BR"/>
        </w:rPr>
        <w:t>Guelfi</w:t>
      </w:r>
      <w:proofErr w:type="spellEnd"/>
      <w:r w:rsidRPr="007722B2">
        <w:rPr>
          <w:rFonts w:ascii="Arial" w:hAnsi="Arial" w:cs="Arial"/>
          <w:bCs/>
          <w:sz w:val="24"/>
          <w:szCs w:val="24"/>
          <w:lang w:val="en-US" w:eastAsia="pt-BR"/>
        </w:rPr>
        <w:t xml:space="preserve"> KJ, </w:t>
      </w:r>
      <w:proofErr w:type="spellStart"/>
      <w:r w:rsidRPr="007722B2">
        <w:rPr>
          <w:rFonts w:ascii="Arial" w:hAnsi="Arial" w:cs="Arial"/>
          <w:bCs/>
          <w:sz w:val="24"/>
          <w:szCs w:val="24"/>
          <w:lang w:val="en-US" w:eastAsia="pt-BR"/>
        </w:rPr>
        <w:t>Ratnam</w:t>
      </w:r>
      <w:proofErr w:type="spellEnd"/>
      <w:r w:rsidRPr="007722B2">
        <w:rPr>
          <w:rFonts w:ascii="Arial" w:hAnsi="Arial" w:cs="Arial"/>
          <w:bCs/>
          <w:sz w:val="24"/>
          <w:szCs w:val="24"/>
          <w:lang w:val="en-US" w:eastAsia="pt-BR"/>
        </w:rPr>
        <w:t xml:space="preserve"> N, </w:t>
      </w:r>
      <w:proofErr w:type="spellStart"/>
      <w:r w:rsidRPr="007722B2">
        <w:rPr>
          <w:rFonts w:ascii="Arial" w:hAnsi="Arial" w:cs="Arial"/>
          <w:bCs/>
          <w:sz w:val="24"/>
          <w:szCs w:val="24"/>
          <w:lang w:val="en-US" w:eastAsia="pt-BR"/>
        </w:rPr>
        <w:t>Smythe</w:t>
      </w:r>
      <w:proofErr w:type="spellEnd"/>
      <w:r w:rsidRPr="007722B2">
        <w:rPr>
          <w:rFonts w:ascii="Arial" w:hAnsi="Arial" w:cs="Arial"/>
          <w:bCs/>
          <w:sz w:val="24"/>
          <w:szCs w:val="24"/>
          <w:lang w:val="en-US" w:eastAsia="pt-BR"/>
        </w:rPr>
        <w:t xml:space="preserve"> GA, Jones TW, Fournier PA. </w:t>
      </w:r>
      <w:r w:rsidRPr="007722B2">
        <w:rPr>
          <w:rFonts w:ascii="Arial" w:hAnsi="Arial" w:cs="Arial"/>
          <w:sz w:val="24"/>
          <w:szCs w:val="24"/>
          <w:lang w:val="en-US" w:eastAsia="pt-BR"/>
        </w:rPr>
        <w:t xml:space="preserve">Effect of intermittent high-intensity compared with continuous moderate exercise on glucose production and utilization in individuals with type 1 diabetes. </w:t>
      </w:r>
      <w:proofErr w:type="spellStart"/>
      <w:proofErr w:type="gramStart"/>
      <w:r w:rsidRPr="007722B2">
        <w:rPr>
          <w:rFonts w:ascii="Arial" w:hAnsi="Arial" w:cs="Arial"/>
          <w:iCs/>
          <w:sz w:val="24"/>
          <w:szCs w:val="24"/>
          <w:lang w:eastAsia="pt-BR"/>
        </w:rPr>
        <w:t>Am</w:t>
      </w:r>
      <w:proofErr w:type="spellEnd"/>
      <w:proofErr w:type="gramEnd"/>
      <w:r w:rsidRPr="007722B2">
        <w:rPr>
          <w:rFonts w:ascii="Arial" w:hAnsi="Arial" w:cs="Arial"/>
          <w:iCs/>
          <w:sz w:val="24"/>
          <w:szCs w:val="24"/>
          <w:lang w:eastAsia="pt-BR"/>
        </w:rPr>
        <w:t xml:space="preserve"> J </w:t>
      </w:r>
      <w:proofErr w:type="spellStart"/>
      <w:r w:rsidRPr="007722B2">
        <w:rPr>
          <w:rFonts w:ascii="Arial" w:hAnsi="Arial" w:cs="Arial"/>
          <w:iCs/>
          <w:sz w:val="24"/>
          <w:szCs w:val="24"/>
          <w:lang w:eastAsia="pt-BR"/>
        </w:rPr>
        <w:t>Physiol</w:t>
      </w:r>
      <w:proofErr w:type="spellEnd"/>
      <w:r w:rsidRPr="007722B2">
        <w:rPr>
          <w:rFonts w:ascii="Arial" w:hAnsi="Arial" w:cs="Arial"/>
          <w:iCs/>
          <w:sz w:val="24"/>
          <w:szCs w:val="24"/>
          <w:lang w:eastAsia="pt-BR"/>
        </w:rPr>
        <w:t xml:space="preserve"> </w:t>
      </w:r>
      <w:proofErr w:type="spellStart"/>
      <w:r w:rsidRPr="007722B2">
        <w:rPr>
          <w:rFonts w:ascii="Arial" w:hAnsi="Arial" w:cs="Arial"/>
          <w:iCs/>
          <w:sz w:val="24"/>
          <w:szCs w:val="24"/>
          <w:lang w:eastAsia="pt-BR"/>
        </w:rPr>
        <w:t>Endocrinol</w:t>
      </w:r>
      <w:proofErr w:type="spellEnd"/>
      <w:r w:rsidRPr="007722B2">
        <w:rPr>
          <w:rFonts w:ascii="Arial" w:hAnsi="Arial" w:cs="Arial"/>
          <w:iCs/>
          <w:sz w:val="24"/>
          <w:szCs w:val="24"/>
          <w:lang w:eastAsia="pt-BR"/>
        </w:rPr>
        <w:t xml:space="preserve"> </w:t>
      </w:r>
      <w:proofErr w:type="spellStart"/>
      <w:r w:rsidRPr="007722B2">
        <w:rPr>
          <w:rFonts w:ascii="Arial" w:hAnsi="Arial" w:cs="Arial"/>
          <w:iCs/>
          <w:sz w:val="24"/>
          <w:szCs w:val="24"/>
          <w:lang w:eastAsia="pt-BR"/>
        </w:rPr>
        <w:t>Metab</w:t>
      </w:r>
      <w:proofErr w:type="spellEnd"/>
      <w:r w:rsidR="00CB484B" w:rsidRPr="007722B2">
        <w:rPr>
          <w:rFonts w:ascii="Arial" w:hAnsi="Arial" w:cs="Arial"/>
          <w:iCs/>
          <w:sz w:val="24"/>
          <w:szCs w:val="24"/>
          <w:lang w:eastAsia="pt-BR"/>
        </w:rPr>
        <w:t>. 2007;</w:t>
      </w:r>
      <w:r w:rsidR="00CB484B" w:rsidRPr="007722B2">
        <w:rPr>
          <w:rFonts w:ascii="Arial" w:hAnsi="Arial" w:cs="Arial"/>
          <w:sz w:val="24"/>
          <w:szCs w:val="24"/>
          <w:lang w:eastAsia="pt-BR"/>
        </w:rPr>
        <w:t xml:space="preserve"> </w:t>
      </w:r>
      <w:proofErr w:type="gramStart"/>
      <w:r w:rsidRPr="007722B2">
        <w:rPr>
          <w:rFonts w:ascii="Arial" w:hAnsi="Arial" w:cs="Arial"/>
          <w:sz w:val="24"/>
          <w:szCs w:val="24"/>
          <w:lang w:eastAsia="pt-BR"/>
        </w:rPr>
        <w:t>292</w:t>
      </w:r>
      <w:r w:rsidR="00CB484B" w:rsidRPr="007722B2">
        <w:rPr>
          <w:rFonts w:ascii="Arial" w:hAnsi="Arial" w:cs="Arial"/>
          <w:sz w:val="24"/>
          <w:szCs w:val="24"/>
          <w:lang w:eastAsia="pt-BR"/>
        </w:rPr>
        <w:t>(</w:t>
      </w:r>
      <w:r w:rsidR="00A8256F" w:rsidRPr="007722B2">
        <w:rPr>
          <w:rFonts w:ascii="Arial" w:hAnsi="Arial" w:cs="Arial"/>
          <w:sz w:val="24"/>
          <w:szCs w:val="24"/>
          <w:lang w:eastAsia="pt-BR"/>
        </w:rPr>
        <w:t>3</w:t>
      </w:r>
      <w:r w:rsidR="00CB484B" w:rsidRPr="007722B2">
        <w:rPr>
          <w:rFonts w:ascii="Arial" w:hAnsi="Arial" w:cs="Arial"/>
          <w:sz w:val="24"/>
          <w:szCs w:val="24"/>
          <w:lang w:eastAsia="pt-BR"/>
        </w:rPr>
        <w:t>):</w:t>
      </w:r>
      <w:proofErr w:type="gramEnd"/>
      <w:r w:rsidRPr="007722B2">
        <w:rPr>
          <w:rFonts w:ascii="Arial" w:hAnsi="Arial" w:cs="Arial"/>
          <w:sz w:val="24"/>
          <w:szCs w:val="24"/>
          <w:lang w:eastAsia="pt-BR"/>
        </w:rPr>
        <w:t>865–870.</w:t>
      </w:r>
    </w:p>
    <w:p w14:paraId="46DCD78A" w14:textId="77777777" w:rsidR="002D3A90" w:rsidRPr="007722B2" w:rsidRDefault="002D3A90" w:rsidP="007722B2">
      <w:pPr>
        <w:autoSpaceDE w:val="0"/>
        <w:autoSpaceDN w:val="0"/>
        <w:adjustRightInd w:val="0"/>
        <w:spacing w:after="0" w:line="360" w:lineRule="auto"/>
        <w:contextualSpacing/>
        <w:jc w:val="both"/>
        <w:rPr>
          <w:rFonts w:ascii="Arial" w:hAnsi="Arial" w:cs="Arial"/>
          <w:sz w:val="24"/>
          <w:szCs w:val="24"/>
          <w:lang w:eastAsia="pt-BR"/>
        </w:rPr>
      </w:pPr>
    </w:p>
    <w:p w14:paraId="21459B2E" w14:textId="6753E8BF" w:rsidR="00A8256F" w:rsidRPr="004A42C7" w:rsidRDefault="008135BF" w:rsidP="007722B2">
      <w:pPr>
        <w:pStyle w:val="Ttulo4"/>
        <w:shd w:val="clear" w:color="auto" w:fill="FFFFFF"/>
        <w:spacing w:before="0" w:after="0" w:line="360" w:lineRule="auto"/>
        <w:contextualSpacing/>
        <w:jc w:val="both"/>
        <w:rPr>
          <w:rFonts w:ascii="Arial" w:hAnsi="Arial" w:cs="Arial"/>
          <w:b w:val="0"/>
          <w:bCs w:val="0"/>
          <w:sz w:val="24"/>
          <w:szCs w:val="24"/>
          <w:lang w:val="en-US"/>
          <w:rPrChange w:id="35" w:author="Autor">
            <w:rPr>
              <w:rFonts w:ascii="Arial" w:hAnsi="Arial" w:cs="Arial"/>
              <w:b w:val="0"/>
              <w:bCs w:val="0"/>
              <w:sz w:val="24"/>
              <w:szCs w:val="24"/>
            </w:rPr>
          </w:rPrChange>
        </w:rPr>
      </w:pPr>
      <w:r w:rsidRPr="007722B2">
        <w:rPr>
          <w:rFonts w:ascii="Arial" w:hAnsi="Arial" w:cs="Arial"/>
          <w:b w:val="0"/>
          <w:sz w:val="24"/>
          <w:szCs w:val="24"/>
        </w:rPr>
        <w:t>1</w:t>
      </w:r>
      <w:r w:rsidR="003342CA">
        <w:rPr>
          <w:rFonts w:ascii="Arial" w:hAnsi="Arial" w:cs="Arial"/>
          <w:b w:val="0"/>
          <w:sz w:val="24"/>
          <w:szCs w:val="24"/>
        </w:rPr>
        <w:t>7</w:t>
      </w:r>
      <w:r w:rsidRPr="007722B2">
        <w:rPr>
          <w:rFonts w:ascii="Arial" w:hAnsi="Arial" w:cs="Arial"/>
          <w:b w:val="0"/>
          <w:sz w:val="24"/>
          <w:szCs w:val="24"/>
        </w:rPr>
        <w:t xml:space="preserve">. </w:t>
      </w:r>
      <w:proofErr w:type="spellStart"/>
      <w:r w:rsidRPr="007722B2">
        <w:rPr>
          <w:rFonts w:ascii="Arial" w:hAnsi="Arial" w:cs="Arial"/>
          <w:b w:val="0"/>
          <w:sz w:val="24"/>
          <w:szCs w:val="24"/>
        </w:rPr>
        <w:t>Shiwa</w:t>
      </w:r>
      <w:proofErr w:type="spellEnd"/>
      <w:r w:rsidRPr="007722B2">
        <w:rPr>
          <w:rFonts w:ascii="Arial" w:hAnsi="Arial" w:cs="Arial"/>
          <w:b w:val="0"/>
          <w:sz w:val="24"/>
          <w:szCs w:val="24"/>
        </w:rPr>
        <w:t xml:space="preserve"> SR, Costa LOP, Moser ADL, Aguiar IC, Oliveira LVF. </w:t>
      </w:r>
      <w:proofErr w:type="spellStart"/>
      <w:proofErr w:type="gramStart"/>
      <w:r w:rsidRPr="007722B2">
        <w:rPr>
          <w:rFonts w:ascii="Arial" w:hAnsi="Arial" w:cs="Arial"/>
          <w:b w:val="0"/>
          <w:sz w:val="24"/>
          <w:szCs w:val="24"/>
        </w:rPr>
        <w:t>PEDro</w:t>
      </w:r>
      <w:proofErr w:type="spellEnd"/>
      <w:proofErr w:type="gramEnd"/>
      <w:r w:rsidRPr="007722B2">
        <w:rPr>
          <w:rFonts w:ascii="Arial" w:hAnsi="Arial" w:cs="Arial"/>
          <w:b w:val="0"/>
          <w:sz w:val="24"/>
          <w:szCs w:val="24"/>
        </w:rPr>
        <w:t xml:space="preserve">: a base de dados de evidências em fisioterapia. </w:t>
      </w:r>
      <w:proofErr w:type="spellStart"/>
      <w:r w:rsidRPr="004A42C7">
        <w:rPr>
          <w:rFonts w:ascii="Arial" w:hAnsi="Arial" w:cs="Arial"/>
          <w:b w:val="0"/>
          <w:sz w:val="24"/>
          <w:szCs w:val="24"/>
          <w:lang w:val="en-US"/>
          <w:rPrChange w:id="36" w:author="Autor">
            <w:rPr>
              <w:rFonts w:ascii="Arial" w:eastAsia="Calibri" w:hAnsi="Arial" w:cs="Arial"/>
              <w:b w:val="0"/>
              <w:bCs w:val="0"/>
              <w:sz w:val="24"/>
              <w:szCs w:val="24"/>
            </w:rPr>
          </w:rPrChange>
        </w:rPr>
        <w:t>Fisioter</w:t>
      </w:r>
      <w:proofErr w:type="spellEnd"/>
      <w:r w:rsidRPr="004A42C7">
        <w:rPr>
          <w:rFonts w:ascii="Arial" w:hAnsi="Arial" w:cs="Arial"/>
          <w:b w:val="0"/>
          <w:sz w:val="24"/>
          <w:szCs w:val="24"/>
          <w:lang w:val="en-US"/>
          <w:rPrChange w:id="37" w:author="Autor">
            <w:rPr>
              <w:rFonts w:ascii="Arial" w:eastAsia="Calibri" w:hAnsi="Arial" w:cs="Arial"/>
              <w:b w:val="0"/>
              <w:bCs w:val="0"/>
              <w:sz w:val="24"/>
              <w:szCs w:val="24"/>
            </w:rPr>
          </w:rPrChange>
        </w:rPr>
        <w:t xml:space="preserve"> </w:t>
      </w:r>
      <w:proofErr w:type="spellStart"/>
      <w:r w:rsidRPr="004A42C7">
        <w:rPr>
          <w:rFonts w:ascii="Arial" w:hAnsi="Arial" w:cs="Arial"/>
          <w:b w:val="0"/>
          <w:sz w:val="24"/>
          <w:szCs w:val="24"/>
          <w:lang w:val="en-US"/>
          <w:rPrChange w:id="38" w:author="Autor">
            <w:rPr>
              <w:rFonts w:ascii="Arial" w:eastAsia="Calibri" w:hAnsi="Arial" w:cs="Arial"/>
              <w:b w:val="0"/>
              <w:bCs w:val="0"/>
              <w:sz w:val="24"/>
              <w:szCs w:val="24"/>
            </w:rPr>
          </w:rPrChange>
        </w:rPr>
        <w:t>Mov</w:t>
      </w:r>
      <w:proofErr w:type="spellEnd"/>
      <w:r w:rsidRPr="004A42C7">
        <w:rPr>
          <w:rFonts w:ascii="Arial" w:hAnsi="Arial" w:cs="Arial"/>
          <w:b w:val="0"/>
          <w:sz w:val="24"/>
          <w:szCs w:val="24"/>
          <w:lang w:val="en-US"/>
          <w:rPrChange w:id="39" w:author="Autor">
            <w:rPr>
              <w:rFonts w:ascii="Arial" w:eastAsia="Calibri" w:hAnsi="Arial" w:cs="Arial"/>
              <w:b w:val="0"/>
              <w:bCs w:val="0"/>
              <w:sz w:val="24"/>
              <w:szCs w:val="24"/>
            </w:rPr>
          </w:rPrChange>
        </w:rPr>
        <w:t>. 2011</w:t>
      </w:r>
      <w:proofErr w:type="gramStart"/>
      <w:r w:rsidRPr="004A42C7">
        <w:rPr>
          <w:rFonts w:ascii="Arial" w:hAnsi="Arial" w:cs="Arial"/>
          <w:b w:val="0"/>
          <w:sz w:val="24"/>
          <w:szCs w:val="24"/>
          <w:lang w:val="en-US"/>
          <w:rPrChange w:id="40" w:author="Autor">
            <w:rPr>
              <w:rFonts w:ascii="Arial" w:eastAsia="Calibri" w:hAnsi="Arial" w:cs="Arial"/>
              <w:b w:val="0"/>
              <w:bCs w:val="0"/>
              <w:sz w:val="24"/>
              <w:szCs w:val="24"/>
            </w:rPr>
          </w:rPrChange>
        </w:rPr>
        <w:t>;24</w:t>
      </w:r>
      <w:proofErr w:type="gramEnd"/>
      <w:r w:rsidRPr="004A42C7">
        <w:rPr>
          <w:rFonts w:ascii="Arial" w:hAnsi="Arial" w:cs="Arial"/>
          <w:b w:val="0"/>
          <w:sz w:val="24"/>
          <w:szCs w:val="24"/>
          <w:lang w:val="en-US"/>
          <w:rPrChange w:id="41" w:author="Autor">
            <w:rPr>
              <w:rFonts w:ascii="Arial" w:eastAsia="Calibri" w:hAnsi="Arial" w:cs="Arial"/>
              <w:b w:val="0"/>
              <w:bCs w:val="0"/>
              <w:sz w:val="24"/>
              <w:szCs w:val="24"/>
            </w:rPr>
          </w:rPrChange>
        </w:rPr>
        <w:t>(3):523-</w:t>
      </w:r>
      <w:r w:rsidR="00CB5764" w:rsidRPr="004A42C7">
        <w:rPr>
          <w:rFonts w:ascii="Arial" w:hAnsi="Arial" w:cs="Arial"/>
          <w:b w:val="0"/>
          <w:sz w:val="24"/>
          <w:szCs w:val="24"/>
          <w:lang w:val="en-US"/>
          <w:rPrChange w:id="42" w:author="Autor">
            <w:rPr>
              <w:rFonts w:ascii="Arial" w:eastAsia="Calibri" w:hAnsi="Arial" w:cs="Arial"/>
              <w:b w:val="0"/>
              <w:bCs w:val="0"/>
              <w:sz w:val="24"/>
              <w:szCs w:val="24"/>
            </w:rPr>
          </w:rPrChange>
        </w:rPr>
        <w:t>5</w:t>
      </w:r>
      <w:r w:rsidRPr="004A42C7">
        <w:rPr>
          <w:rFonts w:ascii="Arial" w:hAnsi="Arial" w:cs="Arial"/>
          <w:b w:val="0"/>
          <w:sz w:val="24"/>
          <w:szCs w:val="24"/>
          <w:lang w:val="en-US"/>
          <w:rPrChange w:id="43" w:author="Autor">
            <w:rPr>
              <w:rFonts w:ascii="Arial" w:eastAsia="Calibri" w:hAnsi="Arial" w:cs="Arial"/>
              <w:b w:val="0"/>
              <w:bCs w:val="0"/>
              <w:sz w:val="24"/>
              <w:szCs w:val="24"/>
            </w:rPr>
          </w:rPrChange>
        </w:rPr>
        <w:t>33</w:t>
      </w:r>
      <w:r w:rsidR="00A8256F" w:rsidRPr="004A42C7">
        <w:rPr>
          <w:rFonts w:ascii="Arial" w:hAnsi="Arial" w:cs="Arial"/>
          <w:b w:val="0"/>
          <w:sz w:val="24"/>
          <w:szCs w:val="24"/>
          <w:lang w:val="en-US"/>
          <w:rPrChange w:id="44" w:author="Autor">
            <w:rPr>
              <w:rFonts w:ascii="Arial" w:eastAsia="Calibri" w:hAnsi="Arial" w:cs="Arial"/>
              <w:b w:val="0"/>
              <w:bCs w:val="0"/>
              <w:sz w:val="24"/>
              <w:szCs w:val="24"/>
            </w:rPr>
          </w:rPrChange>
        </w:rPr>
        <w:t xml:space="preserve">. </w:t>
      </w:r>
      <w:r w:rsidR="00A8256F" w:rsidRPr="004A42C7">
        <w:rPr>
          <w:rFonts w:ascii="Arial" w:hAnsi="Arial" w:cs="Arial"/>
          <w:b w:val="0"/>
          <w:bCs w:val="0"/>
          <w:sz w:val="24"/>
          <w:szCs w:val="24"/>
          <w:lang w:val="en-US"/>
          <w:rPrChange w:id="45" w:author="Autor">
            <w:rPr>
              <w:rFonts w:ascii="Arial" w:eastAsia="Calibri" w:hAnsi="Arial" w:cs="Arial"/>
              <w:b w:val="0"/>
              <w:bCs w:val="0"/>
              <w:sz w:val="24"/>
              <w:szCs w:val="24"/>
            </w:rPr>
          </w:rPrChange>
        </w:rPr>
        <w:t>http://dx.doi.org/10.1590/S0103-51502011000300017</w:t>
      </w:r>
      <w:r w:rsidR="002D3A90" w:rsidRPr="004A42C7">
        <w:rPr>
          <w:rFonts w:ascii="Arial" w:hAnsi="Arial" w:cs="Arial"/>
          <w:b w:val="0"/>
          <w:bCs w:val="0"/>
          <w:sz w:val="24"/>
          <w:szCs w:val="24"/>
          <w:lang w:val="en-US"/>
          <w:rPrChange w:id="46" w:author="Autor">
            <w:rPr>
              <w:rFonts w:ascii="Arial" w:eastAsia="Calibri" w:hAnsi="Arial" w:cs="Arial"/>
              <w:b w:val="0"/>
              <w:bCs w:val="0"/>
              <w:sz w:val="24"/>
              <w:szCs w:val="24"/>
            </w:rPr>
          </w:rPrChange>
        </w:rPr>
        <w:t>.</w:t>
      </w:r>
    </w:p>
    <w:p w14:paraId="065F0995" w14:textId="77777777" w:rsidR="008503B5" w:rsidRPr="007722B2" w:rsidRDefault="008503B5" w:rsidP="007722B2">
      <w:pPr>
        <w:autoSpaceDE w:val="0"/>
        <w:autoSpaceDN w:val="0"/>
        <w:adjustRightInd w:val="0"/>
        <w:spacing w:after="0" w:line="360" w:lineRule="auto"/>
        <w:contextualSpacing/>
        <w:jc w:val="both"/>
        <w:rPr>
          <w:rFonts w:ascii="Arial" w:hAnsi="Arial" w:cs="Arial"/>
          <w:bCs/>
          <w:sz w:val="24"/>
          <w:szCs w:val="24"/>
          <w:lang w:val="en-US" w:eastAsia="pt-BR"/>
        </w:rPr>
      </w:pPr>
    </w:p>
    <w:p w14:paraId="06FF52C1" w14:textId="5113E864" w:rsidR="00A8256F" w:rsidRPr="007722B2" w:rsidRDefault="00E10DC1" w:rsidP="007722B2">
      <w:pPr>
        <w:shd w:val="clear" w:color="auto" w:fill="FFFFFF"/>
        <w:spacing w:before="90" w:after="90" w:line="360" w:lineRule="auto"/>
        <w:contextualSpacing/>
        <w:jc w:val="both"/>
        <w:rPr>
          <w:rFonts w:ascii="Arial" w:hAnsi="Arial" w:cs="Arial"/>
          <w:sz w:val="24"/>
          <w:szCs w:val="24"/>
          <w:lang w:val="en-US"/>
        </w:rPr>
      </w:pPr>
      <w:r w:rsidRPr="007722B2">
        <w:rPr>
          <w:rFonts w:ascii="Arial" w:hAnsi="Arial" w:cs="Arial"/>
          <w:sz w:val="24"/>
          <w:szCs w:val="24"/>
          <w:lang w:val="en-US"/>
        </w:rPr>
        <w:t>1</w:t>
      </w:r>
      <w:r w:rsidR="003342CA">
        <w:rPr>
          <w:rFonts w:ascii="Arial" w:hAnsi="Arial" w:cs="Arial"/>
          <w:sz w:val="24"/>
          <w:szCs w:val="24"/>
          <w:lang w:val="en-US"/>
        </w:rPr>
        <w:t>8</w:t>
      </w:r>
      <w:r w:rsidR="00CB5764" w:rsidRPr="007722B2">
        <w:rPr>
          <w:rFonts w:ascii="Arial" w:hAnsi="Arial" w:cs="Arial"/>
          <w:sz w:val="24"/>
          <w:szCs w:val="24"/>
          <w:lang w:val="en-US"/>
        </w:rPr>
        <w:t xml:space="preserve">. </w:t>
      </w:r>
      <w:proofErr w:type="spellStart"/>
      <w:r w:rsidR="00CB5764" w:rsidRPr="007722B2">
        <w:rPr>
          <w:rFonts w:ascii="Arial" w:hAnsi="Arial" w:cs="Arial"/>
          <w:sz w:val="24"/>
          <w:szCs w:val="24"/>
          <w:lang w:val="en-US"/>
        </w:rPr>
        <w:t>Dubé</w:t>
      </w:r>
      <w:proofErr w:type="spellEnd"/>
      <w:r w:rsidR="00CB5764" w:rsidRPr="007722B2">
        <w:rPr>
          <w:rFonts w:ascii="Arial" w:hAnsi="Arial" w:cs="Arial"/>
          <w:sz w:val="24"/>
          <w:szCs w:val="24"/>
          <w:lang w:val="en-US"/>
        </w:rPr>
        <w:t xml:space="preserve"> MC, Lavoie C, </w:t>
      </w:r>
      <w:proofErr w:type="spellStart"/>
      <w:r w:rsidR="00CB5764" w:rsidRPr="007722B2">
        <w:rPr>
          <w:rFonts w:ascii="Arial" w:hAnsi="Arial" w:cs="Arial"/>
          <w:sz w:val="24"/>
          <w:szCs w:val="24"/>
          <w:lang w:val="en-US"/>
        </w:rPr>
        <w:t>Weisnagel</w:t>
      </w:r>
      <w:proofErr w:type="spellEnd"/>
      <w:r w:rsidR="00CB5764" w:rsidRPr="007722B2">
        <w:rPr>
          <w:rFonts w:ascii="Arial" w:hAnsi="Arial" w:cs="Arial"/>
          <w:sz w:val="24"/>
          <w:szCs w:val="24"/>
          <w:lang w:val="en-US"/>
        </w:rPr>
        <w:t xml:space="preserve"> S</w:t>
      </w:r>
      <w:r w:rsidRPr="007722B2">
        <w:rPr>
          <w:rFonts w:ascii="Arial" w:hAnsi="Arial" w:cs="Arial"/>
          <w:sz w:val="24"/>
          <w:szCs w:val="24"/>
          <w:lang w:val="en-US"/>
        </w:rPr>
        <w:t xml:space="preserve">J. </w:t>
      </w:r>
      <w:proofErr w:type="gramStart"/>
      <w:r w:rsidRPr="007722B2">
        <w:rPr>
          <w:rFonts w:ascii="Arial" w:hAnsi="Arial" w:cs="Arial"/>
          <w:sz w:val="24"/>
          <w:szCs w:val="24"/>
          <w:lang w:val="en-US" w:eastAsia="pt-BR"/>
        </w:rPr>
        <w:t xml:space="preserve">Effect of intermittent high intensity exercise on counter-regulatory hormones in type 1 diabetes </w:t>
      </w:r>
      <w:proofErr w:type="spellStart"/>
      <w:r w:rsidRPr="007722B2">
        <w:rPr>
          <w:rFonts w:ascii="Arial" w:hAnsi="Arial" w:cs="Arial"/>
          <w:sz w:val="24"/>
          <w:szCs w:val="24"/>
          <w:lang w:val="en-US" w:eastAsia="pt-BR"/>
        </w:rPr>
        <w:t>glargine</w:t>
      </w:r>
      <w:proofErr w:type="spellEnd"/>
      <w:r w:rsidRPr="007722B2">
        <w:rPr>
          <w:rFonts w:ascii="Arial" w:hAnsi="Arial" w:cs="Arial"/>
          <w:sz w:val="24"/>
          <w:szCs w:val="24"/>
          <w:lang w:val="en-US" w:eastAsia="pt-BR"/>
        </w:rPr>
        <w:t>/</w:t>
      </w:r>
      <w:proofErr w:type="spellStart"/>
      <w:r w:rsidRPr="007722B2">
        <w:rPr>
          <w:rFonts w:ascii="Arial" w:hAnsi="Arial" w:cs="Arial"/>
          <w:sz w:val="24"/>
          <w:szCs w:val="24"/>
          <w:lang w:val="en-US" w:eastAsia="pt-BR"/>
        </w:rPr>
        <w:t>glulisine</w:t>
      </w:r>
      <w:proofErr w:type="spellEnd"/>
      <w:r w:rsidRPr="007722B2">
        <w:rPr>
          <w:rFonts w:ascii="Arial" w:hAnsi="Arial" w:cs="Arial"/>
          <w:sz w:val="24"/>
          <w:szCs w:val="24"/>
          <w:lang w:val="en-US" w:eastAsia="pt-BR"/>
        </w:rPr>
        <w:t xml:space="preserve"> users.</w:t>
      </w:r>
      <w:proofErr w:type="gramEnd"/>
      <w:r w:rsidRPr="007722B2">
        <w:rPr>
          <w:rFonts w:ascii="Arial" w:hAnsi="Arial" w:cs="Arial"/>
          <w:bCs/>
          <w:sz w:val="24"/>
          <w:szCs w:val="24"/>
          <w:lang w:val="en-US" w:eastAsia="pt-BR"/>
        </w:rPr>
        <w:t xml:space="preserve"> </w:t>
      </w:r>
      <w:proofErr w:type="gramStart"/>
      <w:r w:rsidRPr="007722B2">
        <w:rPr>
          <w:rFonts w:ascii="Arial" w:hAnsi="Arial" w:cs="Arial"/>
          <w:bCs/>
          <w:sz w:val="24"/>
          <w:szCs w:val="24"/>
          <w:lang w:val="en-US" w:eastAsia="pt-BR"/>
        </w:rPr>
        <w:t>Journal of Diabetes Research &amp; Clinical Metabolism.</w:t>
      </w:r>
      <w:proofErr w:type="gramEnd"/>
      <w:r w:rsidR="00CB5764" w:rsidRPr="007722B2">
        <w:rPr>
          <w:rFonts w:ascii="Arial" w:hAnsi="Arial" w:cs="Arial"/>
          <w:bCs/>
          <w:sz w:val="24"/>
          <w:szCs w:val="24"/>
          <w:lang w:val="en-US" w:eastAsia="pt-BR"/>
        </w:rPr>
        <w:t xml:space="preserve"> 2014</w:t>
      </w:r>
      <w:proofErr w:type="gramStart"/>
      <w:r w:rsidR="00CB5764" w:rsidRPr="007722B2">
        <w:rPr>
          <w:rFonts w:ascii="Arial" w:hAnsi="Arial" w:cs="Arial"/>
          <w:bCs/>
          <w:sz w:val="24"/>
          <w:szCs w:val="24"/>
          <w:lang w:val="en-US" w:eastAsia="pt-BR"/>
        </w:rPr>
        <w:t>;</w:t>
      </w:r>
      <w:r w:rsidR="00A8256F" w:rsidRPr="007722B2">
        <w:rPr>
          <w:rFonts w:ascii="Arial" w:hAnsi="Arial" w:cs="Arial"/>
          <w:bCs/>
          <w:sz w:val="24"/>
          <w:szCs w:val="24"/>
          <w:lang w:val="en-US" w:eastAsia="pt-BR"/>
        </w:rPr>
        <w:t>3</w:t>
      </w:r>
      <w:proofErr w:type="gramEnd"/>
      <w:r w:rsidR="00CB5764" w:rsidRPr="007722B2">
        <w:rPr>
          <w:rFonts w:ascii="Arial" w:hAnsi="Arial" w:cs="Arial"/>
          <w:bCs/>
          <w:sz w:val="24"/>
          <w:szCs w:val="24"/>
          <w:lang w:val="en-US" w:eastAsia="pt-BR"/>
        </w:rPr>
        <w:t>(</w:t>
      </w:r>
      <w:r w:rsidR="00A8256F" w:rsidRPr="007722B2">
        <w:rPr>
          <w:rFonts w:ascii="Arial" w:hAnsi="Arial" w:cs="Arial"/>
          <w:bCs/>
          <w:sz w:val="24"/>
          <w:szCs w:val="24"/>
          <w:lang w:val="en-US" w:eastAsia="pt-BR"/>
        </w:rPr>
        <w:t>8</w:t>
      </w:r>
      <w:r w:rsidR="00CB5764" w:rsidRPr="007722B2">
        <w:rPr>
          <w:rFonts w:ascii="Arial" w:hAnsi="Arial" w:cs="Arial"/>
          <w:bCs/>
          <w:sz w:val="24"/>
          <w:szCs w:val="24"/>
          <w:lang w:val="en-US" w:eastAsia="pt-BR"/>
        </w:rPr>
        <w:t>):</w:t>
      </w:r>
      <w:r w:rsidRPr="007722B2">
        <w:rPr>
          <w:rFonts w:ascii="Arial" w:hAnsi="Arial" w:cs="Arial"/>
          <w:bCs/>
          <w:sz w:val="24"/>
          <w:szCs w:val="24"/>
          <w:lang w:val="en-US" w:eastAsia="pt-BR"/>
        </w:rPr>
        <w:t>1-5.</w:t>
      </w:r>
      <w:r w:rsidR="00A8256F" w:rsidRPr="007722B2">
        <w:rPr>
          <w:rFonts w:ascii="Arial" w:eastAsia="MyriadPro-Regular" w:hAnsi="Arial" w:cs="Arial"/>
          <w:sz w:val="24"/>
          <w:szCs w:val="24"/>
          <w:lang w:val="en-US" w:eastAsia="pt-BR"/>
        </w:rPr>
        <w:t xml:space="preserve"> </w:t>
      </w:r>
      <w:r w:rsidR="00C418B6">
        <w:fldChar w:fldCharType="begin"/>
      </w:r>
      <w:r w:rsidR="00C418B6" w:rsidRPr="004A42C7">
        <w:rPr>
          <w:lang w:val="en-US"/>
          <w:rPrChange w:id="47" w:author="Autor">
            <w:rPr/>
          </w:rPrChange>
        </w:rPr>
        <w:instrText xml:space="preserve"> HYPERLINK "http://dx.doi.org/10.7243/2050-0866-3-8" </w:instrText>
      </w:r>
      <w:r w:rsidR="00C418B6">
        <w:fldChar w:fldCharType="separate"/>
      </w:r>
      <w:r w:rsidR="00A8256F" w:rsidRPr="007722B2">
        <w:rPr>
          <w:rFonts w:ascii="Arial" w:eastAsia="Times New Roman" w:hAnsi="Arial" w:cs="Arial"/>
          <w:sz w:val="24"/>
          <w:szCs w:val="24"/>
          <w:lang w:val="en-US" w:eastAsia="pt-BR"/>
        </w:rPr>
        <w:t>http://dx.doi.org/10.7243/2050-0866-3-8</w:t>
      </w:r>
      <w:r w:rsidR="00C418B6">
        <w:rPr>
          <w:rFonts w:ascii="Arial" w:eastAsia="Times New Roman" w:hAnsi="Arial" w:cs="Arial"/>
          <w:sz w:val="24"/>
          <w:szCs w:val="24"/>
          <w:lang w:val="en-US" w:eastAsia="pt-BR"/>
        </w:rPr>
        <w:fldChar w:fldCharType="end"/>
      </w:r>
      <w:r w:rsidR="00CB5764" w:rsidRPr="004A42C7">
        <w:rPr>
          <w:rFonts w:ascii="Arial" w:eastAsia="Times New Roman" w:hAnsi="Arial" w:cs="Arial"/>
          <w:sz w:val="24"/>
          <w:szCs w:val="24"/>
          <w:lang w:val="en-US" w:eastAsia="pt-BR"/>
          <w:rPrChange w:id="48" w:author="Autor">
            <w:rPr>
              <w:rFonts w:ascii="Arial" w:eastAsia="Times New Roman" w:hAnsi="Arial" w:cs="Arial"/>
              <w:sz w:val="24"/>
              <w:szCs w:val="24"/>
              <w:lang w:eastAsia="pt-BR"/>
            </w:rPr>
          </w:rPrChange>
        </w:rPr>
        <w:t>.</w:t>
      </w:r>
    </w:p>
    <w:p w14:paraId="0C165D61" w14:textId="77777777" w:rsidR="00E4312B" w:rsidRPr="007722B2" w:rsidRDefault="00E4312B" w:rsidP="007722B2">
      <w:pPr>
        <w:autoSpaceDE w:val="0"/>
        <w:autoSpaceDN w:val="0"/>
        <w:adjustRightInd w:val="0"/>
        <w:spacing w:after="0" w:line="360" w:lineRule="auto"/>
        <w:contextualSpacing/>
        <w:jc w:val="both"/>
        <w:rPr>
          <w:rFonts w:ascii="Arial" w:hAnsi="Arial" w:cs="Arial"/>
          <w:sz w:val="24"/>
          <w:szCs w:val="24"/>
          <w:lang w:val="en-US" w:eastAsia="pt-BR"/>
        </w:rPr>
      </w:pPr>
    </w:p>
    <w:p w14:paraId="51090C9B" w14:textId="08EE6885" w:rsidR="00257860" w:rsidRPr="004E5712" w:rsidRDefault="00257860" w:rsidP="007722B2">
      <w:pPr>
        <w:autoSpaceDE w:val="0"/>
        <w:autoSpaceDN w:val="0"/>
        <w:adjustRightInd w:val="0"/>
        <w:spacing w:after="0" w:line="360" w:lineRule="auto"/>
        <w:contextualSpacing/>
        <w:jc w:val="both"/>
        <w:rPr>
          <w:rFonts w:ascii="Arial" w:hAnsi="Arial" w:cs="Arial"/>
          <w:sz w:val="24"/>
          <w:szCs w:val="24"/>
          <w:lang w:eastAsia="pt-BR"/>
          <w:rPrChange w:id="49" w:author="Autor">
            <w:rPr>
              <w:rFonts w:ascii="Arial" w:hAnsi="Arial" w:cs="Arial"/>
              <w:sz w:val="24"/>
              <w:szCs w:val="24"/>
              <w:lang w:val="en-US" w:eastAsia="pt-BR"/>
            </w:rPr>
          </w:rPrChange>
        </w:rPr>
      </w:pPr>
      <w:r w:rsidRPr="007722B2">
        <w:rPr>
          <w:rFonts w:ascii="Arial" w:hAnsi="Arial" w:cs="Arial"/>
          <w:sz w:val="24"/>
          <w:szCs w:val="24"/>
          <w:lang w:val="en-US" w:eastAsia="pt-BR"/>
        </w:rPr>
        <w:t>1</w:t>
      </w:r>
      <w:r w:rsidR="003342CA">
        <w:rPr>
          <w:rFonts w:ascii="Arial" w:hAnsi="Arial" w:cs="Arial"/>
          <w:sz w:val="24"/>
          <w:szCs w:val="24"/>
          <w:lang w:val="en-US" w:eastAsia="pt-BR"/>
        </w:rPr>
        <w:t>9</w:t>
      </w:r>
      <w:r w:rsidRPr="007722B2">
        <w:rPr>
          <w:rFonts w:ascii="Arial" w:hAnsi="Arial" w:cs="Arial"/>
          <w:sz w:val="24"/>
          <w:szCs w:val="24"/>
          <w:lang w:val="en-US" w:eastAsia="pt-BR"/>
        </w:rPr>
        <w:t xml:space="preserve">. </w:t>
      </w:r>
      <w:proofErr w:type="spellStart"/>
      <w:r w:rsidRPr="007722B2">
        <w:rPr>
          <w:rFonts w:ascii="Arial" w:hAnsi="Arial" w:cs="Arial"/>
          <w:sz w:val="24"/>
          <w:szCs w:val="24"/>
          <w:lang w:val="en-US" w:eastAsia="pt-BR"/>
        </w:rPr>
        <w:t>Iscoe</w:t>
      </w:r>
      <w:proofErr w:type="spellEnd"/>
      <w:r w:rsidR="00F15C3E" w:rsidRPr="007722B2">
        <w:rPr>
          <w:rFonts w:ascii="Arial" w:hAnsi="Arial" w:cs="Arial"/>
          <w:sz w:val="24"/>
          <w:szCs w:val="24"/>
          <w:lang w:val="en-US" w:eastAsia="pt-BR"/>
        </w:rPr>
        <w:t xml:space="preserve"> KE, Riddell M</w:t>
      </w:r>
      <w:r w:rsidRPr="007722B2">
        <w:rPr>
          <w:rFonts w:ascii="Arial" w:hAnsi="Arial" w:cs="Arial"/>
          <w:sz w:val="24"/>
          <w:szCs w:val="24"/>
          <w:lang w:val="en-US" w:eastAsia="pt-BR"/>
        </w:rPr>
        <w:t xml:space="preserve">C. Continuous moderate-intensity exercise with or without intermittent high-intensity work: effects on acute and late glycaemia in </w:t>
      </w:r>
      <w:r w:rsidRPr="007722B2">
        <w:rPr>
          <w:rFonts w:ascii="Arial" w:hAnsi="Arial" w:cs="Arial"/>
          <w:sz w:val="24"/>
          <w:szCs w:val="24"/>
          <w:lang w:val="en-US" w:eastAsia="pt-BR"/>
        </w:rPr>
        <w:lastRenderedPageBreak/>
        <w:t>athletes with T</w:t>
      </w:r>
      <w:r w:rsidR="00F15C3E" w:rsidRPr="007722B2">
        <w:rPr>
          <w:rFonts w:ascii="Arial" w:hAnsi="Arial" w:cs="Arial"/>
          <w:sz w:val="24"/>
          <w:szCs w:val="24"/>
          <w:lang w:val="en-US" w:eastAsia="pt-BR"/>
        </w:rPr>
        <w:t xml:space="preserve">ype 1 diabetes mellitus. </w:t>
      </w:r>
      <w:proofErr w:type="spellStart"/>
      <w:r w:rsidR="00F15C3E" w:rsidRPr="004E5712">
        <w:rPr>
          <w:rFonts w:ascii="Arial" w:hAnsi="Arial" w:cs="Arial"/>
          <w:sz w:val="24"/>
          <w:szCs w:val="24"/>
          <w:lang w:eastAsia="pt-BR"/>
          <w:rPrChange w:id="50" w:author="Autor">
            <w:rPr>
              <w:rFonts w:ascii="Arial" w:hAnsi="Arial" w:cs="Arial"/>
              <w:sz w:val="24"/>
              <w:szCs w:val="24"/>
              <w:lang w:val="en-US" w:eastAsia="pt-BR"/>
            </w:rPr>
          </w:rPrChange>
        </w:rPr>
        <w:t>Diabet</w:t>
      </w:r>
      <w:proofErr w:type="spellEnd"/>
      <w:r w:rsidR="00F15C3E" w:rsidRPr="004E5712">
        <w:rPr>
          <w:rFonts w:ascii="Arial" w:hAnsi="Arial" w:cs="Arial"/>
          <w:sz w:val="24"/>
          <w:szCs w:val="24"/>
          <w:lang w:eastAsia="pt-BR"/>
          <w:rPrChange w:id="51" w:author="Autor">
            <w:rPr>
              <w:rFonts w:ascii="Arial" w:hAnsi="Arial" w:cs="Arial"/>
              <w:sz w:val="24"/>
              <w:szCs w:val="24"/>
              <w:lang w:val="en-US" w:eastAsia="pt-BR"/>
            </w:rPr>
          </w:rPrChange>
        </w:rPr>
        <w:t xml:space="preserve"> </w:t>
      </w:r>
      <w:r w:rsidRPr="004E5712">
        <w:rPr>
          <w:rFonts w:ascii="Arial" w:hAnsi="Arial" w:cs="Arial"/>
          <w:sz w:val="24"/>
          <w:szCs w:val="24"/>
          <w:lang w:eastAsia="pt-BR"/>
          <w:rPrChange w:id="52" w:author="Autor">
            <w:rPr>
              <w:rFonts w:ascii="Arial" w:hAnsi="Arial" w:cs="Arial"/>
              <w:sz w:val="24"/>
              <w:szCs w:val="24"/>
              <w:lang w:val="en-US" w:eastAsia="pt-BR"/>
            </w:rPr>
          </w:rPrChange>
        </w:rPr>
        <w:t>Med.</w:t>
      </w:r>
      <w:r w:rsidR="00F15C3E" w:rsidRPr="004E5712">
        <w:rPr>
          <w:rFonts w:ascii="Arial" w:hAnsi="Arial" w:cs="Arial"/>
          <w:sz w:val="24"/>
          <w:szCs w:val="24"/>
          <w:lang w:eastAsia="pt-BR"/>
          <w:rPrChange w:id="53" w:author="Autor">
            <w:rPr>
              <w:rFonts w:ascii="Arial" w:hAnsi="Arial" w:cs="Arial"/>
              <w:sz w:val="24"/>
              <w:szCs w:val="24"/>
              <w:lang w:val="en-US" w:eastAsia="pt-BR"/>
            </w:rPr>
          </w:rPrChange>
        </w:rPr>
        <w:t xml:space="preserve"> </w:t>
      </w:r>
      <w:proofErr w:type="gramStart"/>
      <w:r w:rsidR="00F15C3E" w:rsidRPr="004E5712">
        <w:rPr>
          <w:rFonts w:ascii="Arial" w:hAnsi="Arial" w:cs="Arial"/>
          <w:sz w:val="24"/>
          <w:szCs w:val="24"/>
          <w:lang w:eastAsia="pt-BR"/>
          <w:rPrChange w:id="54" w:author="Autor">
            <w:rPr>
              <w:rFonts w:ascii="Arial" w:hAnsi="Arial" w:cs="Arial"/>
              <w:sz w:val="24"/>
              <w:szCs w:val="24"/>
              <w:lang w:val="en-US" w:eastAsia="pt-BR"/>
            </w:rPr>
          </w:rPrChange>
        </w:rPr>
        <w:t>2011;</w:t>
      </w:r>
      <w:proofErr w:type="gramEnd"/>
      <w:r w:rsidRPr="004E5712">
        <w:rPr>
          <w:rFonts w:ascii="Arial" w:hAnsi="Arial" w:cs="Arial"/>
          <w:sz w:val="24"/>
          <w:szCs w:val="24"/>
          <w:lang w:eastAsia="pt-BR"/>
          <w:rPrChange w:id="55" w:author="Autor">
            <w:rPr>
              <w:rFonts w:ascii="Arial" w:hAnsi="Arial" w:cs="Arial"/>
              <w:sz w:val="24"/>
              <w:szCs w:val="24"/>
              <w:lang w:val="en-US" w:eastAsia="pt-BR"/>
            </w:rPr>
          </w:rPrChange>
        </w:rPr>
        <w:t>28</w:t>
      </w:r>
      <w:r w:rsidR="00F15C3E" w:rsidRPr="004E5712">
        <w:rPr>
          <w:rFonts w:ascii="Arial" w:hAnsi="Arial" w:cs="Arial"/>
          <w:sz w:val="24"/>
          <w:szCs w:val="24"/>
          <w:lang w:eastAsia="pt-BR"/>
          <w:rPrChange w:id="56" w:author="Autor">
            <w:rPr>
              <w:rFonts w:ascii="Arial" w:hAnsi="Arial" w:cs="Arial"/>
              <w:sz w:val="24"/>
              <w:szCs w:val="24"/>
              <w:lang w:val="en-US" w:eastAsia="pt-BR"/>
            </w:rPr>
          </w:rPrChange>
        </w:rPr>
        <w:t>(</w:t>
      </w:r>
      <w:r w:rsidR="00C45F00" w:rsidRPr="004E5712">
        <w:rPr>
          <w:rFonts w:ascii="Arial" w:hAnsi="Arial" w:cs="Arial"/>
          <w:sz w:val="24"/>
          <w:szCs w:val="24"/>
          <w:lang w:eastAsia="pt-BR"/>
          <w:rPrChange w:id="57" w:author="Autor">
            <w:rPr>
              <w:rFonts w:ascii="Arial" w:hAnsi="Arial" w:cs="Arial"/>
              <w:sz w:val="24"/>
              <w:szCs w:val="24"/>
              <w:lang w:val="en-US" w:eastAsia="pt-BR"/>
            </w:rPr>
          </w:rPrChange>
        </w:rPr>
        <w:t>7</w:t>
      </w:r>
      <w:r w:rsidR="00F15C3E" w:rsidRPr="004E5712">
        <w:rPr>
          <w:rFonts w:ascii="Arial" w:hAnsi="Arial" w:cs="Arial"/>
          <w:sz w:val="24"/>
          <w:szCs w:val="24"/>
          <w:lang w:eastAsia="pt-BR"/>
          <w:rPrChange w:id="58" w:author="Autor">
            <w:rPr>
              <w:rFonts w:ascii="Arial" w:hAnsi="Arial" w:cs="Arial"/>
              <w:sz w:val="24"/>
              <w:szCs w:val="24"/>
              <w:lang w:val="en-US" w:eastAsia="pt-BR"/>
            </w:rPr>
          </w:rPrChange>
        </w:rPr>
        <w:t>):</w:t>
      </w:r>
      <w:r w:rsidRPr="004E5712">
        <w:rPr>
          <w:rFonts w:ascii="Arial" w:hAnsi="Arial" w:cs="Arial"/>
          <w:sz w:val="24"/>
          <w:szCs w:val="24"/>
          <w:lang w:eastAsia="pt-BR"/>
          <w:rPrChange w:id="59" w:author="Autor">
            <w:rPr>
              <w:rFonts w:ascii="Arial" w:hAnsi="Arial" w:cs="Arial"/>
              <w:sz w:val="24"/>
              <w:szCs w:val="24"/>
              <w:lang w:val="en-US" w:eastAsia="pt-BR"/>
            </w:rPr>
          </w:rPrChange>
        </w:rPr>
        <w:t>824–832.</w:t>
      </w:r>
      <w:r w:rsidR="00C45F00" w:rsidRPr="004E5712">
        <w:rPr>
          <w:rFonts w:ascii="Arial" w:hAnsi="Arial" w:cs="Arial"/>
          <w:sz w:val="24"/>
          <w:szCs w:val="24"/>
          <w:lang w:eastAsia="pt-BR"/>
          <w:rPrChange w:id="60" w:author="Autor">
            <w:rPr>
              <w:rFonts w:ascii="Arial" w:hAnsi="Arial" w:cs="Arial"/>
              <w:sz w:val="24"/>
              <w:szCs w:val="24"/>
              <w:lang w:val="en-US" w:eastAsia="pt-BR"/>
            </w:rPr>
          </w:rPrChange>
        </w:rPr>
        <w:t xml:space="preserve"> </w:t>
      </w:r>
      <w:proofErr w:type="gramStart"/>
      <w:r w:rsidR="00C45F00" w:rsidRPr="004E5712">
        <w:rPr>
          <w:rFonts w:ascii="Arial" w:hAnsi="Arial" w:cs="Arial"/>
          <w:sz w:val="24"/>
          <w:szCs w:val="24"/>
          <w:shd w:val="clear" w:color="auto" w:fill="FFFFFF"/>
          <w:rPrChange w:id="61" w:author="Autor">
            <w:rPr>
              <w:rFonts w:ascii="Arial" w:hAnsi="Arial" w:cs="Arial"/>
              <w:sz w:val="24"/>
              <w:szCs w:val="24"/>
              <w:shd w:val="clear" w:color="auto" w:fill="FFFFFF"/>
              <w:lang w:val="en-US"/>
            </w:rPr>
          </w:rPrChange>
        </w:rPr>
        <w:t>http://dx.doi.10.1111/j.</w:t>
      </w:r>
      <w:proofErr w:type="gramEnd"/>
      <w:r w:rsidR="00C45F00" w:rsidRPr="004E5712">
        <w:rPr>
          <w:rFonts w:ascii="Arial" w:hAnsi="Arial" w:cs="Arial"/>
          <w:sz w:val="24"/>
          <w:szCs w:val="24"/>
          <w:shd w:val="clear" w:color="auto" w:fill="FFFFFF"/>
          <w:rPrChange w:id="62" w:author="Autor">
            <w:rPr>
              <w:rFonts w:ascii="Arial" w:hAnsi="Arial" w:cs="Arial"/>
              <w:sz w:val="24"/>
              <w:szCs w:val="24"/>
              <w:shd w:val="clear" w:color="auto" w:fill="FFFFFF"/>
              <w:lang w:val="en-US"/>
            </w:rPr>
          </w:rPrChange>
        </w:rPr>
        <w:t>1464-5491.2011.03274.x.</w:t>
      </w:r>
    </w:p>
    <w:p w14:paraId="63358341" w14:textId="77777777" w:rsidR="00E347F7" w:rsidRPr="004E5712" w:rsidRDefault="00E347F7" w:rsidP="007722B2">
      <w:pPr>
        <w:autoSpaceDE w:val="0"/>
        <w:autoSpaceDN w:val="0"/>
        <w:adjustRightInd w:val="0"/>
        <w:spacing w:after="0" w:line="360" w:lineRule="auto"/>
        <w:contextualSpacing/>
        <w:jc w:val="both"/>
        <w:rPr>
          <w:rFonts w:ascii="Arial" w:hAnsi="Arial" w:cs="Arial"/>
          <w:sz w:val="24"/>
          <w:szCs w:val="24"/>
          <w:rPrChange w:id="63" w:author="Autor">
            <w:rPr>
              <w:rFonts w:ascii="Arial" w:hAnsi="Arial" w:cs="Arial"/>
              <w:sz w:val="24"/>
              <w:szCs w:val="24"/>
              <w:lang w:val="en-US"/>
            </w:rPr>
          </w:rPrChange>
        </w:rPr>
      </w:pPr>
    </w:p>
    <w:p w14:paraId="16F93280" w14:textId="5DAC4904" w:rsidR="004816D8" w:rsidRPr="007722B2" w:rsidRDefault="003342CA" w:rsidP="007722B2">
      <w:pPr>
        <w:autoSpaceDE w:val="0"/>
        <w:autoSpaceDN w:val="0"/>
        <w:adjustRightInd w:val="0"/>
        <w:spacing w:after="0" w:line="360" w:lineRule="auto"/>
        <w:contextualSpacing/>
        <w:jc w:val="both"/>
        <w:rPr>
          <w:rFonts w:ascii="Arial" w:hAnsi="Arial" w:cs="Arial"/>
          <w:sz w:val="24"/>
          <w:szCs w:val="24"/>
          <w:shd w:val="clear" w:color="auto" w:fill="FFFFFF"/>
        </w:rPr>
      </w:pPr>
      <w:r>
        <w:rPr>
          <w:rFonts w:ascii="Arial" w:hAnsi="Arial" w:cs="Arial"/>
          <w:sz w:val="24"/>
          <w:szCs w:val="24"/>
        </w:rPr>
        <w:t>20</w:t>
      </w:r>
      <w:r w:rsidR="00151574" w:rsidRPr="007722B2">
        <w:rPr>
          <w:rFonts w:ascii="Arial" w:hAnsi="Arial" w:cs="Arial"/>
          <w:sz w:val="24"/>
          <w:szCs w:val="24"/>
        </w:rPr>
        <w:t xml:space="preserve">. </w:t>
      </w:r>
      <w:proofErr w:type="spellStart"/>
      <w:r w:rsidR="00151574" w:rsidRPr="007722B2">
        <w:rPr>
          <w:rFonts w:ascii="Arial" w:hAnsi="Arial" w:cs="Arial"/>
          <w:sz w:val="24"/>
          <w:szCs w:val="24"/>
        </w:rPr>
        <w:t>Maran</w:t>
      </w:r>
      <w:proofErr w:type="spellEnd"/>
      <w:r w:rsidR="00E347F7" w:rsidRPr="007722B2">
        <w:rPr>
          <w:rFonts w:ascii="Arial" w:hAnsi="Arial" w:cs="Arial"/>
          <w:sz w:val="24"/>
          <w:szCs w:val="24"/>
        </w:rPr>
        <w:t xml:space="preserve"> AP, </w:t>
      </w:r>
      <w:proofErr w:type="spellStart"/>
      <w:r w:rsidR="00E347F7" w:rsidRPr="007722B2">
        <w:rPr>
          <w:rFonts w:ascii="Arial" w:hAnsi="Arial" w:cs="Arial"/>
          <w:sz w:val="24"/>
          <w:szCs w:val="24"/>
        </w:rPr>
        <w:t>Bonsembiante</w:t>
      </w:r>
      <w:proofErr w:type="spellEnd"/>
      <w:r w:rsidR="00151574" w:rsidRPr="007722B2">
        <w:rPr>
          <w:rFonts w:ascii="Arial" w:hAnsi="Arial" w:cs="Arial"/>
          <w:sz w:val="24"/>
          <w:szCs w:val="24"/>
        </w:rPr>
        <w:t xml:space="preserve"> P</w:t>
      </w:r>
      <w:r w:rsidR="00E347F7" w:rsidRPr="007722B2">
        <w:rPr>
          <w:rFonts w:ascii="Arial" w:hAnsi="Arial" w:cs="Arial"/>
          <w:sz w:val="24"/>
          <w:szCs w:val="24"/>
        </w:rPr>
        <w:t xml:space="preserve">, </w:t>
      </w:r>
      <w:proofErr w:type="spellStart"/>
      <w:r w:rsidR="00E347F7" w:rsidRPr="007722B2">
        <w:rPr>
          <w:rFonts w:ascii="Arial" w:hAnsi="Arial" w:cs="Arial"/>
          <w:sz w:val="24"/>
          <w:szCs w:val="24"/>
        </w:rPr>
        <w:t>Brugin</w:t>
      </w:r>
      <w:proofErr w:type="spellEnd"/>
      <w:r w:rsidR="00151574" w:rsidRPr="007722B2">
        <w:rPr>
          <w:rFonts w:ascii="Arial" w:hAnsi="Arial" w:cs="Arial"/>
          <w:sz w:val="24"/>
          <w:szCs w:val="24"/>
        </w:rPr>
        <w:t xml:space="preserve"> B</w:t>
      </w:r>
      <w:r w:rsidR="00E347F7" w:rsidRPr="007722B2">
        <w:rPr>
          <w:rFonts w:ascii="Arial" w:hAnsi="Arial" w:cs="Arial"/>
          <w:sz w:val="24"/>
          <w:szCs w:val="24"/>
        </w:rPr>
        <w:t xml:space="preserve">, </w:t>
      </w:r>
      <w:proofErr w:type="spellStart"/>
      <w:r w:rsidR="00E347F7" w:rsidRPr="007722B2">
        <w:rPr>
          <w:rFonts w:ascii="Arial" w:hAnsi="Arial" w:cs="Arial"/>
          <w:sz w:val="24"/>
          <w:szCs w:val="24"/>
        </w:rPr>
        <w:t>Ermolao</w:t>
      </w:r>
      <w:proofErr w:type="spellEnd"/>
      <w:r w:rsidR="00151574" w:rsidRPr="007722B2">
        <w:rPr>
          <w:rFonts w:ascii="Arial" w:hAnsi="Arial" w:cs="Arial"/>
          <w:sz w:val="24"/>
          <w:szCs w:val="24"/>
        </w:rPr>
        <w:t xml:space="preserve"> E</w:t>
      </w:r>
      <w:r w:rsidR="00E347F7" w:rsidRPr="007722B2">
        <w:rPr>
          <w:rFonts w:ascii="Arial" w:hAnsi="Arial" w:cs="Arial"/>
          <w:sz w:val="24"/>
          <w:szCs w:val="24"/>
        </w:rPr>
        <w:t xml:space="preserve">, </w:t>
      </w:r>
      <w:proofErr w:type="spellStart"/>
      <w:r w:rsidR="00E347F7" w:rsidRPr="007722B2">
        <w:rPr>
          <w:rFonts w:ascii="Arial" w:hAnsi="Arial" w:cs="Arial"/>
          <w:sz w:val="24"/>
          <w:szCs w:val="24"/>
        </w:rPr>
        <w:t>Avogaro</w:t>
      </w:r>
      <w:proofErr w:type="spellEnd"/>
      <w:r w:rsidR="00151574" w:rsidRPr="007722B2">
        <w:rPr>
          <w:rFonts w:ascii="Arial" w:hAnsi="Arial" w:cs="Arial"/>
          <w:sz w:val="24"/>
          <w:szCs w:val="24"/>
        </w:rPr>
        <w:t xml:space="preserve"> A</w:t>
      </w:r>
      <w:r w:rsidR="00E347F7" w:rsidRPr="007722B2">
        <w:rPr>
          <w:rFonts w:ascii="Arial" w:hAnsi="Arial" w:cs="Arial"/>
          <w:sz w:val="24"/>
          <w:szCs w:val="24"/>
        </w:rPr>
        <w:t xml:space="preserve">, </w:t>
      </w:r>
      <w:proofErr w:type="spellStart"/>
      <w:r w:rsidR="00E347F7" w:rsidRPr="007722B2">
        <w:rPr>
          <w:rFonts w:ascii="Arial" w:hAnsi="Arial" w:cs="Arial"/>
          <w:sz w:val="24"/>
          <w:szCs w:val="24"/>
        </w:rPr>
        <w:t>Zacaria</w:t>
      </w:r>
      <w:proofErr w:type="spellEnd"/>
      <w:r w:rsidR="00E347F7" w:rsidRPr="007722B2">
        <w:rPr>
          <w:rFonts w:ascii="Arial" w:hAnsi="Arial" w:cs="Arial"/>
          <w:sz w:val="24"/>
          <w:szCs w:val="24"/>
        </w:rPr>
        <w:t>,</w:t>
      </w:r>
      <w:r w:rsidR="00151574" w:rsidRPr="007722B2">
        <w:rPr>
          <w:rFonts w:ascii="Arial" w:hAnsi="Arial" w:cs="Arial"/>
          <w:sz w:val="24"/>
          <w:szCs w:val="24"/>
        </w:rPr>
        <w:t xml:space="preserve"> A</w:t>
      </w:r>
      <w:r w:rsidR="00E347F7" w:rsidRPr="007722B2">
        <w:rPr>
          <w:rFonts w:ascii="Arial" w:hAnsi="Arial" w:cs="Arial"/>
          <w:sz w:val="24"/>
          <w:szCs w:val="24"/>
        </w:rPr>
        <w:t>M.</w:t>
      </w:r>
      <w:r w:rsidR="00E347F7" w:rsidRPr="007722B2">
        <w:rPr>
          <w:rStyle w:val="apple-converted-space"/>
          <w:rFonts w:ascii="Arial" w:hAnsi="Arial" w:cs="Arial"/>
          <w:sz w:val="24"/>
          <w:szCs w:val="24"/>
        </w:rPr>
        <w:t> </w:t>
      </w:r>
      <w:r w:rsidR="00E347F7" w:rsidRPr="007722B2">
        <w:rPr>
          <w:rFonts w:ascii="Arial" w:hAnsi="Arial" w:cs="Arial"/>
          <w:sz w:val="24"/>
          <w:szCs w:val="24"/>
          <w:lang w:val="en-US" w:eastAsia="pt-BR"/>
        </w:rPr>
        <w:t xml:space="preserve">Continuous Glucose Monitoring Reveals Delayed Nocturnal Hypoglycemia After Intermittent High-Intensity Exercise in </w:t>
      </w:r>
      <w:proofErr w:type="spellStart"/>
      <w:r w:rsidR="00E347F7" w:rsidRPr="007722B2">
        <w:rPr>
          <w:rFonts w:ascii="Arial" w:hAnsi="Arial" w:cs="Arial"/>
          <w:sz w:val="24"/>
          <w:szCs w:val="24"/>
          <w:lang w:val="en-US" w:eastAsia="pt-BR"/>
        </w:rPr>
        <w:t>Nontrained</w:t>
      </w:r>
      <w:proofErr w:type="spellEnd"/>
      <w:r w:rsidR="00E347F7" w:rsidRPr="007722B2">
        <w:rPr>
          <w:rFonts w:ascii="Arial" w:hAnsi="Arial" w:cs="Arial"/>
          <w:sz w:val="24"/>
          <w:szCs w:val="24"/>
          <w:lang w:val="en-US" w:eastAsia="pt-BR"/>
        </w:rPr>
        <w:t xml:space="preserve"> Patients with Type </w:t>
      </w:r>
      <w:proofErr w:type="gramStart"/>
      <w:r w:rsidR="00E347F7" w:rsidRPr="007722B2">
        <w:rPr>
          <w:rFonts w:ascii="Arial" w:hAnsi="Arial" w:cs="Arial"/>
          <w:sz w:val="24"/>
          <w:szCs w:val="24"/>
          <w:lang w:val="en-US" w:eastAsia="pt-BR"/>
        </w:rPr>
        <w:t>1</w:t>
      </w:r>
      <w:proofErr w:type="gramEnd"/>
      <w:r w:rsidR="00E347F7" w:rsidRPr="007722B2">
        <w:rPr>
          <w:rFonts w:ascii="Arial" w:hAnsi="Arial" w:cs="Arial"/>
          <w:sz w:val="24"/>
          <w:szCs w:val="24"/>
          <w:lang w:val="en-US" w:eastAsia="pt-BR"/>
        </w:rPr>
        <w:t xml:space="preserve"> Diabetes</w:t>
      </w:r>
      <w:r w:rsidR="00E347F7" w:rsidRPr="007722B2">
        <w:rPr>
          <w:rFonts w:ascii="Arial" w:hAnsi="Arial" w:cs="Arial"/>
          <w:sz w:val="24"/>
          <w:szCs w:val="24"/>
          <w:lang w:val="en-US"/>
        </w:rPr>
        <w:t xml:space="preserve">. </w:t>
      </w:r>
      <w:r w:rsidR="00E347F7" w:rsidRPr="007722B2">
        <w:rPr>
          <w:rFonts w:ascii="Arial" w:hAnsi="Arial" w:cs="Arial"/>
          <w:sz w:val="24"/>
          <w:szCs w:val="24"/>
        </w:rPr>
        <w:t xml:space="preserve">Diabetes Tecnologia &amp; </w:t>
      </w:r>
      <w:proofErr w:type="spellStart"/>
      <w:r w:rsidR="00E347F7" w:rsidRPr="007722B2">
        <w:rPr>
          <w:rFonts w:ascii="Arial" w:hAnsi="Arial" w:cs="Arial"/>
          <w:sz w:val="24"/>
          <w:szCs w:val="24"/>
        </w:rPr>
        <w:t>Therapeutics</w:t>
      </w:r>
      <w:proofErr w:type="spellEnd"/>
      <w:r w:rsidR="00E347F7" w:rsidRPr="007722B2">
        <w:rPr>
          <w:rFonts w:ascii="Arial" w:hAnsi="Arial" w:cs="Arial"/>
          <w:sz w:val="24"/>
          <w:szCs w:val="24"/>
        </w:rPr>
        <w:t>.</w:t>
      </w:r>
      <w:r w:rsidR="00BE6ED9" w:rsidRPr="007722B2">
        <w:rPr>
          <w:rFonts w:ascii="Arial" w:hAnsi="Arial" w:cs="Arial"/>
          <w:sz w:val="24"/>
          <w:szCs w:val="24"/>
        </w:rPr>
        <w:t xml:space="preserve"> </w:t>
      </w:r>
      <w:proofErr w:type="gramStart"/>
      <w:r w:rsidR="00BE6ED9" w:rsidRPr="007722B2">
        <w:rPr>
          <w:rFonts w:ascii="Arial" w:hAnsi="Arial" w:cs="Arial"/>
          <w:sz w:val="24"/>
          <w:szCs w:val="24"/>
        </w:rPr>
        <w:t>2010;</w:t>
      </w:r>
      <w:proofErr w:type="gramEnd"/>
      <w:r w:rsidR="00BE6ED9" w:rsidRPr="007722B2">
        <w:rPr>
          <w:rFonts w:ascii="Arial" w:hAnsi="Arial" w:cs="Arial"/>
          <w:sz w:val="24"/>
          <w:szCs w:val="24"/>
        </w:rPr>
        <w:t>12(10):</w:t>
      </w:r>
      <w:r w:rsidR="00E347F7" w:rsidRPr="007722B2">
        <w:rPr>
          <w:rFonts w:ascii="Arial" w:hAnsi="Arial" w:cs="Arial"/>
          <w:sz w:val="24"/>
          <w:szCs w:val="24"/>
        </w:rPr>
        <w:t>763-768.</w:t>
      </w:r>
      <w:r w:rsidR="00C45F00" w:rsidRPr="004A42C7">
        <w:rPr>
          <w:rFonts w:ascii="Arial" w:hAnsi="Arial" w:cs="Arial"/>
          <w:sz w:val="24"/>
          <w:szCs w:val="24"/>
          <w:shd w:val="clear" w:color="auto" w:fill="FFFFFF"/>
          <w:rPrChange w:id="64" w:author="Autor">
            <w:rPr>
              <w:rFonts w:ascii="Arial" w:hAnsi="Arial" w:cs="Arial"/>
              <w:sz w:val="24"/>
              <w:szCs w:val="24"/>
              <w:shd w:val="clear" w:color="auto" w:fill="FFFFFF"/>
              <w:lang w:val="en-US"/>
            </w:rPr>
          </w:rPrChange>
        </w:rPr>
        <w:t xml:space="preserve"> </w:t>
      </w:r>
      <w:r w:rsidR="00C418B6">
        <w:fldChar w:fldCharType="begin"/>
      </w:r>
      <w:r w:rsidR="00C418B6">
        <w:instrText xml:space="preserve"> HYPERLINK "http://dx.doi.10.1089/dia.2010.0038" </w:instrText>
      </w:r>
      <w:r w:rsidR="00C418B6">
        <w:fldChar w:fldCharType="separate"/>
      </w:r>
      <w:r w:rsidR="006D2BE7" w:rsidRPr="004A42C7">
        <w:rPr>
          <w:rStyle w:val="Hyperlink"/>
          <w:rFonts w:ascii="Arial" w:hAnsi="Arial" w:cs="Arial"/>
          <w:sz w:val="24"/>
          <w:szCs w:val="24"/>
          <w:shd w:val="clear" w:color="auto" w:fill="FFFFFF"/>
          <w:rPrChange w:id="65" w:author="Autor">
            <w:rPr>
              <w:rStyle w:val="Hyperlink"/>
              <w:rFonts w:ascii="Arial" w:hAnsi="Arial" w:cs="Arial"/>
              <w:sz w:val="24"/>
              <w:szCs w:val="24"/>
              <w:shd w:val="clear" w:color="auto" w:fill="FFFFFF"/>
              <w:lang w:val="en-US"/>
            </w:rPr>
          </w:rPrChange>
        </w:rPr>
        <w:t>http://dx.</w:t>
      </w:r>
      <w:r w:rsidR="006D2BE7" w:rsidRPr="007722B2">
        <w:rPr>
          <w:rStyle w:val="Hyperlink"/>
          <w:rFonts w:ascii="Arial" w:hAnsi="Arial" w:cs="Arial"/>
          <w:sz w:val="24"/>
          <w:szCs w:val="24"/>
          <w:shd w:val="clear" w:color="auto" w:fill="FFFFFF"/>
        </w:rPr>
        <w:t>doi.10.1089/dia.2010.0038</w:t>
      </w:r>
      <w:r w:rsidR="00C418B6">
        <w:rPr>
          <w:rStyle w:val="Hyperlink"/>
          <w:rFonts w:ascii="Arial" w:hAnsi="Arial" w:cs="Arial"/>
          <w:sz w:val="24"/>
          <w:szCs w:val="24"/>
          <w:shd w:val="clear" w:color="auto" w:fill="FFFFFF"/>
        </w:rPr>
        <w:fldChar w:fldCharType="end"/>
      </w:r>
      <w:r w:rsidR="00BE6ED9" w:rsidRPr="007722B2">
        <w:rPr>
          <w:rFonts w:ascii="Arial" w:hAnsi="Arial" w:cs="Arial"/>
          <w:sz w:val="24"/>
          <w:szCs w:val="24"/>
          <w:shd w:val="clear" w:color="auto" w:fill="FFFFFF"/>
        </w:rPr>
        <w:t>.</w:t>
      </w:r>
    </w:p>
    <w:p w14:paraId="711322D4" w14:textId="77777777" w:rsidR="006D2BE7" w:rsidRPr="007722B2" w:rsidRDefault="006D2BE7" w:rsidP="007722B2">
      <w:pPr>
        <w:autoSpaceDE w:val="0"/>
        <w:autoSpaceDN w:val="0"/>
        <w:adjustRightInd w:val="0"/>
        <w:spacing w:after="0" w:line="360" w:lineRule="auto"/>
        <w:contextualSpacing/>
        <w:jc w:val="both"/>
        <w:rPr>
          <w:rFonts w:ascii="Arial" w:hAnsi="Arial" w:cs="Arial"/>
          <w:sz w:val="24"/>
          <w:szCs w:val="24"/>
          <w:shd w:val="clear" w:color="auto" w:fill="FFFFFF"/>
        </w:rPr>
      </w:pPr>
    </w:p>
    <w:p w14:paraId="062C000D" w14:textId="44B9635D" w:rsidR="006D2BE7" w:rsidRDefault="003342CA" w:rsidP="007722B2">
      <w:pPr>
        <w:pStyle w:val="Ttulo1"/>
        <w:shd w:val="clear" w:color="auto" w:fill="FFFFFF"/>
        <w:spacing w:before="90" w:after="90" w:line="360" w:lineRule="auto"/>
        <w:jc w:val="both"/>
        <w:rPr>
          <w:rFonts w:ascii="Arial" w:hAnsi="Arial" w:cs="Arial"/>
          <w:b w:val="0"/>
          <w:color w:val="000000"/>
          <w:sz w:val="24"/>
          <w:szCs w:val="24"/>
          <w:lang w:val="en-US"/>
        </w:rPr>
      </w:pPr>
      <w:r>
        <w:rPr>
          <w:rFonts w:ascii="Arial" w:hAnsi="Arial" w:cs="Arial"/>
          <w:b w:val="0"/>
          <w:sz w:val="24"/>
          <w:szCs w:val="24"/>
          <w:shd w:val="clear" w:color="auto" w:fill="FFFFFF"/>
          <w:lang w:val="pt-BR"/>
        </w:rPr>
        <w:t>21</w:t>
      </w:r>
      <w:r w:rsidR="006D2BE7" w:rsidRPr="007722B2">
        <w:rPr>
          <w:rFonts w:ascii="Arial" w:hAnsi="Arial" w:cs="Arial"/>
          <w:b w:val="0"/>
          <w:sz w:val="24"/>
          <w:szCs w:val="24"/>
          <w:shd w:val="clear" w:color="auto" w:fill="FFFFFF"/>
        </w:rPr>
        <w:t xml:space="preserve">. Garcia FG, </w:t>
      </w:r>
      <w:proofErr w:type="spellStart"/>
      <w:r w:rsidR="006D2BE7" w:rsidRPr="007722B2">
        <w:rPr>
          <w:rFonts w:ascii="Arial" w:hAnsi="Arial" w:cs="Arial"/>
          <w:b w:val="0"/>
          <w:sz w:val="24"/>
          <w:szCs w:val="24"/>
          <w:shd w:val="clear" w:color="auto" w:fill="FFFFFF"/>
        </w:rPr>
        <w:t>Kumareswaran</w:t>
      </w:r>
      <w:proofErr w:type="spellEnd"/>
      <w:r w:rsidR="006D2BE7" w:rsidRPr="007722B2">
        <w:rPr>
          <w:rFonts w:ascii="Arial" w:hAnsi="Arial" w:cs="Arial"/>
          <w:b w:val="0"/>
          <w:sz w:val="24"/>
          <w:szCs w:val="24"/>
          <w:shd w:val="clear" w:color="auto" w:fill="FFFFFF"/>
        </w:rPr>
        <w:t xml:space="preserve"> K, </w:t>
      </w:r>
      <w:proofErr w:type="spellStart"/>
      <w:r w:rsidR="006D2BE7" w:rsidRPr="007722B2">
        <w:rPr>
          <w:rFonts w:ascii="Arial" w:hAnsi="Arial" w:cs="Arial"/>
          <w:b w:val="0"/>
          <w:sz w:val="24"/>
          <w:szCs w:val="24"/>
          <w:shd w:val="clear" w:color="auto" w:fill="FFFFFF"/>
        </w:rPr>
        <w:t>Hovorka</w:t>
      </w:r>
      <w:proofErr w:type="spellEnd"/>
      <w:r w:rsidR="006D2BE7" w:rsidRPr="007722B2">
        <w:rPr>
          <w:rFonts w:ascii="Arial" w:hAnsi="Arial" w:cs="Arial"/>
          <w:b w:val="0"/>
          <w:sz w:val="24"/>
          <w:szCs w:val="24"/>
          <w:shd w:val="clear" w:color="auto" w:fill="FFFFFF"/>
        </w:rPr>
        <w:t xml:space="preserve"> H, Hernando MH. </w:t>
      </w:r>
      <w:proofErr w:type="spellStart"/>
      <w:r w:rsidR="006D2BE7" w:rsidRPr="007722B2">
        <w:rPr>
          <w:rFonts w:ascii="Arial" w:hAnsi="Arial" w:cs="Arial"/>
          <w:b w:val="0"/>
          <w:color w:val="000000"/>
          <w:sz w:val="24"/>
          <w:szCs w:val="24"/>
        </w:rPr>
        <w:t>Quantifying</w:t>
      </w:r>
      <w:proofErr w:type="spellEnd"/>
      <w:r w:rsidR="006D2BE7" w:rsidRPr="007722B2">
        <w:rPr>
          <w:rFonts w:ascii="Arial" w:hAnsi="Arial" w:cs="Arial"/>
          <w:b w:val="0"/>
          <w:color w:val="000000"/>
          <w:sz w:val="24"/>
          <w:szCs w:val="24"/>
        </w:rPr>
        <w:t xml:space="preserve"> </w:t>
      </w:r>
      <w:proofErr w:type="spellStart"/>
      <w:r w:rsidR="006D2BE7" w:rsidRPr="007722B2">
        <w:rPr>
          <w:rFonts w:ascii="Arial" w:hAnsi="Arial" w:cs="Arial"/>
          <w:b w:val="0"/>
          <w:color w:val="000000"/>
          <w:sz w:val="24"/>
          <w:szCs w:val="24"/>
        </w:rPr>
        <w:t>the</w:t>
      </w:r>
      <w:proofErr w:type="spellEnd"/>
      <w:r w:rsidR="006D2BE7" w:rsidRPr="007722B2">
        <w:rPr>
          <w:rFonts w:ascii="Arial" w:hAnsi="Arial" w:cs="Arial"/>
          <w:b w:val="0"/>
          <w:color w:val="000000"/>
          <w:sz w:val="24"/>
          <w:szCs w:val="24"/>
        </w:rPr>
        <w:t xml:space="preserve"> </w:t>
      </w:r>
      <w:proofErr w:type="spellStart"/>
      <w:r w:rsidR="006D2BE7" w:rsidRPr="007722B2">
        <w:rPr>
          <w:rFonts w:ascii="Arial" w:hAnsi="Arial" w:cs="Arial"/>
          <w:b w:val="0"/>
          <w:color w:val="000000"/>
          <w:sz w:val="24"/>
          <w:szCs w:val="24"/>
        </w:rPr>
        <w:t>acute</w:t>
      </w:r>
      <w:proofErr w:type="spellEnd"/>
      <w:r w:rsidR="006D2BE7" w:rsidRPr="007722B2">
        <w:rPr>
          <w:rFonts w:ascii="Arial" w:hAnsi="Arial" w:cs="Arial"/>
          <w:b w:val="0"/>
          <w:color w:val="000000"/>
          <w:sz w:val="24"/>
          <w:szCs w:val="24"/>
        </w:rPr>
        <w:t xml:space="preserve"> </w:t>
      </w:r>
      <w:proofErr w:type="spellStart"/>
      <w:r w:rsidR="006D2BE7" w:rsidRPr="007722B2">
        <w:rPr>
          <w:rFonts w:ascii="Arial" w:hAnsi="Arial" w:cs="Arial"/>
          <w:b w:val="0"/>
          <w:color w:val="000000"/>
          <w:sz w:val="24"/>
          <w:szCs w:val="24"/>
        </w:rPr>
        <w:t>changes</w:t>
      </w:r>
      <w:proofErr w:type="spellEnd"/>
      <w:r w:rsidR="006D2BE7" w:rsidRPr="007722B2">
        <w:rPr>
          <w:rFonts w:ascii="Arial" w:hAnsi="Arial" w:cs="Arial"/>
          <w:b w:val="0"/>
          <w:color w:val="000000"/>
          <w:sz w:val="24"/>
          <w:szCs w:val="24"/>
        </w:rPr>
        <w:t xml:space="preserve"> in glucose </w:t>
      </w:r>
      <w:proofErr w:type="spellStart"/>
      <w:r w:rsidR="006D2BE7" w:rsidRPr="007722B2">
        <w:rPr>
          <w:rFonts w:ascii="Arial" w:hAnsi="Arial" w:cs="Arial"/>
          <w:b w:val="0"/>
          <w:color w:val="000000"/>
          <w:sz w:val="24"/>
          <w:szCs w:val="24"/>
        </w:rPr>
        <w:t>with</w:t>
      </w:r>
      <w:proofErr w:type="spellEnd"/>
      <w:r w:rsidR="006D2BE7" w:rsidRPr="007722B2">
        <w:rPr>
          <w:rFonts w:ascii="Arial" w:hAnsi="Arial" w:cs="Arial"/>
          <w:b w:val="0"/>
          <w:color w:val="000000"/>
          <w:sz w:val="24"/>
          <w:szCs w:val="24"/>
        </w:rPr>
        <w:t xml:space="preserve"> </w:t>
      </w:r>
      <w:proofErr w:type="spellStart"/>
      <w:r w:rsidR="006D2BE7" w:rsidRPr="007722B2">
        <w:rPr>
          <w:rFonts w:ascii="Arial" w:hAnsi="Arial" w:cs="Arial"/>
          <w:b w:val="0"/>
          <w:color w:val="000000"/>
          <w:sz w:val="24"/>
          <w:szCs w:val="24"/>
        </w:rPr>
        <w:t>exercise</w:t>
      </w:r>
      <w:proofErr w:type="spellEnd"/>
      <w:r w:rsidR="006D2BE7" w:rsidRPr="007722B2">
        <w:rPr>
          <w:rFonts w:ascii="Arial" w:hAnsi="Arial" w:cs="Arial"/>
          <w:b w:val="0"/>
          <w:color w:val="000000"/>
          <w:sz w:val="24"/>
          <w:szCs w:val="24"/>
        </w:rPr>
        <w:t xml:space="preserve"> in </w:t>
      </w:r>
      <w:proofErr w:type="spellStart"/>
      <w:r w:rsidR="006D2BE7" w:rsidRPr="007722B2">
        <w:rPr>
          <w:rFonts w:ascii="Arial" w:hAnsi="Arial" w:cs="Arial"/>
          <w:b w:val="0"/>
          <w:color w:val="000000"/>
          <w:sz w:val="24"/>
          <w:szCs w:val="24"/>
        </w:rPr>
        <w:t>type</w:t>
      </w:r>
      <w:proofErr w:type="spellEnd"/>
      <w:r w:rsidR="006D2BE7" w:rsidRPr="007722B2">
        <w:rPr>
          <w:rFonts w:ascii="Arial" w:hAnsi="Arial" w:cs="Arial"/>
          <w:b w:val="0"/>
          <w:color w:val="000000"/>
          <w:sz w:val="24"/>
          <w:szCs w:val="24"/>
        </w:rPr>
        <w:t xml:space="preserve"> 1 diabetes: a </w:t>
      </w:r>
      <w:proofErr w:type="spellStart"/>
      <w:r w:rsidR="006D2BE7" w:rsidRPr="007722B2">
        <w:rPr>
          <w:rFonts w:ascii="Arial" w:hAnsi="Arial" w:cs="Arial"/>
          <w:b w:val="0"/>
          <w:color w:val="000000"/>
          <w:sz w:val="24"/>
          <w:szCs w:val="24"/>
        </w:rPr>
        <w:t>systematic</w:t>
      </w:r>
      <w:proofErr w:type="spellEnd"/>
      <w:r w:rsidR="006D2BE7" w:rsidRPr="007722B2">
        <w:rPr>
          <w:rFonts w:ascii="Arial" w:hAnsi="Arial" w:cs="Arial"/>
          <w:b w:val="0"/>
          <w:color w:val="000000"/>
          <w:sz w:val="24"/>
          <w:szCs w:val="24"/>
        </w:rPr>
        <w:t xml:space="preserve"> </w:t>
      </w:r>
      <w:proofErr w:type="spellStart"/>
      <w:r w:rsidR="006D2BE7" w:rsidRPr="007722B2">
        <w:rPr>
          <w:rFonts w:ascii="Arial" w:hAnsi="Arial" w:cs="Arial"/>
          <w:b w:val="0"/>
          <w:color w:val="000000"/>
          <w:sz w:val="24"/>
          <w:szCs w:val="24"/>
        </w:rPr>
        <w:t>review</w:t>
      </w:r>
      <w:proofErr w:type="spellEnd"/>
      <w:r w:rsidR="006D2BE7" w:rsidRPr="007722B2">
        <w:rPr>
          <w:rFonts w:ascii="Arial" w:hAnsi="Arial" w:cs="Arial"/>
          <w:b w:val="0"/>
          <w:color w:val="000000"/>
          <w:sz w:val="24"/>
          <w:szCs w:val="24"/>
        </w:rPr>
        <w:t xml:space="preserve"> </w:t>
      </w:r>
      <w:proofErr w:type="spellStart"/>
      <w:r w:rsidR="006D2BE7" w:rsidRPr="007722B2">
        <w:rPr>
          <w:rFonts w:ascii="Arial" w:hAnsi="Arial" w:cs="Arial"/>
          <w:b w:val="0"/>
          <w:color w:val="000000"/>
          <w:sz w:val="24"/>
          <w:szCs w:val="24"/>
        </w:rPr>
        <w:t>and</w:t>
      </w:r>
      <w:proofErr w:type="spellEnd"/>
      <w:r w:rsidR="006D2BE7" w:rsidRPr="007722B2">
        <w:rPr>
          <w:rFonts w:ascii="Arial" w:hAnsi="Arial" w:cs="Arial"/>
          <w:b w:val="0"/>
          <w:color w:val="000000"/>
          <w:sz w:val="24"/>
          <w:szCs w:val="24"/>
        </w:rPr>
        <w:t xml:space="preserve"> meta-</w:t>
      </w:r>
      <w:proofErr w:type="spellStart"/>
      <w:r w:rsidR="006D2BE7" w:rsidRPr="007722B2">
        <w:rPr>
          <w:rFonts w:ascii="Arial" w:hAnsi="Arial" w:cs="Arial"/>
          <w:b w:val="0"/>
          <w:color w:val="000000"/>
          <w:sz w:val="24"/>
          <w:szCs w:val="24"/>
        </w:rPr>
        <w:t>analysis</w:t>
      </w:r>
      <w:proofErr w:type="spellEnd"/>
      <w:r w:rsidR="006D2BE7" w:rsidRPr="007722B2">
        <w:rPr>
          <w:rFonts w:ascii="Arial" w:hAnsi="Arial" w:cs="Arial"/>
          <w:b w:val="0"/>
          <w:color w:val="000000"/>
          <w:sz w:val="24"/>
          <w:szCs w:val="24"/>
        </w:rPr>
        <w:t>.</w:t>
      </w:r>
      <w:r w:rsidR="006D2BE7" w:rsidRPr="007722B2">
        <w:rPr>
          <w:rFonts w:ascii="Arial" w:hAnsi="Arial" w:cs="Arial"/>
          <w:b w:val="0"/>
          <w:color w:val="000000"/>
          <w:sz w:val="24"/>
          <w:szCs w:val="24"/>
          <w:lang w:val="en-US"/>
        </w:rPr>
        <w:t xml:space="preserve"> </w:t>
      </w:r>
      <w:proofErr w:type="gramStart"/>
      <w:r w:rsidR="006D2BE7" w:rsidRPr="007722B2">
        <w:rPr>
          <w:rFonts w:ascii="Arial" w:hAnsi="Arial" w:cs="Arial"/>
          <w:b w:val="0"/>
          <w:color w:val="000000"/>
          <w:sz w:val="24"/>
          <w:szCs w:val="24"/>
          <w:lang w:val="en-US"/>
        </w:rPr>
        <w:t>Sports Medicine.</w:t>
      </w:r>
      <w:proofErr w:type="gramEnd"/>
      <w:r w:rsidR="006D2BE7" w:rsidRPr="007722B2">
        <w:rPr>
          <w:rFonts w:ascii="Arial" w:hAnsi="Arial" w:cs="Arial"/>
          <w:b w:val="0"/>
          <w:color w:val="000000"/>
          <w:sz w:val="24"/>
          <w:szCs w:val="24"/>
          <w:lang w:val="en-US"/>
        </w:rPr>
        <w:t xml:space="preserve"> 2015 (45); 587-599.</w:t>
      </w:r>
    </w:p>
    <w:p w14:paraId="610AAEE3" w14:textId="77777777" w:rsidR="00BB0EDB" w:rsidRDefault="00BB0EDB" w:rsidP="00BB0EDB">
      <w:pPr>
        <w:rPr>
          <w:lang w:val="en-US"/>
        </w:rPr>
      </w:pPr>
    </w:p>
    <w:p w14:paraId="71E43532" w14:textId="4513D46B" w:rsidR="008C0E16" w:rsidRPr="004A7F59" w:rsidRDefault="003342CA" w:rsidP="00BB0EDB">
      <w:pPr>
        <w:rPr>
          <w:rFonts w:ascii="Arial" w:hAnsi="Arial" w:cs="Arial"/>
          <w:sz w:val="24"/>
          <w:szCs w:val="24"/>
          <w:lang w:val="en-US"/>
          <w:rPrChange w:id="66" w:author="Autor">
            <w:rPr>
              <w:rFonts w:ascii="Arial" w:hAnsi="Arial" w:cs="Arial"/>
              <w:sz w:val="24"/>
              <w:szCs w:val="24"/>
            </w:rPr>
          </w:rPrChange>
        </w:rPr>
      </w:pPr>
      <w:r w:rsidRPr="003342CA">
        <w:rPr>
          <w:rFonts w:ascii="Arial" w:hAnsi="Arial" w:cs="Arial"/>
          <w:sz w:val="24"/>
          <w:szCs w:val="24"/>
        </w:rPr>
        <w:t>22</w:t>
      </w:r>
      <w:r w:rsidR="00BB0EDB" w:rsidRPr="003342CA">
        <w:rPr>
          <w:rFonts w:ascii="Arial" w:hAnsi="Arial" w:cs="Arial"/>
          <w:sz w:val="24"/>
          <w:szCs w:val="24"/>
        </w:rPr>
        <w:t xml:space="preserve">. </w:t>
      </w:r>
      <w:proofErr w:type="spellStart"/>
      <w:r w:rsidR="00BB0EDB" w:rsidRPr="003342CA">
        <w:rPr>
          <w:rFonts w:ascii="Arial" w:hAnsi="Arial" w:cs="Arial"/>
          <w:sz w:val="24"/>
          <w:szCs w:val="24"/>
        </w:rPr>
        <w:t>Colberg</w:t>
      </w:r>
      <w:proofErr w:type="spellEnd"/>
      <w:r w:rsidR="00BB0EDB" w:rsidRPr="003342CA">
        <w:rPr>
          <w:rFonts w:ascii="Arial" w:hAnsi="Arial" w:cs="Arial"/>
          <w:sz w:val="24"/>
          <w:szCs w:val="24"/>
        </w:rPr>
        <w:t xml:space="preserve"> S. Atividade Física e Diabetes. </w:t>
      </w:r>
      <w:r w:rsidR="00BB0EDB" w:rsidRPr="004A7F59">
        <w:rPr>
          <w:rFonts w:ascii="Arial" w:hAnsi="Arial" w:cs="Arial"/>
          <w:sz w:val="24"/>
          <w:szCs w:val="24"/>
          <w:lang w:val="en-US"/>
          <w:rPrChange w:id="67" w:author="Autor">
            <w:rPr>
              <w:rFonts w:ascii="Arial" w:hAnsi="Arial" w:cs="Arial"/>
              <w:sz w:val="24"/>
              <w:szCs w:val="24"/>
            </w:rPr>
          </w:rPrChange>
        </w:rPr>
        <w:t>M</w:t>
      </w:r>
      <w:r w:rsidR="008C0E16" w:rsidRPr="004A7F59">
        <w:rPr>
          <w:rFonts w:ascii="Arial" w:hAnsi="Arial" w:cs="Arial"/>
          <w:sz w:val="24"/>
          <w:szCs w:val="24"/>
          <w:lang w:val="en-US"/>
          <w:rPrChange w:id="68" w:author="Autor">
            <w:rPr>
              <w:rFonts w:ascii="Arial" w:hAnsi="Arial" w:cs="Arial"/>
              <w:sz w:val="24"/>
              <w:szCs w:val="24"/>
            </w:rPr>
          </w:rPrChange>
        </w:rPr>
        <w:t>anole.2003; 31-34.</w:t>
      </w:r>
    </w:p>
    <w:p w14:paraId="5AD9AD3B" w14:textId="77777777" w:rsidR="008C0E16" w:rsidRPr="004A7F59" w:rsidRDefault="008C0E16" w:rsidP="00BB0EDB">
      <w:pPr>
        <w:rPr>
          <w:rFonts w:ascii="Arial" w:hAnsi="Arial" w:cs="Arial"/>
          <w:sz w:val="24"/>
          <w:szCs w:val="24"/>
          <w:lang w:val="en-US"/>
          <w:rPrChange w:id="69" w:author="Autor">
            <w:rPr>
              <w:rFonts w:ascii="Arial" w:hAnsi="Arial" w:cs="Arial"/>
              <w:sz w:val="24"/>
              <w:szCs w:val="24"/>
            </w:rPr>
          </w:rPrChange>
        </w:rPr>
      </w:pPr>
    </w:p>
    <w:p w14:paraId="6BD7AA31" w14:textId="3DFA4C54" w:rsidR="00BB0EDB" w:rsidRDefault="003342CA" w:rsidP="00BB0EDB">
      <w:pPr>
        <w:rPr>
          <w:rFonts w:ascii="Arial" w:hAnsi="Arial" w:cs="Arial"/>
          <w:sz w:val="24"/>
          <w:szCs w:val="24"/>
          <w:lang w:val="en-US"/>
        </w:rPr>
      </w:pPr>
      <w:r>
        <w:rPr>
          <w:rFonts w:ascii="Arial" w:hAnsi="Arial" w:cs="Arial"/>
          <w:sz w:val="24"/>
          <w:szCs w:val="24"/>
          <w:lang w:val="en-US"/>
        </w:rPr>
        <w:t>23</w:t>
      </w:r>
      <w:r w:rsidR="008C0E16">
        <w:rPr>
          <w:rFonts w:ascii="Arial" w:hAnsi="Arial" w:cs="Arial"/>
          <w:sz w:val="24"/>
          <w:szCs w:val="24"/>
          <w:lang w:val="en-US"/>
        </w:rPr>
        <w:t xml:space="preserve">. </w:t>
      </w:r>
      <w:r w:rsidR="008C0E16" w:rsidRPr="008C0E16">
        <w:rPr>
          <w:rFonts w:ascii="Arial" w:hAnsi="Arial" w:cs="Arial"/>
          <w:sz w:val="24"/>
          <w:szCs w:val="24"/>
          <w:lang w:val="en-US"/>
        </w:rPr>
        <w:t xml:space="preserve">Karen L, </w:t>
      </w:r>
      <w:proofErr w:type="spellStart"/>
      <w:r w:rsidR="008C0E16" w:rsidRPr="008C0E16">
        <w:rPr>
          <w:rFonts w:ascii="Arial" w:hAnsi="Arial" w:cs="Arial"/>
          <w:sz w:val="24"/>
          <w:szCs w:val="24"/>
          <w:lang w:val="en-US"/>
        </w:rPr>
        <w:t>Herbest</w:t>
      </w:r>
      <w:proofErr w:type="spellEnd"/>
      <w:r w:rsidR="008C0E16" w:rsidRPr="008C0E16">
        <w:rPr>
          <w:rFonts w:ascii="Arial" w:hAnsi="Arial" w:cs="Arial"/>
          <w:sz w:val="24"/>
          <w:szCs w:val="24"/>
          <w:lang w:val="en-US"/>
        </w:rPr>
        <w:t xml:space="preserve"> KL, Hirsch IB.</w:t>
      </w:r>
      <w:r w:rsidR="008C0E16">
        <w:rPr>
          <w:rFonts w:ascii="Arial" w:hAnsi="Arial" w:cs="Arial"/>
          <w:sz w:val="24"/>
          <w:szCs w:val="24"/>
          <w:lang w:val="en-US"/>
        </w:rPr>
        <w:t xml:space="preserve"> Insulin Strategies for Primary Care Providers. </w:t>
      </w:r>
      <w:proofErr w:type="gramStart"/>
      <w:r w:rsidR="008C0E16">
        <w:rPr>
          <w:rFonts w:ascii="Arial" w:hAnsi="Arial" w:cs="Arial"/>
          <w:sz w:val="24"/>
          <w:szCs w:val="24"/>
          <w:lang w:val="en-US"/>
        </w:rPr>
        <w:t>Clinical Diabetes.</w:t>
      </w:r>
      <w:proofErr w:type="gramEnd"/>
      <w:r w:rsidR="008C0E16">
        <w:rPr>
          <w:rFonts w:ascii="Arial" w:hAnsi="Arial" w:cs="Arial"/>
          <w:sz w:val="24"/>
          <w:szCs w:val="24"/>
          <w:lang w:val="en-US"/>
        </w:rPr>
        <w:t xml:space="preserve"> January; 2002; 107-121.</w:t>
      </w:r>
      <w:r w:rsidR="00BB0EDB" w:rsidRPr="008C0E16">
        <w:rPr>
          <w:rFonts w:ascii="Arial" w:hAnsi="Arial" w:cs="Arial"/>
          <w:sz w:val="24"/>
          <w:szCs w:val="24"/>
          <w:lang w:val="en-US"/>
        </w:rPr>
        <w:t xml:space="preserve"> </w:t>
      </w:r>
    </w:p>
    <w:p w14:paraId="4BA8FA02" w14:textId="77777777" w:rsidR="006519EE" w:rsidRDefault="006519EE" w:rsidP="00BB0EDB">
      <w:pPr>
        <w:rPr>
          <w:rFonts w:ascii="Arial" w:hAnsi="Arial" w:cs="Arial"/>
          <w:sz w:val="24"/>
          <w:szCs w:val="24"/>
          <w:lang w:val="en-US"/>
        </w:rPr>
      </w:pPr>
    </w:p>
    <w:p w14:paraId="2C8C0142" w14:textId="60CDB9E9" w:rsidR="006519EE" w:rsidRPr="008C0E16" w:rsidRDefault="006519EE" w:rsidP="00BB0EDB">
      <w:pPr>
        <w:rPr>
          <w:rFonts w:ascii="Arial" w:hAnsi="Arial" w:cs="Arial"/>
          <w:sz w:val="24"/>
          <w:szCs w:val="24"/>
          <w:lang w:val="en-US"/>
        </w:rPr>
      </w:pPr>
      <w:r>
        <w:rPr>
          <w:rFonts w:ascii="Arial" w:hAnsi="Arial" w:cs="Arial"/>
          <w:sz w:val="24"/>
          <w:szCs w:val="24"/>
          <w:lang w:val="en-US"/>
        </w:rPr>
        <w:t>2</w:t>
      </w:r>
      <w:r w:rsidR="003342CA">
        <w:rPr>
          <w:rFonts w:ascii="Arial" w:hAnsi="Arial" w:cs="Arial"/>
          <w:sz w:val="24"/>
          <w:szCs w:val="24"/>
          <w:lang w:val="en-US"/>
        </w:rPr>
        <w:t>4</w:t>
      </w:r>
      <w:r>
        <w:rPr>
          <w:rFonts w:ascii="Arial" w:hAnsi="Arial" w:cs="Arial"/>
          <w:sz w:val="24"/>
          <w:szCs w:val="24"/>
          <w:lang w:val="en-US"/>
        </w:rPr>
        <w:t>. Diabetes research in Children Network (</w:t>
      </w:r>
      <w:proofErr w:type="spellStart"/>
      <w:r>
        <w:rPr>
          <w:rFonts w:ascii="Arial" w:hAnsi="Arial" w:cs="Arial"/>
          <w:sz w:val="24"/>
          <w:szCs w:val="24"/>
          <w:lang w:val="en-US"/>
        </w:rPr>
        <w:t>DirecNet</w:t>
      </w:r>
      <w:proofErr w:type="spellEnd"/>
      <w:r>
        <w:rPr>
          <w:rFonts w:ascii="Arial" w:hAnsi="Arial" w:cs="Arial"/>
          <w:sz w:val="24"/>
          <w:szCs w:val="24"/>
          <w:lang w:val="en-US"/>
        </w:rPr>
        <w:t xml:space="preserve">) Study Group. </w:t>
      </w:r>
      <w:proofErr w:type="gramStart"/>
      <w:r>
        <w:rPr>
          <w:rFonts w:ascii="Arial" w:hAnsi="Arial" w:cs="Arial"/>
          <w:sz w:val="24"/>
          <w:szCs w:val="24"/>
          <w:lang w:val="en-US"/>
        </w:rPr>
        <w:t>Prevention of hypoglycemia during exercise in children with type 1 diabetes by suspending basal insulin.</w:t>
      </w:r>
      <w:proofErr w:type="gramEnd"/>
      <w:r>
        <w:rPr>
          <w:rFonts w:ascii="Arial" w:hAnsi="Arial" w:cs="Arial"/>
          <w:sz w:val="24"/>
          <w:szCs w:val="24"/>
          <w:lang w:val="en-US"/>
        </w:rPr>
        <w:t xml:space="preserve"> </w:t>
      </w:r>
      <w:proofErr w:type="gramStart"/>
      <w:r>
        <w:rPr>
          <w:rFonts w:ascii="Arial" w:hAnsi="Arial" w:cs="Arial"/>
          <w:sz w:val="24"/>
          <w:szCs w:val="24"/>
          <w:lang w:val="en-US"/>
        </w:rPr>
        <w:t>Diabetes Care.</w:t>
      </w:r>
      <w:proofErr w:type="gramEnd"/>
      <w:r>
        <w:rPr>
          <w:rFonts w:ascii="Arial" w:hAnsi="Arial" w:cs="Arial"/>
          <w:sz w:val="24"/>
          <w:szCs w:val="24"/>
          <w:lang w:val="en-US"/>
        </w:rPr>
        <w:t xml:space="preserve"> 2006; 29(10): 2200-4.</w:t>
      </w:r>
    </w:p>
    <w:p w14:paraId="12191559" w14:textId="77777777" w:rsidR="006D2BE7" w:rsidRPr="006D2BE7" w:rsidRDefault="006D2BE7" w:rsidP="00151574">
      <w:pPr>
        <w:autoSpaceDE w:val="0"/>
        <w:autoSpaceDN w:val="0"/>
        <w:adjustRightInd w:val="0"/>
        <w:spacing w:after="0" w:line="240" w:lineRule="auto"/>
        <w:contextualSpacing/>
        <w:jc w:val="both"/>
        <w:rPr>
          <w:rFonts w:ascii="Arial" w:hAnsi="Arial" w:cs="Arial"/>
          <w:b/>
          <w:lang w:val="x-none"/>
        </w:rPr>
      </w:pPr>
    </w:p>
    <w:p w14:paraId="6754BF09" w14:textId="77777777" w:rsidR="00C66A7D" w:rsidRPr="008C0E16" w:rsidRDefault="00C66A7D" w:rsidP="000213C7">
      <w:pPr>
        <w:spacing w:after="0" w:line="240" w:lineRule="auto"/>
        <w:contextualSpacing/>
        <w:jc w:val="both"/>
        <w:rPr>
          <w:rFonts w:ascii="Arial" w:hAnsi="Arial" w:cs="Arial"/>
          <w:lang w:val="en-US"/>
        </w:rPr>
      </w:pPr>
    </w:p>
    <w:p w14:paraId="3931B5F4" w14:textId="77777777" w:rsidR="008703EC" w:rsidRPr="008C0E16" w:rsidRDefault="008703EC" w:rsidP="00367726">
      <w:pPr>
        <w:autoSpaceDE w:val="0"/>
        <w:autoSpaceDN w:val="0"/>
        <w:adjustRightInd w:val="0"/>
        <w:spacing w:after="0" w:line="360" w:lineRule="auto"/>
        <w:jc w:val="both"/>
        <w:rPr>
          <w:rFonts w:ascii="Arial" w:eastAsia="Times New Roman" w:hAnsi="Arial" w:cs="Arial"/>
          <w:lang w:val="en-US" w:eastAsia="pt-BR"/>
        </w:rPr>
      </w:pPr>
    </w:p>
    <w:p w14:paraId="431E2AE1" w14:textId="77777777" w:rsidR="00BB0260" w:rsidRPr="008C0E16" w:rsidRDefault="00BB0260" w:rsidP="00F223D0">
      <w:pPr>
        <w:spacing w:line="360" w:lineRule="auto"/>
        <w:jc w:val="both"/>
        <w:rPr>
          <w:rFonts w:ascii="Arial" w:hAnsi="Arial" w:cs="Arial"/>
          <w:lang w:val="en-US"/>
        </w:rPr>
      </w:pPr>
    </w:p>
    <w:sectPr w:rsidR="00BB0260" w:rsidRPr="008C0E16" w:rsidSect="0075626C">
      <w:pgSz w:w="11906" w:h="16838"/>
      <w:pgMar w:top="1417" w:right="1701" w:bottom="1417" w:left="1701" w:header="709" w:footer="709"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Autor" w:initials="A">
    <w:p w14:paraId="7E5787F2" w14:textId="5816B0C3" w:rsidR="004E31ED" w:rsidRPr="00582029" w:rsidRDefault="004E31ED">
      <w:pPr>
        <w:pStyle w:val="Textodecomentrio"/>
        <w:rPr>
          <w:lang w:val="pt-BR"/>
        </w:rPr>
      </w:pPr>
      <w:r>
        <w:rPr>
          <w:rStyle w:val="Refdecomentrio"/>
        </w:rPr>
        <w:annotationRef/>
      </w:r>
      <w:r>
        <w:rPr>
          <w:lang w:val="pt-BR"/>
        </w:rPr>
        <w:t>Inserido conforme sugerido,</w:t>
      </w:r>
    </w:p>
  </w:comment>
  <w:comment w:id="2" w:author="Autor" w:initials="A">
    <w:p w14:paraId="4A0100E4" w14:textId="4BD8B86F" w:rsidR="004E31ED" w:rsidRPr="00966E86" w:rsidRDefault="004E31ED">
      <w:pPr>
        <w:pStyle w:val="Textodecomentrio"/>
        <w:rPr>
          <w:lang w:val="pt-BR"/>
        </w:rPr>
      </w:pPr>
      <w:r>
        <w:rPr>
          <w:rStyle w:val="Refdecomentrio"/>
        </w:rPr>
        <w:annotationRef/>
      </w:r>
      <w:r>
        <w:rPr>
          <w:lang w:val="pt-BR"/>
        </w:rPr>
        <w:t>Alterado conforme sugestão</w:t>
      </w:r>
    </w:p>
  </w:comment>
  <w:comment w:id="3" w:author="Autor" w:initials="A">
    <w:p w14:paraId="20D0558B" w14:textId="71B0BE11" w:rsidR="004E31ED" w:rsidRPr="007914BF" w:rsidRDefault="004E31ED">
      <w:pPr>
        <w:pStyle w:val="Textodecomentrio"/>
        <w:rPr>
          <w:lang w:val="pt-BR"/>
        </w:rPr>
      </w:pPr>
      <w:r>
        <w:rPr>
          <w:rStyle w:val="Refdecomentrio"/>
        </w:rPr>
        <w:annotationRef/>
      </w:r>
      <w:r>
        <w:rPr>
          <w:lang w:val="pt-BR"/>
        </w:rPr>
        <w:t>Formatado itálico</w:t>
      </w:r>
    </w:p>
  </w:comment>
  <w:comment w:id="11" w:author="Autor" w:initials="A">
    <w:p w14:paraId="0A3E5C92" w14:textId="5FFACD54" w:rsidR="004E31ED" w:rsidRPr="00023FF7" w:rsidRDefault="004E31ED">
      <w:pPr>
        <w:pStyle w:val="Textodecomentrio"/>
        <w:rPr>
          <w:lang w:val="pt-BR"/>
        </w:rPr>
      </w:pPr>
      <w:r>
        <w:rPr>
          <w:rStyle w:val="Refdecomentrio"/>
        </w:rPr>
        <w:annotationRef/>
      </w:r>
      <w:r>
        <w:rPr>
          <w:lang w:val="pt-BR"/>
        </w:rPr>
        <w:t xml:space="preserve">Foi um equívoco na hora de digitar, as bases de dados analisadas foram </w:t>
      </w:r>
      <w:proofErr w:type="spellStart"/>
      <w:r>
        <w:rPr>
          <w:lang w:val="pt-BR"/>
        </w:rPr>
        <w:t>Pubmed</w:t>
      </w:r>
      <w:proofErr w:type="spellEnd"/>
      <w:r>
        <w:rPr>
          <w:lang w:val="pt-BR"/>
        </w:rPr>
        <w:t xml:space="preserve"> (</w:t>
      </w:r>
      <w:proofErr w:type="spellStart"/>
      <w:r>
        <w:rPr>
          <w:lang w:val="pt-BR"/>
        </w:rPr>
        <w:t>medline</w:t>
      </w:r>
      <w:proofErr w:type="spellEnd"/>
      <w:r>
        <w:rPr>
          <w:lang w:val="pt-BR"/>
        </w:rPr>
        <w:t xml:space="preserve">) e </w:t>
      </w:r>
      <w:proofErr w:type="spellStart"/>
      <w:proofErr w:type="gramStart"/>
      <w:r>
        <w:rPr>
          <w:lang w:val="pt-BR"/>
        </w:rPr>
        <w:t>SciELO</w:t>
      </w:r>
      <w:proofErr w:type="spellEnd"/>
      <w:proofErr w:type="gramEnd"/>
    </w:p>
  </w:comment>
  <w:comment w:id="12" w:author="Autor" w:initials="A">
    <w:p w14:paraId="063421A1" w14:textId="7055CC78" w:rsidR="004E31ED" w:rsidRPr="00BF7BC0" w:rsidRDefault="004E31ED">
      <w:pPr>
        <w:pStyle w:val="Textodecomentrio"/>
        <w:rPr>
          <w:lang w:val="pt-BR"/>
        </w:rPr>
      </w:pPr>
      <w:r>
        <w:rPr>
          <w:rStyle w:val="Refdecomentrio"/>
        </w:rPr>
        <w:annotationRef/>
      </w:r>
      <w:r>
        <w:rPr>
          <w:lang w:val="pt-BR"/>
        </w:rPr>
        <w:t>Na pesquisa por outros termos como siglas os artigos que surgiam eram os mesmos que com os termos utilizados.</w:t>
      </w:r>
    </w:p>
  </w:comment>
  <w:comment w:id="15" w:author="Autor" w:initials="A">
    <w:p w14:paraId="50765527" w14:textId="0812A590" w:rsidR="004E31ED" w:rsidRPr="00BF7BC0" w:rsidRDefault="004E31ED">
      <w:pPr>
        <w:pStyle w:val="Textodecomentrio"/>
        <w:rPr>
          <w:lang w:val="pt-BR"/>
        </w:rPr>
      </w:pPr>
      <w:r>
        <w:rPr>
          <w:rStyle w:val="Refdecomentrio"/>
        </w:rPr>
        <w:annotationRef/>
      </w:r>
      <w:r w:rsidRPr="008A1845">
        <w:rPr>
          <w:highlight w:val="yellow"/>
          <w:lang w:val="pt-BR"/>
        </w:rPr>
        <w:t xml:space="preserve">A </w:t>
      </w:r>
      <w:proofErr w:type="spellStart"/>
      <w:r w:rsidRPr="008A1845">
        <w:rPr>
          <w:highlight w:val="yellow"/>
          <w:lang w:val="pt-BR"/>
        </w:rPr>
        <w:t>idéia</w:t>
      </w:r>
      <w:proofErr w:type="spellEnd"/>
      <w:r w:rsidRPr="008A1845">
        <w:rPr>
          <w:highlight w:val="yellow"/>
          <w:lang w:val="pt-BR"/>
        </w:rPr>
        <w:t xml:space="preserve"> da pesquisa era buscar artigos mais recentes e atualizados sobre o tema proposto por isso optou-se por buscar pesquisas dos últimos 10 anos.</w:t>
      </w:r>
    </w:p>
  </w:comment>
  <w:comment w:id="14" w:author="Autor" w:initials="A">
    <w:p w14:paraId="2BFDCD81" w14:textId="77777777" w:rsidR="004E31ED" w:rsidRDefault="004E31ED">
      <w:pPr>
        <w:pStyle w:val="Textodecomentrio"/>
      </w:pPr>
      <w:r>
        <w:rPr>
          <w:rStyle w:val="Refdecomentrio"/>
        </w:rPr>
        <w:annotationRef/>
      </w:r>
      <w:r>
        <w:t>O que era diferente antes desta data que caracterizou este critério de exclusão</w:t>
      </w:r>
    </w:p>
  </w:comment>
  <w:comment w:id="17" w:author="Autor" w:initials="A">
    <w:p w14:paraId="206072E6" w14:textId="5ED1A193" w:rsidR="004E31ED" w:rsidRPr="00BF7BC0" w:rsidRDefault="004E31ED">
      <w:pPr>
        <w:pStyle w:val="Textodecomentrio"/>
        <w:rPr>
          <w:lang w:val="pt-BR"/>
        </w:rPr>
      </w:pPr>
      <w:r>
        <w:rPr>
          <w:rStyle w:val="Refdecomentrio"/>
        </w:rPr>
        <w:annotationRef/>
      </w:r>
      <w:r>
        <w:rPr>
          <w:lang w:val="pt-BR"/>
        </w:rPr>
        <w:t>Alterado quando se fala em período refere-se ao horário do dia em que foram realizados os exercícios.</w:t>
      </w:r>
    </w:p>
  </w:comment>
  <w:comment w:id="20" w:author="Autor" w:initials="A">
    <w:p w14:paraId="4B84B7B4" w14:textId="4DE578FC" w:rsidR="004E31ED" w:rsidRPr="00BC3DF0" w:rsidRDefault="004E31ED">
      <w:pPr>
        <w:pStyle w:val="Textodecomentrio"/>
        <w:rPr>
          <w:lang w:val="pt-BR"/>
        </w:rPr>
      </w:pPr>
      <w:r>
        <w:rPr>
          <w:rStyle w:val="Refdecomentrio"/>
        </w:rPr>
        <w:annotationRef/>
      </w:r>
      <w:r>
        <w:rPr>
          <w:lang w:val="pt-BR"/>
        </w:rPr>
        <w:t xml:space="preserve">Alterado conforme sugerido </w:t>
      </w:r>
    </w:p>
  </w:comment>
  <w:comment w:id="21" w:author="Autor" w:initials="A">
    <w:p w14:paraId="5A69795E" w14:textId="7BBAB79C" w:rsidR="004E31ED" w:rsidRPr="000E34A3" w:rsidRDefault="004E31ED">
      <w:pPr>
        <w:pStyle w:val="Textodecomentrio"/>
        <w:rPr>
          <w:lang w:val="pt-BR"/>
        </w:rPr>
      </w:pPr>
      <w:r>
        <w:rPr>
          <w:rStyle w:val="Refdecomentrio"/>
        </w:rPr>
        <w:annotationRef/>
      </w:r>
      <w:r w:rsidRPr="000E34A3">
        <w:rPr>
          <w:highlight w:val="yellow"/>
          <w:lang w:val="pt-BR"/>
        </w:rPr>
        <w:t xml:space="preserve">Como geralmente o rigor de avaliação pelos revisores é grande nestas revistas (B2 ou acima), </w:t>
      </w:r>
      <w:proofErr w:type="spellStart"/>
      <w:r w:rsidRPr="000E34A3">
        <w:rPr>
          <w:highlight w:val="yellow"/>
          <w:lang w:val="pt-BR"/>
        </w:rPr>
        <w:t>opto-se</w:t>
      </w:r>
      <w:proofErr w:type="spellEnd"/>
      <w:r w:rsidRPr="000E34A3">
        <w:rPr>
          <w:highlight w:val="yellow"/>
          <w:lang w:val="pt-BR"/>
        </w:rPr>
        <w:t xml:space="preserve"> por esta informação.</w:t>
      </w:r>
    </w:p>
  </w:comment>
  <w:comment w:id="22" w:author="Autor" w:initials="A">
    <w:p w14:paraId="615966C7" w14:textId="77777777" w:rsidR="004E31ED" w:rsidRDefault="004E31ED">
      <w:pPr>
        <w:pStyle w:val="Textodecomentrio"/>
        <w:rPr>
          <w:lang w:val="pt-BR"/>
        </w:rPr>
      </w:pPr>
      <w:r>
        <w:rPr>
          <w:rStyle w:val="Refdecomentrio"/>
        </w:rPr>
        <w:annotationRef/>
      </w:r>
      <w:r>
        <w:t xml:space="preserve">Porque este deveria classificar a qualidade do estudo se a avaliação ‘pós-exercício’ de muitas variáveis </w:t>
      </w:r>
      <w:proofErr w:type="spellStart"/>
      <w:r>
        <w:t>nào</w:t>
      </w:r>
      <w:proofErr w:type="spellEnd"/>
      <w:r>
        <w:t xml:space="preserve"> ser necessariamente o objetivo do estudo? Isso desqualifica metodologicamente algum desenho?</w:t>
      </w:r>
      <w:r>
        <w:rPr>
          <w:lang w:val="pt-BR"/>
        </w:rPr>
        <w:t xml:space="preserve"> </w:t>
      </w:r>
    </w:p>
    <w:p w14:paraId="607F3262" w14:textId="21884430" w:rsidR="004E31ED" w:rsidRPr="00BC3DF0" w:rsidRDefault="004E31ED">
      <w:pPr>
        <w:pStyle w:val="Textodecomentrio"/>
        <w:rPr>
          <w:lang w:val="pt-BR"/>
        </w:rPr>
      </w:pPr>
      <w:proofErr w:type="spellStart"/>
      <w:r>
        <w:rPr>
          <w:lang w:val="pt-BR"/>
        </w:rPr>
        <w:t>Resp</w:t>
      </w:r>
      <w:proofErr w:type="spellEnd"/>
      <w:r w:rsidRPr="00585451">
        <w:rPr>
          <w:highlight w:val="yellow"/>
          <w:lang w:val="pt-BR"/>
        </w:rPr>
        <w:t>: Na realidade foram observados se os estudos apresentavam dados como: tipo e dose de insulina, tempo de diagnostico</w:t>
      </w:r>
      <w:proofErr w:type="gramStart"/>
      <w:r w:rsidRPr="00585451">
        <w:rPr>
          <w:highlight w:val="yellow"/>
          <w:lang w:val="pt-BR"/>
        </w:rPr>
        <w:t xml:space="preserve"> pois</w:t>
      </w:r>
      <w:proofErr w:type="gramEnd"/>
      <w:r w:rsidRPr="00585451">
        <w:rPr>
          <w:highlight w:val="yellow"/>
          <w:lang w:val="pt-BR"/>
        </w:rPr>
        <w:t xml:space="preserve"> se o diabético estiver na fase inicial da doença(período de lua de mel) pode influenciar as respostas.</w:t>
      </w:r>
      <w:r>
        <w:rPr>
          <w:lang w:val="pt-BR"/>
        </w:rPr>
        <w:t xml:space="preserve">     </w:t>
      </w:r>
    </w:p>
  </w:comment>
  <w:comment w:id="23" w:author="Autor" w:initials="A">
    <w:p w14:paraId="01DD659F" w14:textId="5ADBD6B2" w:rsidR="004E31ED" w:rsidRPr="00785595" w:rsidRDefault="004E31ED">
      <w:pPr>
        <w:pStyle w:val="Textodecomentrio"/>
        <w:rPr>
          <w:lang w:val="pt-BR"/>
        </w:rPr>
      </w:pPr>
      <w:r>
        <w:rPr>
          <w:rStyle w:val="Refdecomentrio"/>
        </w:rPr>
        <w:annotationRef/>
      </w:r>
      <w:proofErr w:type="gramStart"/>
      <w:r w:rsidRPr="00F16FB8">
        <w:rPr>
          <w:highlight w:val="yellow"/>
          <w:lang w:val="pt-BR"/>
        </w:rPr>
        <w:t>como</w:t>
      </w:r>
      <w:proofErr w:type="gramEnd"/>
      <w:r w:rsidRPr="00F16FB8">
        <w:rPr>
          <w:highlight w:val="yellow"/>
          <w:lang w:val="pt-BR"/>
        </w:rPr>
        <w:t xml:space="preserve"> a maioria dos estudos com esta população específica possui amostras pequenas, </w:t>
      </w:r>
      <w:proofErr w:type="spellStart"/>
      <w:r w:rsidRPr="00F16FB8">
        <w:rPr>
          <w:highlight w:val="yellow"/>
          <w:lang w:val="pt-BR"/>
        </w:rPr>
        <w:t>optou-sepor</w:t>
      </w:r>
      <w:proofErr w:type="spellEnd"/>
      <w:r w:rsidRPr="00F16FB8">
        <w:rPr>
          <w:highlight w:val="yellow"/>
          <w:lang w:val="pt-BR"/>
        </w:rPr>
        <w:t xml:space="preserve"> inserir um ponto de corte de n=10)</w:t>
      </w:r>
    </w:p>
  </w:comment>
  <w:comment w:id="24" w:author="Autor" w:initials="A">
    <w:p w14:paraId="1DEFFDD9" w14:textId="77777777" w:rsidR="000E72A4" w:rsidRDefault="004E31ED">
      <w:pPr>
        <w:pStyle w:val="Textodecomentrio"/>
        <w:rPr>
          <w:lang w:val="pt-BR"/>
        </w:rPr>
      </w:pPr>
      <w:r>
        <w:rPr>
          <w:rStyle w:val="Refdecomentrio"/>
        </w:rPr>
        <w:annotationRef/>
      </w:r>
      <w:r>
        <w:t>O tipo, dose e momento de aplicação da insulina poderia influenciar no resultado de cada estudo? Alguns destes controlou o efeito da insulina? Qual a implicação disso no resultado final desta revisão?</w:t>
      </w:r>
      <w:r w:rsidR="000E72A4">
        <w:rPr>
          <w:lang w:val="pt-BR"/>
        </w:rPr>
        <w:t xml:space="preserve"> </w:t>
      </w:r>
    </w:p>
    <w:p w14:paraId="5EC7742D" w14:textId="1AEA420E" w:rsidR="004E31ED" w:rsidRPr="000E72A4" w:rsidRDefault="000E72A4">
      <w:pPr>
        <w:pStyle w:val="Textodecomentrio"/>
        <w:rPr>
          <w:lang w:val="pt-BR"/>
        </w:rPr>
      </w:pPr>
      <w:r w:rsidRPr="000E72A4">
        <w:rPr>
          <w:highlight w:val="yellow"/>
          <w:lang w:val="pt-BR"/>
        </w:rPr>
        <w:t>Foi acrescentado na discussão sobre a questão</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4C5DC32" w15:done="0"/>
  <w15:commentEx w15:paraId="659D65DE" w15:done="0"/>
  <w15:commentEx w15:paraId="6259F1A7" w15:done="0"/>
  <w15:commentEx w15:paraId="2F98851C" w15:done="0"/>
  <w15:commentEx w15:paraId="09375D2A" w15:done="0"/>
  <w15:commentEx w15:paraId="20C75AFB" w15:done="0"/>
  <w15:commentEx w15:paraId="5F78FAA8" w15:done="0"/>
  <w15:commentEx w15:paraId="2BFDCD81" w15:done="0"/>
  <w15:commentEx w15:paraId="716B0F40" w15:done="0"/>
  <w15:commentEx w15:paraId="42C19F03" w15:done="0"/>
  <w15:commentEx w15:paraId="18FE0511" w15:done="0"/>
  <w15:commentEx w15:paraId="389DE351" w15:done="0"/>
  <w15:commentEx w15:paraId="56DFAC4D" w15:done="0"/>
  <w15:commentEx w15:paraId="607F3262" w15:done="0"/>
  <w15:commentEx w15:paraId="410FBC50" w15:done="0"/>
  <w15:commentEx w15:paraId="43DE9E47" w15:done="0"/>
  <w15:commentEx w15:paraId="3D51EAAB" w15:done="0"/>
  <w15:commentEx w15:paraId="5EC7742D" w15:done="0"/>
  <w15:commentEx w15:paraId="415CD9B4" w15:done="0"/>
  <w15:commentEx w15:paraId="6CEC73A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A7751E" w14:textId="77777777" w:rsidR="00620011" w:rsidRDefault="00620011" w:rsidP="00DF6B41">
      <w:pPr>
        <w:spacing w:after="0" w:line="240" w:lineRule="auto"/>
      </w:pPr>
      <w:r>
        <w:separator/>
      </w:r>
    </w:p>
  </w:endnote>
  <w:endnote w:type="continuationSeparator" w:id="0">
    <w:p w14:paraId="43614B5E" w14:textId="77777777" w:rsidR="00620011" w:rsidRDefault="00620011" w:rsidP="00DF6B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GaramondPro-Regular">
    <w:altName w:val="MS Mincho"/>
    <w:panose1 w:val="00000000000000000000"/>
    <w:charset w:val="80"/>
    <w:family w:val="roman"/>
    <w:notTrueType/>
    <w:pitch w:val="default"/>
    <w:sig w:usb0="00000000" w:usb1="08070000" w:usb2="00000010" w:usb3="00000000" w:csb0="00020000" w:csb1="00000000"/>
  </w:font>
  <w:font w:name="MyriadPro-Regular">
    <w:altName w:val="MS Gothic"/>
    <w:panose1 w:val="00000000000000000000"/>
    <w:charset w:val="80"/>
    <w:family w:val="swiss"/>
    <w:notTrueType/>
    <w:pitch w:val="default"/>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4BD9E0" w14:textId="77777777" w:rsidR="004E31ED" w:rsidRDefault="004E31ED">
    <w:pPr>
      <w:pStyle w:val="Rodap"/>
      <w:jc w:val="right"/>
    </w:pPr>
    <w:r>
      <w:fldChar w:fldCharType="begin"/>
    </w:r>
    <w:r>
      <w:instrText xml:space="preserve"> PAGE   \* MERGEFORMAT </w:instrText>
    </w:r>
    <w:r>
      <w:fldChar w:fldCharType="separate"/>
    </w:r>
    <w:r w:rsidR="00971B8B">
      <w:rPr>
        <w:noProof/>
      </w:rPr>
      <w:t>4</w:t>
    </w:r>
    <w:r>
      <w:fldChar w:fldCharType="end"/>
    </w:r>
  </w:p>
  <w:p w14:paraId="5DF22F34" w14:textId="77777777" w:rsidR="004E31ED" w:rsidRDefault="004E31ED">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B977BC" w14:textId="77777777" w:rsidR="00620011" w:rsidRDefault="00620011" w:rsidP="00DF6B41">
      <w:pPr>
        <w:spacing w:after="0" w:line="240" w:lineRule="auto"/>
      </w:pPr>
      <w:r>
        <w:separator/>
      </w:r>
    </w:p>
  </w:footnote>
  <w:footnote w:type="continuationSeparator" w:id="0">
    <w:p w14:paraId="0245A750" w14:textId="77777777" w:rsidR="00620011" w:rsidRDefault="00620011" w:rsidP="00DF6B4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315391" w14:textId="77777777" w:rsidR="004E31ED" w:rsidRDefault="004E31ED">
    <w:pPr>
      <w:pStyle w:val="Cabealho"/>
      <w:jc w:val="right"/>
    </w:pPr>
  </w:p>
  <w:p w14:paraId="645F9BBE" w14:textId="77777777" w:rsidR="004E31ED" w:rsidRDefault="004E31ED">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A21814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FAC5D3F"/>
    <w:multiLevelType w:val="hybridMultilevel"/>
    <w:tmpl w:val="1DCC64A8"/>
    <w:lvl w:ilvl="0" w:tplc="9A346294">
      <w:start w:val="1"/>
      <w:numFmt w:val="lowerLetter"/>
      <w:lvlText w:val="%1)"/>
      <w:lvlJc w:val="left"/>
      <w:pPr>
        <w:ind w:left="1836" w:hanging="360"/>
      </w:pPr>
      <w:rPr>
        <w:rFonts w:hint="default"/>
      </w:rPr>
    </w:lvl>
    <w:lvl w:ilvl="1" w:tplc="04160019" w:tentative="1">
      <w:start w:val="1"/>
      <w:numFmt w:val="lowerLetter"/>
      <w:lvlText w:val="%2."/>
      <w:lvlJc w:val="left"/>
      <w:pPr>
        <w:ind w:left="2556" w:hanging="360"/>
      </w:pPr>
    </w:lvl>
    <w:lvl w:ilvl="2" w:tplc="0416001B" w:tentative="1">
      <w:start w:val="1"/>
      <w:numFmt w:val="lowerRoman"/>
      <w:lvlText w:val="%3."/>
      <w:lvlJc w:val="right"/>
      <w:pPr>
        <w:ind w:left="3276" w:hanging="180"/>
      </w:pPr>
    </w:lvl>
    <w:lvl w:ilvl="3" w:tplc="0416000F" w:tentative="1">
      <w:start w:val="1"/>
      <w:numFmt w:val="decimal"/>
      <w:lvlText w:val="%4."/>
      <w:lvlJc w:val="left"/>
      <w:pPr>
        <w:ind w:left="3996" w:hanging="360"/>
      </w:pPr>
    </w:lvl>
    <w:lvl w:ilvl="4" w:tplc="04160019" w:tentative="1">
      <w:start w:val="1"/>
      <w:numFmt w:val="lowerLetter"/>
      <w:lvlText w:val="%5."/>
      <w:lvlJc w:val="left"/>
      <w:pPr>
        <w:ind w:left="4716" w:hanging="360"/>
      </w:pPr>
    </w:lvl>
    <w:lvl w:ilvl="5" w:tplc="0416001B" w:tentative="1">
      <w:start w:val="1"/>
      <w:numFmt w:val="lowerRoman"/>
      <w:lvlText w:val="%6."/>
      <w:lvlJc w:val="right"/>
      <w:pPr>
        <w:ind w:left="5436" w:hanging="180"/>
      </w:pPr>
    </w:lvl>
    <w:lvl w:ilvl="6" w:tplc="0416000F" w:tentative="1">
      <w:start w:val="1"/>
      <w:numFmt w:val="decimal"/>
      <w:lvlText w:val="%7."/>
      <w:lvlJc w:val="left"/>
      <w:pPr>
        <w:ind w:left="6156" w:hanging="360"/>
      </w:pPr>
    </w:lvl>
    <w:lvl w:ilvl="7" w:tplc="04160019" w:tentative="1">
      <w:start w:val="1"/>
      <w:numFmt w:val="lowerLetter"/>
      <w:lvlText w:val="%8."/>
      <w:lvlJc w:val="left"/>
      <w:pPr>
        <w:ind w:left="6876" w:hanging="360"/>
      </w:pPr>
    </w:lvl>
    <w:lvl w:ilvl="8" w:tplc="0416001B" w:tentative="1">
      <w:start w:val="1"/>
      <w:numFmt w:val="lowerRoman"/>
      <w:lvlText w:val="%9."/>
      <w:lvlJc w:val="right"/>
      <w:pPr>
        <w:ind w:left="7596" w:hanging="180"/>
      </w:pPr>
    </w:lvl>
  </w:abstractNum>
  <w:abstractNum w:abstractNumId="2">
    <w:nsid w:val="1D11511E"/>
    <w:multiLevelType w:val="hybridMultilevel"/>
    <w:tmpl w:val="5B567CB6"/>
    <w:lvl w:ilvl="0" w:tplc="D076C6BA">
      <w:start w:val="1"/>
      <w:numFmt w:val="lowerLetter"/>
      <w:lvlText w:val="%1)"/>
      <w:lvlJc w:val="left"/>
      <w:pPr>
        <w:ind w:left="2526" w:hanging="1110"/>
      </w:pPr>
      <w:rPr>
        <w:rFonts w:hint="default"/>
      </w:r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abstractNum w:abstractNumId="3">
    <w:nsid w:val="750B75A7"/>
    <w:multiLevelType w:val="hybridMultilevel"/>
    <w:tmpl w:val="1DCC64A8"/>
    <w:lvl w:ilvl="0" w:tplc="9A346294">
      <w:start w:val="1"/>
      <w:numFmt w:val="lowerLetter"/>
      <w:lvlText w:val="%1)"/>
      <w:lvlJc w:val="left"/>
      <w:pPr>
        <w:ind w:left="1836" w:hanging="360"/>
      </w:pPr>
      <w:rPr>
        <w:rFonts w:hint="default"/>
      </w:rPr>
    </w:lvl>
    <w:lvl w:ilvl="1" w:tplc="04160019" w:tentative="1">
      <w:start w:val="1"/>
      <w:numFmt w:val="lowerLetter"/>
      <w:lvlText w:val="%2."/>
      <w:lvlJc w:val="left"/>
      <w:pPr>
        <w:ind w:left="2556" w:hanging="360"/>
      </w:pPr>
    </w:lvl>
    <w:lvl w:ilvl="2" w:tplc="0416001B" w:tentative="1">
      <w:start w:val="1"/>
      <w:numFmt w:val="lowerRoman"/>
      <w:lvlText w:val="%3."/>
      <w:lvlJc w:val="right"/>
      <w:pPr>
        <w:ind w:left="3276" w:hanging="180"/>
      </w:pPr>
    </w:lvl>
    <w:lvl w:ilvl="3" w:tplc="0416000F" w:tentative="1">
      <w:start w:val="1"/>
      <w:numFmt w:val="decimal"/>
      <w:lvlText w:val="%4."/>
      <w:lvlJc w:val="left"/>
      <w:pPr>
        <w:ind w:left="3996" w:hanging="360"/>
      </w:pPr>
    </w:lvl>
    <w:lvl w:ilvl="4" w:tplc="04160019" w:tentative="1">
      <w:start w:val="1"/>
      <w:numFmt w:val="lowerLetter"/>
      <w:lvlText w:val="%5."/>
      <w:lvlJc w:val="left"/>
      <w:pPr>
        <w:ind w:left="4716" w:hanging="360"/>
      </w:pPr>
    </w:lvl>
    <w:lvl w:ilvl="5" w:tplc="0416001B" w:tentative="1">
      <w:start w:val="1"/>
      <w:numFmt w:val="lowerRoman"/>
      <w:lvlText w:val="%6."/>
      <w:lvlJc w:val="right"/>
      <w:pPr>
        <w:ind w:left="5436" w:hanging="180"/>
      </w:pPr>
    </w:lvl>
    <w:lvl w:ilvl="6" w:tplc="0416000F" w:tentative="1">
      <w:start w:val="1"/>
      <w:numFmt w:val="decimal"/>
      <w:lvlText w:val="%7."/>
      <w:lvlJc w:val="left"/>
      <w:pPr>
        <w:ind w:left="6156" w:hanging="360"/>
      </w:pPr>
    </w:lvl>
    <w:lvl w:ilvl="7" w:tplc="04160019" w:tentative="1">
      <w:start w:val="1"/>
      <w:numFmt w:val="lowerLetter"/>
      <w:lvlText w:val="%8."/>
      <w:lvlJc w:val="left"/>
      <w:pPr>
        <w:ind w:left="6876" w:hanging="360"/>
      </w:pPr>
    </w:lvl>
    <w:lvl w:ilvl="8" w:tplc="0416001B" w:tentative="1">
      <w:start w:val="1"/>
      <w:numFmt w:val="lowerRoman"/>
      <w:lvlText w:val="%9."/>
      <w:lvlJc w:val="right"/>
      <w:pPr>
        <w:ind w:left="7596"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6492"/>
    <w:rsid w:val="0000323B"/>
    <w:rsid w:val="000140C9"/>
    <w:rsid w:val="000142DB"/>
    <w:rsid w:val="000177E6"/>
    <w:rsid w:val="000213C7"/>
    <w:rsid w:val="00023FF7"/>
    <w:rsid w:val="000242D1"/>
    <w:rsid w:val="000256F1"/>
    <w:rsid w:val="00026EFF"/>
    <w:rsid w:val="00027F3D"/>
    <w:rsid w:val="00027F42"/>
    <w:rsid w:val="000335B5"/>
    <w:rsid w:val="00034044"/>
    <w:rsid w:val="00050213"/>
    <w:rsid w:val="00052E97"/>
    <w:rsid w:val="0005383A"/>
    <w:rsid w:val="00056282"/>
    <w:rsid w:val="00056929"/>
    <w:rsid w:val="00057440"/>
    <w:rsid w:val="000601F8"/>
    <w:rsid w:val="00064CAE"/>
    <w:rsid w:val="00065334"/>
    <w:rsid w:val="000723EB"/>
    <w:rsid w:val="00073846"/>
    <w:rsid w:val="00084A47"/>
    <w:rsid w:val="00085629"/>
    <w:rsid w:val="0008788E"/>
    <w:rsid w:val="00091BC4"/>
    <w:rsid w:val="00093AFF"/>
    <w:rsid w:val="000945F8"/>
    <w:rsid w:val="000A054E"/>
    <w:rsid w:val="000A158C"/>
    <w:rsid w:val="000A2AB2"/>
    <w:rsid w:val="000B24DE"/>
    <w:rsid w:val="000C1DB6"/>
    <w:rsid w:val="000D062A"/>
    <w:rsid w:val="000D116C"/>
    <w:rsid w:val="000D2F15"/>
    <w:rsid w:val="000E34A3"/>
    <w:rsid w:val="000E72A4"/>
    <w:rsid w:val="000E7440"/>
    <w:rsid w:val="000F775E"/>
    <w:rsid w:val="00101B28"/>
    <w:rsid w:val="00103DF0"/>
    <w:rsid w:val="001051CD"/>
    <w:rsid w:val="001124C3"/>
    <w:rsid w:val="001148E2"/>
    <w:rsid w:val="00115972"/>
    <w:rsid w:val="00115F3D"/>
    <w:rsid w:val="001210FB"/>
    <w:rsid w:val="00121133"/>
    <w:rsid w:val="001302EC"/>
    <w:rsid w:val="0013164A"/>
    <w:rsid w:val="00134C09"/>
    <w:rsid w:val="0014008F"/>
    <w:rsid w:val="00140858"/>
    <w:rsid w:val="00144B80"/>
    <w:rsid w:val="00151574"/>
    <w:rsid w:val="00152E64"/>
    <w:rsid w:val="00156EF0"/>
    <w:rsid w:val="00160FBB"/>
    <w:rsid w:val="00162C22"/>
    <w:rsid w:val="00164EB6"/>
    <w:rsid w:val="00167E5E"/>
    <w:rsid w:val="00172D4F"/>
    <w:rsid w:val="00180B70"/>
    <w:rsid w:val="0018727D"/>
    <w:rsid w:val="001921BE"/>
    <w:rsid w:val="00194061"/>
    <w:rsid w:val="00194F82"/>
    <w:rsid w:val="001964CC"/>
    <w:rsid w:val="00196D4E"/>
    <w:rsid w:val="00197CC2"/>
    <w:rsid w:val="001A41B5"/>
    <w:rsid w:val="001A75D6"/>
    <w:rsid w:val="001B4F56"/>
    <w:rsid w:val="001B5052"/>
    <w:rsid w:val="001B5860"/>
    <w:rsid w:val="001B6A07"/>
    <w:rsid w:val="001C274E"/>
    <w:rsid w:val="001C3D78"/>
    <w:rsid w:val="001C5A9F"/>
    <w:rsid w:val="001C69C0"/>
    <w:rsid w:val="001D0131"/>
    <w:rsid w:val="001D15AD"/>
    <w:rsid w:val="001D18A2"/>
    <w:rsid w:val="001D3CFB"/>
    <w:rsid w:val="001D437C"/>
    <w:rsid w:val="001E3315"/>
    <w:rsid w:val="001E4786"/>
    <w:rsid w:val="001E48D1"/>
    <w:rsid w:val="001E680B"/>
    <w:rsid w:val="001F0780"/>
    <w:rsid w:val="001F33FE"/>
    <w:rsid w:val="001F55F9"/>
    <w:rsid w:val="001F719A"/>
    <w:rsid w:val="002001B3"/>
    <w:rsid w:val="00201A0C"/>
    <w:rsid w:val="002038EE"/>
    <w:rsid w:val="00203ACA"/>
    <w:rsid w:val="002100B2"/>
    <w:rsid w:val="00210AA5"/>
    <w:rsid w:val="0021428B"/>
    <w:rsid w:val="002153A3"/>
    <w:rsid w:val="0021546C"/>
    <w:rsid w:val="00215BF2"/>
    <w:rsid w:val="002170C7"/>
    <w:rsid w:val="002177E7"/>
    <w:rsid w:val="002177EF"/>
    <w:rsid w:val="0022257E"/>
    <w:rsid w:val="00222DF4"/>
    <w:rsid w:val="00225D0D"/>
    <w:rsid w:val="00226961"/>
    <w:rsid w:val="0023796F"/>
    <w:rsid w:val="002405C7"/>
    <w:rsid w:val="00244999"/>
    <w:rsid w:val="0024654F"/>
    <w:rsid w:val="0024681F"/>
    <w:rsid w:val="00257860"/>
    <w:rsid w:val="00267694"/>
    <w:rsid w:val="00270B75"/>
    <w:rsid w:val="00272BB3"/>
    <w:rsid w:val="002757B8"/>
    <w:rsid w:val="00275C7E"/>
    <w:rsid w:val="0027791E"/>
    <w:rsid w:val="00281AE7"/>
    <w:rsid w:val="00281B5A"/>
    <w:rsid w:val="002822B9"/>
    <w:rsid w:val="002860C7"/>
    <w:rsid w:val="00291CD7"/>
    <w:rsid w:val="00294BB1"/>
    <w:rsid w:val="002961F5"/>
    <w:rsid w:val="00297B11"/>
    <w:rsid w:val="002A2D64"/>
    <w:rsid w:val="002A59DD"/>
    <w:rsid w:val="002B045E"/>
    <w:rsid w:val="002C44AC"/>
    <w:rsid w:val="002C517D"/>
    <w:rsid w:val="002C7A6A"/>
    <w:rsid w:val="002D351D"/>
    <w:rsid w:val="002D3A90"/>
    <w:rsid w:val="002D4BFB"/>
    <w:rsid w:val="002E2BF1"/>
    <w:rsid w:val="002E31F0"/>
    <w:rsid w:val="002E519E"/>
    <w:rsid w:val="002E664A"/>
    <w:rsid w:val="002E7C51"/>
    <w:rsid w:val="002F0320"/>
    <w:rsid w:val="002F4D2F"/>
    <w:rsid w:val="002F50AF"/>
    <w:rsid w:val="002F661A"/>
    <w:rsid w:val="002F7975"/>
    <w:rsid w:val="00302647"/>
    <w:rsid w:val="003101F5"/>
    <w:rsid w:val="0031361A"/>
    <w:rsid w:val="00320A84"/>
    <w:rsid w:val="003253A9"/>
    <w:rsid w:val="003326BA"/>
    <w:rsid w:val="003342CA"/>
    <w:rsid w:val="00335615"/>
    <w:rsid w:val="00340EDC"/>
    <w:rsid w:val="003421AD"/>
    <w:rsid w:val="003454CB"/>
    <w:rsid w:val="00346E8C"/>
    <w:rsid w:val="00352832"/>
    <w:rsid w:val="00355D08"/>
    <w:rsid w:val="00360E64"/>
    <w:rsid w:val="00364144"/>
    <w:rsid w:val="00367726"/>
    <w:rsid w:val="00367ECE"/>
    <w:rsid w:val="003726F3"/>
    <w:rsid w:val="00373666"/>
    <w:rsid w:val="00374269"/>
    <w:rsid w:val="00380B75"/>
    <w:rsid w:val="003832B7"/>
    <w:rsid w:val="00383E4E"/>
    <w:rsid w:val="00384EEA"/>
    <w:rsid w:val="00385195"/>
    <w:rsid w:val="0038575D"/>
    <w:rsid w:val="00385968"/>
    <w:rsid w:val="003879DE"/>
    <w:rsid w:val="0039133E"/>
    <w:rsid w:val="00392269"/>
    <w:rsid w:val="003960A9"/>
    <w:rsid w:val="003A1F90"/>
    <w:rsid w:val="003A3F47"/>
    <w:rsid w:val="003A505F"/>
    <w:rsid w:val="003A6112"/>
    <w:rsid w:val="003B1F74"/>
    <w:rsid w:val="003C50CA"/>
    <w:rsid w:val="003C77FD"/>
    <w:rsid w:val="003C7BBC"/>
    <w:rsid w:val="003D056D"/>
    <w:rsid w:val="003D17F8"/>
    <w:rsid w:val="003E35CE"/>
    <w:rsid w:val="003E418A"/>
    <w:rsid w:val="003E7B84"/>
    <w:rsid w:val="003F004E"/>
    <w:rsid w:val="004021E8"/>
    <w:rsid w:val="00403554"/>
    <w:rsid w:val="00404738"/>
    <w:rsid w:val="00405BC4"/>
    <w:rsid w:val="00410855"/>
    <w:rsid w:val="00411686"/>
    <w:rsid w:val="00411E93"/>
    <w:rsid w:val="00415946"/>
    <w:rsid w:val="00421640"/>
    <w:rsid w:val="00421BFF"/>
    <w:rsid w:val="00424603"/>
    <w:rsid w:val="00431AF1"/>
    <w:rsid w:val="00440F8B"/>
    <w:rsid w:val="00443F58"/>
    <w:rsid w:val="00444B08"/>
    <w:rsid w:val="004454C6"/>
    <w:rsid w:val="00447D4B"/>
    <w:rsid w:val="00450969"/>
    <w:rsid w:val="00452940"/>
    <w:rsid w:val="0045407A"/>
    <w:rsid w:val="004541CB"/>
    <w:rsid w:val="004561B2"/>
    <w:rsid w:val="00464934"/>
    <w:rsid w:val="00466513"/>
    <w:rsid w:val="00466BDD"/>
    <w:rsid w:val="00470C84"/>
    <w:rsid w:val="004816D8"/>
    <w:rsid w:val="00482860"/>
    <w:rsid w:val="004860F7"/>
    <w:rsid w:val="00486E35"/>
    <w:rsid w:val="00490B9F"/>
    <w:rsid w:val="004940CE"/>
    <w:rsid w:val="004966CA"/>
    <w:rsid w:val="004A2F5A"/>
    <w:rsid w:val="004A42C7"/>
    <w:rsid w:val="004A6426"/>
    <w:rsid w:val="004A6467"/>
    <w:rsid w:val="004A7F59"/>
    <w:rsid w:val="004B0C6E"/>
    <w:rsid w:val="004B381C"/>
    <w:rsid w:val="004B4D7A"/>
    <w:rsid w:val="004B6749"/>
    <w:rsid w:val="004B6BAE"/>
    <w:rsid w:val="004C0141"/>
    <w:rsid w:val="004C092B"/>
    <w:rsid w:val="004C0B4F"/>
    <w:rsid w:val="004C34DF"/>
    <w:rsid w:val="004C39F3"/>
    <w:rsid w:val="004C3B50"/>
    <w:rsid w:val="004C529F"/>
    <w:rsid w:val="004C7AFD"/>
    <w:rsid w:val="004D028E"/>
    <w:rsid w:val="004D66DA"/>
    <w:rsid w:val="004D7E8A"/>
    <w:rsid w:val="004E051C"/>
    <w:rsid w:val="004E0D6A"/>
    <w:rsid w:val="004E31ED"/>
    <w:rsid w:val="004E432B"/>
    <w:rsid w:val="004E4AFA"/>
    <w:rsid w:val="004E4D45"/>
    <w:rsid w:val="004E5712"/>
    <w:rsid w:val="004F095A"/>
    <w:rsid w:val="004F22B5"/>
    <w:rsid w:val="004F26F9"/>
    <w:rsid w:val="004F688B"/>
    <w:rsid w:val="0050029C"/>
    <w:rsid w:val="00500368"/>
    <w:rsid w:val="00503A39"/>
    <w:rsid w:val="00504442"/>
    <w:rsid w:val="00511369"/>
    <w:rsid w:val="005117CF"/>
    <w:rsid w:val="0051290D"/>
    <w:rsid w:val="00512AF9"/>
    <w:rsid w:val="00516E8F"/>
    <w:rsid w:val="005241D2"/>
    <w:rsid w:val="00543A00"/>
    <w:rsid w:val="0055089F"/>
    <w:rsid w:val="00550AFC"/>
    <w:rsid w:val="0055658D"/>
    <w:rsid w:val="005612BC"/>
    <w:rsid w:val="00562C8D"/>
    <w:rsid w:val="00575740"/>
    <w:rsid w:val="00582029"/>
    <w:rsid w:val="00585408"/>
    <w:rsid w:val="00585451"/>
    <w:rsid w:val="00587B6E"/>
    <w:rsid w:val="0059263E"/>
    <w:rsid w:val="00593ABA"/>
    <w:rsid w:val="005A1D01"/>
    <w:rsid w:val="005A1E6E"/>
    <w:rsid w:val="005A2174"/>
    <w:rsid w:val="005A5B97"/>
    <w:rsid w:val="005A653B"/>
    <w:rsid w:val="005B46AF"/>
    <w:rsid w:val="005B58E8"/>
    <w:rsid w:val="005B70E4"/>
    <w:rsid w:val="005C215C"/>
    <w:rsid w:val="005C3B21"/>
    <w:rsid w:val="005C5B9A"/>
    <w:rsid w:val="005C7C87"/>
    <w:rsid w:val="005D0FF1"/>
    <w:rsid w:val="005D1668"/>
    <w:rsid w:val="005D2238"/>
    <w:rsid w:val="005D3206"/>
    <w:rsid w:val="005D5919"/>
    <w:rsid w:val="005E3E60"/>
    <w:rsid w:val="005E484E"/>
    <w:rsid w:val="005E745A"/>
    <w:rsid w:val="005F1FDA"/>
    <w:rsid w:val="005F4A93"/>
    <w:rsid w:val="005F6337"/>
    <w:rsid w:val="005F6529"/>
    <w:rsid w:val="00604DF9"/>
    <w:rsid w:val="00605C1D"/>
    <w:rsid w:val="006063A5"/>
    <w:rsid w:val="00610365"/>
    <w:rsid w:val="0061650A"/>
    <w:rsid w:val="00620011"/>
    <w:rsid w:val="006234D6"/>
    <w:rsid w:val="00624EBE"/>
    <w:rsid w:val="00626992"/>
    <w:rsid w:val="00631EEF"/>
    <w:rsid w:val="00642F9B"/>
    <w:rsid w:val="00644B2F"/>
    <w:rsid w:val="00647A8D"/>
    <w:rsid w:val="00651764"/>
    <w:rsid w:val="006519EE"/>
    <w:rsid w:val="00651E79"/>
    <w:rsid w:val="006573AB"/>
    <w:rsid w:val="00657B7D"/>
    <w:rsid w:val="00657C9D"/>
    <w:rsid w:val="00662692"/>
    <w:rsid w:val="006645FB"/>
    <w:rsid w:val="006650E4"/>
    <w:rsid w:val="0066594E"/>
    <w:rsid w:val="00666501"/>
    <w:rsid w:val="00667042"/>
    <w:rsid w:val="00667B4B"/>
    <w:rsid w:val="00670810"/>
    <w:rsid w:val="006709D5"/>
    <w:rsid w:val="00671182"/>
    <w:rsid w:val="00672079"/>
    <w:rsid w:val="00673385"/>
    <w:rsid w:val="00676B3F"/>
    <w:rsid w:val="00681421"/>
    <w:rsid w:val="006829DA"/>
    <w:rsid w:val="00683ABD"/>
    <w:rsid w:val="00684854"/>
    <w:rsid w:val="006855FE"/>
    <w:rsid w:val="00685F99"/>
    <w:rsid w:val="00686B4E"/>
    <w:rsid w:val="00690579"/>
    <w:rsid w:val="00690A65"/>
    <w:rsid w:val="0069758B"/>
    <w:rsid w:val="006A1562"/>
    <w:rsid w:val="006A2DD0"/>
    <w:rsid w:val="006A3774"/>
    <w:rsid w:val="006B0B99"/>
    <w:rsid w:val="006B1157"/>
    <w:rsid w:val="006B1E27"/>
    <w:rsid w:val="006B7FC4"/>
    <w:rsid w:val="006C2484"/>
    <w:rsid w:val="006C35C1"/>
    <w:rsid w:val="006D1385"/>
    <w:rsid w:val="006D236D"/>
    <w:rsid w:val="006D2BE7"/>
    <w:rsid w:val="006D3EB6"/>
    <w:rsid w:val="006D4013"/>
    <w:rsid w:val="006D56A3"/>
    <w:rsid w:val="006D5B36"/>
    <w:rsid w:val="006E155E"/>
    <w:rsid w:val="006F0FAF"/>
    <w:rsid w:val="006F1E8B"/>
    <w:rsid w:val="006F2A8D"/>
    <w:rsid w:val="006F319F"/>
    <w:rsid w:val="006F4D0A"/>
    <w:rsid w:val="00700CA5"/>
    <w:rsid w:val="00710D8E"/>
    <w:rsid w:val="00711052"/>
    <w:rsid w:val="0071108F"/>
    <w:rsid w:val="00711BA6"/>
    <w:rsid w:val="00713C17"/>
    <w:rsid w:val="00715794"/>
    <w:rsid w:val="0071622B"/>
    <w:rsid w:val="00723549"/>
    <w:rsid w:val="007235B7"/>
    <w:rsid w:val="007235EC"/>
    <w:rsid w:val="0072539A"/>
    <w:rsid w:val="0072640C"/>
    <w:rsid w:val="0073257C"/>
    <w:rsid w:val="007347FD"/>
    <w:rsid w:val="00735964"/>
    <w:rsid w:val="00735F63"/>
    <w:rsid w:val="0073732A"/>
    <w:rsid w:val="0075522B"/>
    <w:rsid w:val="0075626C"/>
    <w:rsid w:val="007564FA"/>
    <w:rsid w:val="0075744F"/>
    <w:rsid w:val="0076049F"/>
    <w:rsid w:val="007721D1"/>
    <w:rsid w:val="007722B2"/>
    <w:rsid w:val="00772867"/>
    <w:rsid w:val="007755DF"/>
    <w:rsid w:val="00777B65"/>
    <w:rsid w:val="007801BD"/>
    <w:rsid w:val="0078330A"/>
    <w:rsid w:val="00784978"/>
    <w:rsid w:val="00785595"/>
    <w:rsid w:val="00787F77"/>
    <w:rsid w:val="00790C37"/>
    <w:rsid w:val="007913DD"/>
    <w:rsid w:val="007914BF"/>
    <w:rsid w:val="00796C1F"/>
    <w:rsid w:val="007A2A4D"/>
    <w:rsid w:val="007A31C3"/>
    <w:rsid w:val="007A5B57"/>
    <w:rsid w:val="007B0149"/>
    <w:rsid w:val="007B4C9C"/>
    <w:rsid w:val="007B6E2E"/>
    <w:rsid w:val="007B746F"/>
    <w:rsid w:val="007C0F27"/>
    <w:rsid w:val="007C448E"/>
    <w:rsid w:val="007D2296"/>
    <w:rsid w:val="007D686C"/>
    <w:rsid w:val="007E236E"/>
    <w:rsid w:val="007E2E23"/>
    <w:rsid w:val="007E3DB8"/>
    <w:rsid w:val="007E56FD"/>
    <w:rsid w:val="007E5B36"/>
    <w:rsid w:val="007F2D30"/>
    <w:rsid w:val="007F2F05"/>
    <w:rsid w:val="00803259"/>
    <w:rsid w:val="008074A7"/>
    <w:rsid w:val="008135BF"/>
    <w:rsid w:val="00813A23"/>
    <w:rsid w:val="00814C79"/>
    <w:rsid w:val="00815037"/>
    <w:rsid w:val="0081604F"/>
    <w:rsid w:val="008317F2"/>
    <w:rsid w:val="00834A6F"/>
    <w:rsid w:val="00835458"/>
    <w:rsid w:val="00835F71"/>
    <w:rsid w:val="008422DE"/>
    <w:rsid w:val="00844C65"/>
    <w:rsid w:val="00844DE2"/>
    <w:rsid w:val="00845822"/>
    <w:rsid w:val="008503B5"/>
    <w:rsid w:val="00851689"/>
    <w:rsid w:val="0085244F"/>
    <w:rsid w:val="00852CC0"/>
    <w:rsid w:val="00856C6B"/>
    <w:rsid w:val="00857B90"/>
    <w:rsid w:val="00862A88"/>
    <w:rsid w:val="008640A0"/>
    <w:rsid w:val="008647F6"/>
    <w:rsid w:val="008657AC"/>
    <w:rsid w:val="0087005C"/>
    <w:rsid w:val="008703EC"/>
    <w:rsid w:val="008704EA"/>
    <w:rsid w:val="008710D6"/>
    <w:rsid w:val="008716CE"/>
    <w:rsid w:val="008765AA"/>
    <w:rsid w:val="0088087A"/>
    <w:rsid w:val="00883816"/>
    <w:rsid w:val="00890D58"/>
    <w:rsid w:val="00893477"/>
    <w:rsid w:val="00895ED9"/>
    <w:rsid w:val="008A1767"/>
    <w:rsid w:val="008A1845"/>
    <w:rsid w:val="008A4413"/>
    <w:rsid w:val="008B1CF0"/>
    <w:rsid w:val="008B2FCB"/>
    <w:rsid w:val="008B7D08"/>
    <w:rsid w:val="008B7EF1"/>
    <w:rsid w:val="008C0E16"/>
    <w:rsid w:val="008C166D"/>
    <w:rsid w:val="008C2A51"/>
    <w:rsid w:val="008D148F"/>
    <w:rsid w:val="008D4FD5"/>
    <w:rsid w:val="008E165A"/>
    <w:rsid w:val="008E2895"/>
    <w:rsid w:val="008E4DE8"/>
    <w:rsid w:val="008E61EA"/>
    <w:rsid w:val="008E62B2"/>
    <w:rsid w:val="008F55E0"/>
    <w:rsid w:val="008F6EE8"/>
    <w:rsid w:val="008F75B8"/>
    <w:rsid w:val="0090118A"/>
    <w:rsid w:val="009014F9"/>
    <w:rsid w:val="009079E0"/>
    <w:rsid w:val="00907D28"/>
    <w:rsid w:val="0091011A"/>
    <w:rsid w:val="00915F27"/>
    <w:rsid w:val="009328AF"/>
    <w:rsid w:val="009349F6"/>
    <w:rsid w:val="00935246"/>
    <w:rsid w:val="009446A2"/>
    <w:rsid w:val="00953854"/>
    <w:rsid w:val="00965DC5"/>
    <w:rsid w:val="009662E8"/>
    <w:rsid w:val="00966DB3"/>
    <w:rsid w:val="00966E86"/>
    <w:rsid w:val="00971B8B"/>
    <w:rsid w:val="00972213"/>
    <w:rsid w:val="00972618"/>
    <w:rsid w:val="009754D7"/>
    <w:rsid w:val="009816D0"/>
    <w:rsid w:val="00982D56"/>
    <w:rsid w:val="009917D5"/>
    <w:rsid w:val="00991D52"/>
    <w:rsid w:val="00994C43"/>
    <w:rsid w:val="009A0B2A"/>
    <w:rsid w:val="009A6848"/>
    <w:rsid w:val="009A73C2"/>
    <w:rsid w:val="009B264D"/>
    <w:rsid w:val="009B485F"/>
    <w:rsid w:val="009B7558"/>
    <w:rsid w:val="009B7BC2"/>
    <w:rsid w:val="009E250E"/>
    <w:rsid w:val="009E4F00"/>
    <w:rsid w:val="009E724B"/>
    <w:rsid w:val="009E7739"/>
    <w:rsid w:val="009F058E"/>
    <w:rsid w:val="009F18A7"/>
    <w:rsid w:val="009F26D2"/>
    <w:rsid w:val="009F285B"/>
    <w:rsid w:val="009F6451"/>
    <w:rsid w:val="009F73D3"/>
    <w:rsid w:val="00A00731"/>
    <w:rsid w:val="00A05862"/>
    <w:rsid w:val="00A07C98"/>
    <w:rsid w:val="00A11DE2"/>
    <w:rsid w:val="00A20D05"/>
    <w:rsid w:val="00A22FCD"/>
    <w:rsid w:val="00A30035"/>
    <w:rsid w:val="00A3155E"/>
    <w:rsid w:val="00A33E1F"/>
    <w:rsid w:val="00A3719B"/>
    <w:rsid w:val="00A37DD2"/>
    <w:rsid w:val="00A42B84"/>
    <w:rsid w:val="00A43CA4"/>
    <w:rsid w:val="00A4417B"/>
    <w:rsid w:val="00A47570"/>
    <w:rsid w:val="00A47954"/>
    <w:rsid w:val="00A50A26"/>
    <w:rsid w:val="00A50CA0"/>
    <w:rsid w:val="00A51CB3"/>
    <w:rsid w:val="00A523BC"/>
    <w:rsid w:val="00A55CF7"/>
    <w:rsid w:val="00A55ECC"/>
    <w:rsid w:val="00A6142F"/>
    <w:rsid w:val="00A615E7"/>
    <w:rsid w:val="00A616E6"/>
    <w:rsid w:val="00A61F60"/>
    <w:rsid w:val="00A64102"/>
    <w:rsid w:val="00A6666E"/>
    <w:rsid w:val="00A67FBF"/>
    <w:rsid w:val="00A70B9F"/>
    <w:rsid w:val="00A735B2"/>
    <w:rsid w:val="00A75C9F"/>
    <w:rsid w:val="00A76CD7"/>
    <w:rsid w:val="00A76F01"/>
    <w:rsid w:val="00A8256F"/>
    <w:rsid w:val="00A82930"/>
    <w:rsid w:val="00A86A8A"/>
    <w:rsid w:val="00A9207C"/>
    <w:rsid w:val="00A927A5"/>
    <w:rsid w:val="00A932A2"/>
    <w:rsid w:val="00A9467B"/>
    <w:rsid w:val="00AA1CA4"/>
    <w:rsid w:val="00AA2CCC"/>
    <w:rsid w:val="00AB25C3"/>
    <w:rsid w:val="00AB2F98"/>
    <w:rsid w:val="00AB702F"/>
    <w:rsid w:val="00AC01C5"/>
    <w:rsid w:val="00AC0312"/>
    <w:rsid w:val="00AC306B"/>
    <w:rsid w:val="00AC31F3"/>
    <w:rsid w:val="00AC44EA"/>
    <w:rsid w:val="00AC7398"/>
    <w:rsid w:val="00AD33E0"/>
    <w:rsid w:val="00AD3A48"/>
    <w:rsid w:val="00AD3FB5"/>
    <w:rsid w:val="00AD7738"/>
    <w:rsid w:val="00AE12C6"/>
    <w:rsid w:val="00AE3E6E"/>
    <w:rsid w:val="00AE4C14"/>
    <w:rsid w:val="00AE7C3D"/>
    <w:rsid w:val="00B00BB3"/>
    <w:rsid w:val="00B01384"/>
    <w:rsid w:val="00B05703"/>
    <w:rsid w:val="00B12436"/>
    <w:rsid w:val="00B12FAD"/>
    <w:rsid w:val="00B142C2"/>
    <w:rsid w:val="00B1449B"/>
    <w:rsid w:val="00B20F71"/>
    <w:rsid w:val="00B21A58"/>
    <w:rsid w:val="00B375A9"/>
    <w:rsid w:val="00B41737"/>
    <w:rsid w:val="00B4307D"/>
    <w:rsid w:val="00B45AA2"/>
    <w:rsid w:val="00B45D9A"/>
    <w:rsid w:val="00B505E8"/>
    <w:rsid w:val="00B5408D"/>
    <w:rsid w:val="00B540F9"/>
    <w:rsid w:val="00B55102"/>
    <w:rsid w:val="00B62D7C"/>
    <w:rsid w:val="00B710A8"/>
    <w:rsid w:val="00B71AC9"/>
    <w:rsid w:val="00B7207E"/>
    <w:rsid w:val="00B76CB7"/>
    <w:rsid w:val="00B8054C"/>
    <w:rsid w:val="00B83529"/>
    <w:rsid w:val="00B84647"/>
    <w:rsid w:val="00B85B74"/>
    <w:rsid w:val="00B91DED"/>
    <w:rsid w:val="00B934C0"/>
    <w:rsid w:val="00B93728"/>
    <w:rsid w:val="00B95C47"/>
    <w:rsid w:val="00B97844"/>
    <w:rsid w:val="00BA0DFB"/>
    <w:rsid w:val="00BA4E84"/>
    <w:rsid w:val="00BA5FF2"/>
    <w:rsid w:val="00BB0260"/>
    <w:rsid w:val="00BB02F2"/>
    <w:rsid w:val="00BB0EDB"/>
    <w:rsid w:val="00BB7022"/>
    <w:rsid w:val="00BC0C98"/>
    <w:rsid w:val="00BC0E94"/>
    <w:rsid w:val="00BC2668"/>
    <w:rsid w:val="00BC3DF0"/>
    <w:rsid w:val="00BC7F15"/>
    <w:rsid w:val="00BD226E"/>
    <w:rsid w:val="00BD2CE4"/>
    <w:rsid w:val="00BE0672"/>
    <w:rsid w:val="00BE2654"/>
    <w:rsid w:val="00BE6ED9"/>
    <w:rsid w:val="00BE7898"/>
    <w:rsid w:val="00BF0010"/>
    <w:rsid w:val="00BF1062"/>
    <w:rsid w:val="00BF151C"/>
    <w:rsid w:val="00BF7BC0"/>
    <w:rsid w:val="00C01F01"/>
    <w:rsid w:val="00C021B8"/>
    <w:rsid w:val="00C0556E"/>
    <w:rsid w:val="00C07608"/>
    <w:rsid w:val="00C07879"/>
    <w:rsid w:val="00C135F2"/>
    <w:rsid w:val="00C1695C"/>
    <w:rsid w:val="00C17C88"/>
    <w:rsid w:val="00C22259"/>
    <w:rsid w:val="00C251A9"/>
    <w:rsid w:val="00C2648B"/>
    <w:rsid w:val="00C326B3"/>
    <w:rsid w:val="00C330DD"/>
    <w:rsid w:val="00C40F0B"/>
    <w:rsid w:val="00C418B6"/>
    <w:rsid w:val="00C425FA"/>
    <w:rsid w:val="00C458C4"/>
    <w:rsid w:val="00C45F00"/>
    <w:rsid w:val="00C46DAA"/>
    <w:rsid w:val="00C530E2"/>
    <w:rsid w:val="00C5471D"/>
    <w:rsid w:val="00C54C58"/>
    <w:rsid w:val="00C563D6"/>
    <w:rsid w:val="00C57053"/>
    <w:rsid w:val="00C5723F"/>
    <w:rsid w:val="00C57840"/>
    <w:rsid w:val="00C6046E"/>
    <w:rsid w:val="00C609E8"/>
    <w:rsid w:val="00C653B1"/>
    <w:rsid w:val="00C66A7D"/>
    <w:rsid w:val="00C67F68"/>
    <w:rsid w:val="00C746B0"/>
    <w:rsid w:val="00C7650A"/>
    <w:rsid w:val="00C810DE"/>
    <w:rsid w:val="00C825C2"/>
    <w:rsid w:val="00C84F1D"/>
    <w:rsid w:val="00C85D7B"/>
    <w:rsid w:val="00C85E53"/>
    <w:rsid w:val="00C87A45"/>
    <w:rsid w:val="00C92135"/>
    <w:rsid w:val="00C924F7"/>
    <w:rsid w:val="00C928D5"/>
    <w:rsid w:val="00C9365E"/>
    <w:rsid w:val="00CA1CBC"/>
    <w:rsid w:val="00CA480F"/>
    <w:rsid w:val="00CB04C7"/>
    <w:rsid w:val="00CB1B84"/>
    <w:rsid w:val="00CB484B"/>
    <w:rsid w:val="00CB5764"/>
    <w:rsid w:val="00CC0E52"/>
    <w:rsid w:val="00CC1DC0"/>
    <w:rsid w:val="00CC46F3"/>
    <w:rsid w:val="00CC4728"/>
    <w:rsid w:val="00CC5077"/>
    <w:rsid w:val="00CD04A7"/>
    <w:rsid w:val="00CD3E90"/>
    <w:rsid w:val="00CD5A2E"/>
    <w:rsid w:val="00CD74F4"/>
    <w:rsid w:val="00CE3E2E"/>
    <w:rsid w:val="00CE3FDB"/>
    <w:rsid w:val="00CE57E9"/>
    <w:rsid w:val="00CF29F9"/>
    <w:rsid w:val="00CF4687"/>
    <w:rsid w:val="00CF7AC8"/>
    <w:rsid w:val="00D01285"/>
    <w:rsid w:val="00D0207B"/>
    <w:rsid w:val="00D056BD"/>
    <w:rsid w:val="00D05C03"/>
    <w:rsid w:val="00D05E9F"/>
    <w:rsid w:val="00D06818"/>
    <w:rsid w:val="00D11ACB"/>
    <w:rsid w:val="00D11C01"/>
    <w:rsid w:val="00D11DFF"/>
    <w:rsid w:val="00D121BA"/>
    <w:rsid w:val="00D14255"/>
    <w:rsid w:val="00D200ED"/>
    <w:rsid w:val="00D220D8"/>
    <w:rsid w:val="00D24066"/>
    <w:rsid w:val="00D2592E"/>
    <w:rsid w:val="00D3051D"/>
    <w:rsid w:val="00D31159"/>
    <w:rsid w:val="00D36D0B"/>
    <w:rsid w:val="00D4211D"/>
    <w:rsid w:val="00D44231"/>
    <w:rsid w:val="00D443D0"/>
    <w:rsid w:val="00D47C80"/>
    <w:rsid w:val="00D54615"/>
    <w:rsid w:val="00D55EC6"/>
    <w:rsid w:val="00D5665B"/>
    <w:rsid w:val="00D56B34"/>
    <w:rsid w:val="00D6051B"/>
    <w:rsid w:val="00D61381"/>
    <w:rsid w:val="00D633F9"/>
    <w:rsid w:val="00D65C9B"/>
    <w:rsid w:val="00D674CA"/>
    <w:rsid w:val="00D70D3E"/>
    <w:rsid w:val="00D71907"/>
    <w:rsid w:val="00D7605A"/>
    <w:rsid w:val="00D76634"/>
    <w:rsid w:val="00D76B99"/>
    <w:rsid w:val="00D82A1D"/>
    <w:rsid w:val="00D82C3D"/>
    <w:rsid w:val="00D83097"/>
    <w:rsid w:val="00D83C58"/>
    <w:rsid w:val="00D8644D"/>
    <w:rsid w:val="00D878A5"/>
    <w:rsid w:val="00D91618"/>
    <w:rsid w:val="00D91C5F"/>
    <w:rsid w:val="00D9492B"/>
    <w:rsid w:val="00D95700"/>
    <w:rsid w:val="00D97D00"/>
    <w:rsid w:val="00DA069B"/>
    <w:rsid w:val="00DA247B"/>
    <w:rsid w:val="00DA5BBE"/>
    <w:rsid w:val="00DA6C1F"/>
    <w:rsid w:val="00DB04D9"/>
    <w:rsid w:val="00DB0D3E"/>
    <w:rsid w:val="00DB3723"/>
    <w:rsid w:val="00DB71E6"/>
    <w:rsid w:val="00DC23AF"/>
    <w:rsid w:val="00DC4144"/>
    <w:rsid w:val="00DC7A7B"/>
    <w:rsid w:val="00DF42B9"/>
    <w:rsid w:val="00DF6041"/>
    <w:rsid w:val="00DF684D"/>
    <w:rsid w:val="00DF6B41"/>
    <w:rsid w:val="00E03C6E"/>
    <w:rsid w:val="00E048FB"/>
    <w:rsid w:val="00E07CC8"/>
    <w:rsid w:val="00E10DC1"/>
    <w:rsid w:val="00E11242"/>
    <w:rsid w:val="00E119A5"/>
    <w:rsid w:val="00E204E8"/>
    <w:rsid w:val="00E2551B"/>
    <w:rsid w:val="00E277F2"/>
    <w:rsid w:val="00E27CE8"/>
    <w:rsid w:val="00E32ACC"/>
    <w:rsid w:val="00E347F7"/>
    <w:rsid w:val="00E362B3"/>
    <w:rsid w:val="00E372CE"/>
    <w:rsid w:val="00E4117B"/>
    <w:rsid w:val="00E4312B"/>
    <w:rsid w:val="00E4599A"/>
    <w:rsid w:val="00E470A0"/>
    <w:rsid w:val="00E56BF2"/>
    <w:rsid w:val="00E624C9"/>
    <w:rsid w:val="00E63C32"/>
    <w:rsid w:val="00E64A2A"/>
    <w:rsid w:val="00E65A9D"/>
    <w:rsid w:val="00E7288E"/>
    <w:rsid w:val="00E733E0"/>
    <w:rsid w:val="00E734CE"/>
    <w:rsid w:val="00E751E6"/>
    <w:rsid w:val="00E83432"/>
    <w:rsid w:val="00E837FF"/>
    <w:rsid w:val="00E84D0A"/>
    <w:rsid w:val="00E90FF7"/>
    <w:rsid w:val="00E936C9"/>
    <w:rsid w:val="00EA11B3"/>
    <w:rsid w:val="00EA759E"/>
    <w:rsid w:val="00EA7A57"/>
    <w:rsid w:val="00EB1999"/>
    <w:rsid w:val="00EB613A"/>
    <w:rsid w:val="00EB6918"/>
    <w:rsid w:val="00EC0DDE"/>
    <w:rsid w:val="00EC12F8"/>
    <w:rsid w:val="00EC5095"/>
    <w:rsid w:val="00EC536F"/>
    <w:rsid w:val="00ED4A09"/>
    <w:rsid w:val="00EE03CF"/>
    <w:rsid w:val="00EE1CF7"/>
    <w:rsid w:val="00EE1DB4"/>
    <w:rsid w:val="00EE456D"/>
    <w:rsid w:val="00EE686C"/>
    <w:rsid w:val="00EE6E6C"/>
    <w:rsid w:val="00EF66BD"/>
    <w:rsid w:val="00EF67F7"/>
    <w:rsid w:val="00EF6DED"/>
    <w:rsid w:val="00F02C99"/>
    <w:rsid w:val="00F03B40"/>
    <w:rsid w:val="00F11BBE"/>
    <w:rsid w:val="00F151E0"/>
    <w:rsid w:val="00F15C3E"/>
    <w:rsid w:val="00F16634"/>
    <w:rsid w:val="00F16867"/>
    <w:rsid w:val="00F16FB8"/>
    <w:rsid w:val="00F223D0"/>
    <w:rsid w:val="00F24BA3"/>
    <w:rsid w:val="00F26683"/>
    <w:rsid w:val="00F33FAE"/>
    <w:rsid w:val="00F34F0A"/>
    <w:rsid w:val="00F35762"/>
    <w:rsid w:val="00F3625F"/>
    <w:rsid w:val="00F36E83"/>
    <w:rsid w:val="00F456BA"/>
    <w:rsid w:val="00F52158"/>
    <w:rsid w:val="00F5494D"/>
    <w:rsid w:val="00F573FD"/>
    <w:rsid w:val="00F5741E"/>
    <w:rsid w:val="00F60BA9"/>
    <w:rsid w:val="00F60E04"/>
    <w:rsid w:val="00F612EB"/>
    <w:rsid w:val="00F66A30"/>
    <w:rsid w:val="00F71BA0"/>
    <w:rsid w:val="00F742F1"/>
    <w:rsid w:val="00F75A6D"/>
    <w:rsid w:val="00F769E7"/>
    <w:rsid w:val="00F807FE"/>
    <w:rsid w:val="00F903EC"/>
    <w:rsid w:val="00F90F88"/>
    <w:rsid w:val="00F96129"/>
    <w:rsid w:val="00FA0881"/>
    <w:rsid w:val="00FA0AB6"/>
    <w:rsid w:val="00FA487D"/>
    <w:rsid w:val="00FA5C98"/>
    <w:rsid w:val="00FA65DE"/>
    <w:rsid w:val="00FB6492"/>
    <w:rsid w:val="00FC0725"/>
    <w:rsid w:val="00FC227D"/>
    <w:rsid w:val="00FC2ECF"/>
    <w:rsid w:val="00FC466F"/>
    <w:rsid w:val="00FC4B47"/>
    <w:rsid w:val="00FC53D4"/>
    <w:rsid w:val="00FD5A39"/>
    <w:rsid w:val="00FD74BE"/>
    <w:rsid w:val="00FE2790"/>
    <w:rsid w:val="00FE4A30"/>
    <w:rsid w:val="00FF5EF5"/>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F447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3723"/>
    <w:pPr>
      <w:spacing w:after="200" w:line="276" w:lineRule="auto"/>
    </w:pPr>
    <w:rPr>
      <w:sz w:val="22"/>
      <w:szCs w:val="22"/>
    </w:rPr>
  </w:style>
  <w:style w:type="paragraph" w:styleId="Ttulo1">
    <w:name w:val="heading 1"/>
    <w:basedOn w:val="Normal"/>
    <w:next w:val="Normal"/>
    <w:link w:val="Ttulo1Char"/>
    <w:uiPriority w:val="9"/>
    <w:qFormat/>
    <w:rsid w:val="009328AF"/>
    <w:pPr>
      <w:keepNext/>
      <w:spacing w:before="240" w:after="60"/>
      <w:outlineLvl w:val="0"/>
    </w:pPr>
    <w:rPr>
      <w:rFonts w:ascii="Cambria" w:eastAsia="Times New Roman" w:hAnsi="Cambria"/>
      <w:b/>
      <w:bCs/>
      <w:kern w:val="32"/>
      <w:sz w:val="32"/>
      <w:szCs w:val="32"/>
      <w:lang w:val="x-none"/>
    </w:rPr>
  </w:style>
  <w:style w:type="paragraph" w:styleId="Ttulo2">
    <w:name w:val="heading 2"/>
    <w:basedOn w:val="Normal"/>
    <w:next w:val="Normal"/>
    <w:link w:val="Ttulo2Char"/>
    <w:uiPriority w:val="9"/>
    <w:qFormat/>
    <w:rsid w:val="00723549"/>
    <w:pPr>
      <w:keepNext/>
      <w:keepLines/>
      <w:spacing w:before="200" w:after="0"/>
      <w:outlineLvl w:val="1"/>
    </w:pPr>
    <w:rPr>
      <w:rFonts w:ascii="Cambria" w:eastAsia="Times New Roman" w:hAnsi="Cambria"/>
      <w:b/>
      <w:bCs/>
      <w:color w:val="4F81BD"/>
      <w:sz w:val="26"/>
      <w:szCs w:val="26"/>
      <w:lang w:val="x-none"/>
    </w:rPr>
  </w:style>
  <w:style w:type="paragraph" w:styleId="Ttulo4">
    <w:name w:val="heading 4"/>
    <w:basedOn w:val="Normal"/>
    <w:next w:val="Normal"/>
    <w:link w:val="Ttulo4Char"/>
    <w:uiPriority w:val="9"/>
    <w:unhideWhenUsed/>
    <w:qFormat/>
    <w:rsid w:val="00421640"/>
    <w:pPr>
      <w:keepNext/>
      <w:spacing w:before="240" w:after="60"/>
      <w:outlineLvl w:val="3"/>
    </w:pPr>
    <w:rPr>
      <w:rFonts w:eastAsia="Times New Roman"/>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GradeClara1">
    <w:name w:val="Grade Clara1"/>
    <w:basedOn w:val="Tabelanormal"/>
    <w:uiPriority w:val="62"/>
    <w:rsid w:val="00281B5A"/>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Math" w:eastAsia="Times New Roman" w:hAnsi="Cambria Math"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Math" w:eastAsia="Times New Roman" w:hAnsi="Cambria Math"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Math" w:eastAsia="Times New Roman" w:hAnsi="Cambria Math" w:cs="Times New Roman"/>
        <w:b/>
        <w:bCs/>
      </w:rPr>
    </w:tblStylePr>
    <w:tblStylePr w:type="lastCol">
      <w:rPr>
        <w:rFonts w:ascii="Cambria Math" w:eastAsia="Times New Roman" w:hAnsi="Cambria Math"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Ttulo2Char">
    <w:name w:val="Título 2 Char"/>
    <w:link w:val="Ttulo2"/>
    <w:uiPriority w:val="9"/>
    <w:rsid w:val="00723549"/>
    <w:rPr>
      <w:rFonts w:ascii="Cambria" w:eastAsia="Times New Roman" w:hAnsi="Cambria"/>
      <w:b/>
      <w:bCs/>
      <w:color w:val="4F81BD"/>
      <w:sz w:val="26"/>
      <w:szCs w:val="26"/>
      <w:lang w:eastAsia="en-US"/>
    </w:rPr>
  </w:style>
  <w:style w:type="character" w:customStyle="1" w:styleId="apple-converted-space">
    <w:name w:val="apple-converted-space"/>
    <w:rsid w:val="00723549"/>
  </w:style>
  <w:style w:type="character" w:styleId="Refdecomentrio">
    <w:name w:val="annotation reference"/>
    <w:uiPriority w:val="99"/>
    <w:semiHidden/>
    <w:unhideWhenUsed/>
    <w:rsid w:val="002860C7"/>
    <w:rPr>
      <w:sz w:val="16"/>
      <w:szCs w:val="16"/>
    </w:rPr>
  </w:style>
  <w:style w:type="paragraph" w:styleId="Textodecomentrio">
    <w:name w:val="annotation text"/>
    <w:basedOn w:val="Normal"/>
    <w:link w:val="TextodecomentrioChar"/>
    <w:uiPriority w:val="99"/>
    <w:semiHidden/>
    <w:unhideWhenUsed/>
    <w:rsid w:val="002860C7"/>
    <w:rPr>
      <w:sz w:val="20"/>
      <w:szCs w:val="20"/>
      <w:lang w:val="x-none"/>
    </w:rPr>
  </w:style>
  <w:style w:type="character" w:customStyle="1" w:styleId="TextodecomentrioChar">
    <w:name w:val="Texto de comentário Char"/>
    <w:link w:val="Textodecomentrio"/>
    <w:uiPriority w:val="99"/>
    <w:semiHidden/>
    <w:rsid w:val="002860C7"/>
    <w:rPr>
      <w:lang w:eastAsia="en-US"/>
    </w:rPr>
  </w:style>
  <w:style w:type="paragraph" w:styleId="Assuntodocomentrio">
    <w:name w:val="annotation subject"/>
    <w:basedOn w:val="Textodecomentrio"/>
    <w:next w:val="Textodecomentrio"/>
    <w:link w:val="AssuntodocomentrioChar"/>
    <w:uiPriority w:val="99"/>
    <w:semiHidden/>
    <w:unhideWhenUsed/>
    <w:rsid w:val="002860C7"/>
    <w:rPr>
      <w:b/>
      <w:bCs/>
    </w:rPr>
  </w:style>
  <w:style w:type="character" w:customStyle="1" w:styleId="AssuntodocomentrioChar">
    <w:name w:val="Assunto do comentário Char"/>
    <w:link w:val="Assuntodocomentrio"/>
    <w:uiPriority w:val="99"/>
    <w:semiHidden/>
    <w:rsid w:val="002860C7"/>
    <w:rPr>
      <w:b/>
      <w:bCs/>
      <w:lang w:eastAsia="en-US"/>
    </w:rPr>
  </w:style>
  <w:style w:type="paragraph" w:styleId="Textodebalo">
    <w:name w:val="Balloon Text"/>
    <w:basedOn w:val="Normal"/>
    <w:link w:val="TextodebaloChar"/>
    <w:uiPriority w:val="99"/>
    <w:semiHidden/>
    <w:unhideWhenUsed/>
    <w:rsid w:val="002860C7"/>
    <w:pPr>
      <w:spacing w:after="0" w:line="240" w:lineRule="auto"/>
    </w:pPr>
    <w:rPr>
      <w:rFonts w:ascii="Tahoma" w:hAnsi="Tahoma"/>
      <w:sz w:val="16"/>
      <w:szCs w:val="16"/>
      <w:lang w:val="x-none"/>
    </w:rPr>
  </w:style>
  <w:style w:type="character" w:customStyle="1" w:styleId="TextodebaloChar">
    <w:name w:val="Texto de balão Char"/>
    <w:link w:val="Textodebalo"/>
    <w:uiPriority w:val="99"/>
    <w:semiHidden/>
    <w:rsid w:val="002860C7"/>
    <w:rPr>
      <w:rFonts w:ascii="Tahoma" w:hAnsi="Tahoma" w:cs="Tahoma"/>
      <w:sz w:val="16"/>
      <w:szCs w:val="16"/>
      <w:lang w:eastAsia="en-US"/>
    </w:rPr>
  </w:style>
  <w:style w:type="character" w:styleId="Hyperlink">
    <w:name w:val="Hyperlink"/>
    <w:uiPriority w:val="99"/>
    <w:unhideWhenUsed/>
    <w:rsid w:val="009328AF"/>
    <w:rPr>
      <w:color w:val="0000FF"/>
      <w:u w:val="single"/>
    </w:rPr>
  </w:style>
  <w:style w:type="character" w:customStyle="1" w:styleId="Ttulo1Char">
    <w:name w:val="Título 1 Char"/>
    <w:link w:val="Ttulo1"/>
    <w:uiPriority w:val="9"/>
    <w:rsid w:val="009328AF"/>
    <w:rPr>
      <w:rFonts w:ascii="Cambria" w:eastAsia="Times New Roman" w:hAnsi="Cambria" w:cs="Times New Roman"/>
      <w:b/>
      <w:bCs/>
      <w:kern w:val="32"/>
      <w:sz w:val="32"/>
      <w:szCs w:val="32"/>
      <w:lang w:eastAsia="en-US"/>
    </w:rPr>
  </w:style>
  <w:style w:type="character" w:customStyle="1" w:styleId="highlight">
    <w:name w:val="highlight"/>
    <w:basedOn w:val="Fontepargpadro"/>
    <w:rsid w:val="00121133"/>
  </w:style>
  <w:style w:type="character" w:customStyle="1" w:styleId="hps">
    <w:name w:val="hps"/>
    <w:basedOn w:val="Fontepargpadro"/>
    <w:rsid w:val="002D351D"/>
  </w:style>
  <w:style w:type="table" w:styleId="Tabelacomgrade">
    <w:name w:val="Table Grid"/>
    <w:basedOn w:val="Tabelanormal"/>
    <w:rsid w:val="003A505F"/>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
    <w:uiPriority w:val="99"/>
    <w:unhideWhenUsed/>
    <w:rsid w:val="00DF6B41"/>
    <w:pPr>
      <w:tabs>
        <w:tab w:val="center" w:pos="4252"/>
        <w:tab w:val="right" w:pos="8504"/>
      </w:tabs>
    </w:pPr>
  </w:style>
  <w:style w:type="character" w:customStyle="1" w:styleId="CabealhoChar">
    <w:name w:val="Cabeçalho Char"/>
    <w:link w:val="Cabealho"/>
    <w:uiPriority w:val="99"/>
    <w:rsid w:val="00DF6B41"/>
    <w:rPr>
      <w:sz w:val="22"/>
      <w:szCs w:val="22"/>
      <w:lang w:eastAsia="en-US"/>
    </w:rPr>
  </w:style>
  <w:style w:type="paragraph" w:styleId="Rodap">
    <w:name w:val="footer"/>
    <w:basedOn w:val="Normal"/>
    <w:link w:val="RodapChar"/>
    <w:uiPriority w:val="99"/>
    <w:unhideWhenUsed/>
    <w:rsid w:val="00DF6B41"/>
    <w:pPr>
      <w:tabs>
        <w:tab w:val="center" w:pos="4252"/>
        <w:tab w:val="right" w:pos="8504"/>
      </w:tabs>
    </w:pPr>
  </w:style>
  <w:style w:type="character" w:customStyle="1" w:styleId="RodapChar">
    <w:name w:val="Rodapé Char"/>
    <w:link w:val="Rodap"/>
    <w:uiPriority w:val="99"/>
    <w:rsid w:val="00DF6B41"/>
    <w:rPr>
      <w:sz w:val="22"/>
      <w:szCs w:val="22"/>
      <w:lang w:eastAsia="en-US"/>
    </w:rPr>
  </w:style>
  <w:style w:type="paragraph" w:styleId="NormalWeb">
    <w:name w:val="Normal (Web)"/>
    <w:basedOn w:val="Normal"/>
    <w:uiPriority w:val="99"/>
    <w:unhideWhenUsed/>
    <w:rsid w:val="00421640"/>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article-title">
    <w:name w:val="article-title"/>
    <w:basedOn w:val="Fontepargpadro"/>
    <w:rsid w:val="00421640"/>
  </w:style>
  <w:style w:type="character" w:customStyle="1" w:styleId="Ttulo4Char">
    <w:name w:val="Título 4 Char"/>
    <w:link w:val="Ttulo4"/>
    <w:uiPriority w:val="9"/>
    <w:rsid w:val="00421640"/>
    <w:rPr>
      <w:rFonts w:ascii="Calibri" w:eastAsia="Times New Roman" w:hAnsi="Calibri" w:cs="Times New Roman"/>
      <w:b/>
      <w:bCs/>
      <w:sz w:val="28"/>
      <w:szCs w:val="28"/>
      <w:lang w:eastAsia="en-US"/>
    </w:rPr>
  </w:style>
  <w:style w:type="character" w:customStyle="1" w:styleId="slug-doi">
    <w:name w:val="slug-doi"/>
    <w:basedOn w:val="Fontepargpadro"/>
    <w:rsid w:val="00787F7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3723"/>
    <w:pPr>
      <w:spacing w:after="200" w:line="276" w:lineRule="auto"/>
    </w:pPr>
    <w:rPr>
      <w:sz w:val="22"/>
      <w:szCs w:val="22"/>
    </w:rPr>
  </w:style>
  <w:style w:type="paragraph" w:styleId="Ttulo1">
    <w:name w:val="heading 1"/>
    <w:basedOn w:val="Normal"/>
    <w:next w:val="Normal"/>
    <w:link w:val="Ttulo1Char"/>
    <w:uiPriority w:val="9"/>
    <w:qFormat/>
    <w:rsid w:val="009328AF"/>
    <w:pPr>
      <w:keepNext/>
      <w:spacing w:before="240" w:after="60"/>
      <w:outlineLvl w:val="0"/>
    </w:pPr>
    <w:rPr>
      <w:rFonts w:ascii="Cambria" w:eastAsia="Times New Roman" w:hAnsi="Cambria"/>
      <w:b/>
      <w:bCs/>
      <w:kern w:val="32"/>
      <w:sz w:val="32"/>
      <w:szCs w:val="32"/>
      <w:lang w:val="x-none"/>
    </w:rPr>
  </w:style>
  <w:style w:type="paragraph" w:styleId="Ttulo2">
    <w:name w:val="heading 2"/>
    <w:basedOn w:val="Normal"/>
    <w:next w:val="Normal"/>
    <w:link w:val="Ttulo2Char"/>
    <w:uiPriority w:val="9"/>
    <w:qFormat/>
    <w:rsid w:val="00723549"/>
    <w:pPr>
      <w:keepNext/>
      <w:keepLines/>
      <w:spacing w:before="200" w:after="0"/>
      <w:outlineLvl w:val="1"/>
    </w:pPr>
    <w:rPr>
      <w:rFonts w:ascii="Cambria" w:eastAsia="Times New Roman" w:hAnsi="Cambria"/>
      <w:b/>
      <w:bCs/>
      <w:color w:val="4F81BD"/>
      <w:sz w:val="26"/>
      <w:szCs w:val="26"/>
      <w:lang w:val="x-none"/>
    </w:rPr>
  </w:style>
  <w:style w:type="paragraph" w:styleId="Ttulo4">
    <w:name w:val="heading 4"/>
    <w:basedOn w:val="Normal"/>
    <w:next w:val="Normal"/>
    <w:link w:val="Ttulo4Char"/>
    <w:uiPriority w:val="9"/>
    <w:unhideWhenUsed/>
    <w:qFormat/>
    <w:rsid w:val="00421640"/>
    <w:pPr>
      <w:keepNext/>
      <w:spacing w:before="240" w:after="60"/>
      <w:outlineLvl w:val="3"/>
    </w:pPr>
    <w:rPr>
      <w:rFonts w:eastAsia="Times New Roman"/>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GradeClara1">
    <w:name w:val="Grade Clara1"/>
    <w:basedOn w:val="Tabelanormal"/>
    <w:uiPriority w:val="62"/>
    <w:rsid w:val="00281B5A"/>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Math" w:eastAsia="Times New Roman" w:hAnsi="Cambria Math"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Math" w:eastAsia="Times New Roman" w:hAnsi="Cambria Math"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Math" w:eastAsia="Times New Roman" w:hAnsi="Cambria Math" w:cs="Times New Roman"/>
        <w:b/>
        <w:bCs/>
      </w:rPr>
    </w:tblStylePr>
    <w:tblStylePr w:type="lastCol">
      <w:rPr>
        <w:rFonts w:ascii="Cambria Math" w:eastAsia="Times New Roman" w:hAnsi="Cambria Math"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Ttulo2Char">
    <w:name w:val="Título 2 Char"/>
    <w:link w:val="Ttulo2"/>
    <w:uiPriority w:val="9"/>
    <w:rsid w:val="00723549"/>
    <w:rPr>
      <w:rFonts w:ascii="Cambria" w:eastAsia="Times New Roman" w:hAnsi="Cambria"/>
      <w:b/>
      <w:bCs/>
      <w:color w:val="4F81BD"/>
      <w:sz w:val="26"/>
      <w:szCs w:val="26"/>
      <w:lang w:eastAsia="en-US"/>
    </w:rPr>
  </w:style>
  <w:style w:type="character" w:customStyle="1" w:styleId="apple-converted-space">
    <w:name w:val="apple-converted-space"/>
    <w:rsid w:val="00723549"/>
  </w:style>
  <w:style w:type="character" w:styleId="Refdecomentrio">
    <w:name w:val="annotation reference"/>
    <w:uiPriority w:val="99"/>
    <w:semiHidden/>
    <w:unhideWhenUsed/>
    <w:rsid w:val="002860C7"/>
    <w:rPr>
      <w:sz w:val="16"/>
      <w:szCs w:val="16"/>
    </w:rPr>
  </w:style>
  <w:style w:type="paragraph" w:styleId="Textodecomentrio">
    <w:name w:val="annotation text"/>
    <w:basedOn w:val="Normal"/>
    <w:link w:val="TextodecomentrioChar"/>
    <w:uiPriority w:val="99"/>
    <w:semiHidden/>
    <w:unhideWhenUsed/>
    <w:rsid w:val="002860C7"/>
    <w:rPr>
      <w:sz w:val="20"/>
      <w:szCs w:val="20"/>
      <w:lang w:val="x-none"/>
    </w:rPr>
  </w:style>
  <w:style w:type="character" w:customStyle="1" w:styleId="TextodecomentrioChar">
    <w:name w:val="Texto de comentário Char"/>
    <w:link w:val="Textodecomentrio"/>
    <w:uiPriority w:val="99"/>
    <w:semiHidden/>
    <w:rsid w:val="002860C7"/>
    <w:rPr>
      <w:lang w:eastAsia="en-US"/>
    </w:rPr>
  </w:style>
  <w:style w:type="paragraph" w:styleId="Assuntodocomentrio">
    <w:name w:val="annotation subject"/>
    <w:basedOn w:val="Textodecomentrio"/>
    <w:next w:val="Textodecomentrio"/>
    <w:link w:val="AssuntodocomentrioChar"/>
    <w:uiPriority w:val="99"/>
    <w:semiHidden/>
    <w:unhideWhenUsed/>
    <w:rsid w:val="002860C7"/>
    <w:rPr>
      <w:b/>
      <w:bCs/>
    </w:rPr>
  </w:style>
  <w:style w:type="character" w:customStyle="1" w:styleId="AssuntodocomentrioChar">
    <w:name w:val="Assunto do comentário Char"/>
    <w:link w:val="Assuntodocomentrio"/>
    <w:uiPriority w:val="99"/>
    <w:semiHidden/>
    <w:rsid w:val="002860C7"/>
    <w:rPr>
      <w:b/>
      <w:bCs/>
      <w:lang w:eastAsia="en-US"/>
    </w:rPr>
  </w:style>
  <w:style w:type="paragraph" w:styleId="Textodebalo">
    <w:name w:val="Balloon Text"/>
    <w:basedOn w:val="Normal"/>
    <w:link w:val="TextodebaloChar"/>
    <w:uiPriority w:val="99"/>
    <w:semiHidden/>
    <w:unhideWhenUsed/>
    <w:rsid w:val="002860C7"/>
    <w:pPr>
      <w:spacing w:after="0" w:line="240" w:lineRule="auto"/>
    </w:pPr>
    <w:rPr>
      <w:rFonts w:ascii="Tahoma" w:hAnsi="Tahoma"/>
      <w:sz w:val="16"/>
      <w:szCs w:val="16"/>
      <w:lang w:val="x-none"/>
    </w:rPr>
  </w:style>
  <w:style w:type="character" w:customStyle="1" w:styleId="TextodebaloChar">
    <w:name w:val="Texto de balão Char"/>
    <w:link w:val="Textodebalo"/>
    <w:uiPriority w:val="99"/>
    <w:semiHidden/>
    <w:rsid w:val="002860C7"/>
    <w:rPr>
      <w:rFonts w:ascii="Tahoma" w:hAnsi="Tahoma" w:cs="Tahoma"/>
      <w:sz w:val="16"/>
      <w:szCs w:val="16"/>
      <w:lang w:eastAsia="en-US"/>
    </w:rPr>
  </w:style>
  <w:style w:type="character" w:styleId="Hyperlink">
    <w:name w:val="Hyperlink"/>
    <w:uiPriority w:val="99"/>
    <w:unhideWhenUsed/>
    <w:rsid w:val="009328AF"/>
    <w:rPr>
      <w:color w:val="0000FF"/>
      <w:u w:val="single"/>
    </w:rPr>
  </w:style>
  <w:style w:type="character" w:customStyle="1" w:styleId="Ttulo1Char">
    <w:name w:val="Título 1 Char"/>
    <w:link w:val="Ttulo1"/>
    <w:uiPriority w:val="9"/>
    <w:rsid w:val="009328AF"/>
    <w:rPr>
      <w:rFonts w:ascii="Cambria" w:eastAsia="Times New Roman" w:hAnsi="Cambria" w:cs="Times New Roman"/>
      <w:b/>
      <w:bCs/>
      <w:kern w:val="32"/>
      <w:sz w:val="32"/>
      <w:szCs w:val="32"/>
      <w:lang w:eastAsia="en-US"/>
    </w:rPr>
  </w:style>
  <w:style w:type="character" w:customStyle="1" w:styleId="highlight">
    <w:name w:val="highlight"/>
    <w:basedOn w:val="Fontepargpadro"/>
    <w:rsid w:val="00121133"/>
  </w:style>
  <w:style w:type="character" w:customStyle="1" w:styleId="hps">
    <w:name w:val="hps"/>
    <w:basedOn w:val="Fontepargpadro"/>
    <w:rsid w:val="002D351D"/>
  </w:style>
  <w:style w:type="table" w:styleId="Tabelacomgrade">
    <w:name w:val="Table Grid"/>
    <w:basedOn w:val="Tabelanormal"/>
    <w:rsid w:val="003A505F"/>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
    <w:uiPriority w:val="99"/>
    <w:unhideWhenUsed/>
    <w:rsid w:val="00DF6B41"/>
    <w:pPr>
      <w:tabs>
        <w:tab w:val="center" w:pos="4252"/>
        <w:tab w:val="right" w:pos="8504"/>
      </w:tabs>
    </w:pPr>
  </w:style>
  <w:style w:type="character" w:customStyle="1" w:styleId="CabealhoChar">
    <w:name w:val="Cabeçalho Char"/>
    <w:link w:val="Cabealho"/>
    <w:uiPriority w:val="99"/>
    <w:rsid w:val="00DF6B41"/>
    <w:rPr>
      <w:sz w:val="22"/>
      <w:szCs w:val="22"/>
      <w:lang w:eastAsia="en-US"/>
    </w:rPr>
  </w:style>
  <w:style w:type="paragraph" w:styleId="Rodap">
    <w:name w:val="footer"/>
    <w:basedOn w:val="Normal"/>
    <w:link w:val="RodapChar"/>
    <w:uiPriority w:val="99"/>
    <w:unhideWhenUsed/>
    <w:rsid w:val="00DF6B41"/>
    <w:pPr>
      <w:tabs>
        <w:tab w:val="center" w:pos="4252"/>
        <w:tab w:val="right" w:pos="8504"/>
      </w:tabs>
    </w:pPr>
  </w:style>
  <w:style w:type="character" w:customStyle="1" w:styleId="RodapChar">
    <w:name w:val="Rodapé Char"/>
    <w:link w:val="Rodap"/>
    <w:uiPriority w:val="99"/>
    <w:rsid w:val="00DF6B41"/>
    <w:rPr>
      <w:sz w:val="22"/>
      <w:szCs w:val="22"/>
      <w:lang w:eastAsia="en-US"/>
    </w:rPr>
  </w:style>
  <w:style w:type="paragraph" w:styleId="NormalWeb">
    <w:name w:val="Normal (Web)"/>
    <w:basedOn w:val="Normal"/>
    <w:uiPriority w:val="99"/>
    <w:unhideWhenUsed/>
    <w:rsid w:val="00421640"/>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article-title">
    <w:name w:val="article-title"/>
    <w:basedOn w:val="Fontepargpadro"/>
    <w:rsid w:val="00421640"/>
  </w:style>
  <w:style w:type="character" w:customStyle="1" w:styleId="Ttulo4Char">
    <w:name w:val="Título 4 Char"/>
    <w:link w:val="Ttulo4"/>
    <w:uiPriority w:val="9"/>
    <w:rsid w:val="00421640"/>
    <w:rPr>
      <w:rFonts w:ascii="Calibri" w:eastAsia="Times New Roman" w:hAnsi="Calibri" w:cs="Times New Roman"/>
      <w:b/>
      <w:bCs/>
      <w:sz w:val="28"/>
      <w:szCs w:val="28"/>
      <w:lang w:eastAsia="en-US"/>
    </w:rPr>
  </w:style>
  <w:style w:type="character" w:customStyle="1" w:styleId="slug-doi">
    <w:name w:val="slug-doi"/>
    <w:basedOn w:val="Fontepargpadro"/>
    <w:rsid w:val="00787F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134171">
      <w:bodyDiv w:val="1"/>
      <w:marLeft w:val="0"/>
      <w:marRight w:val="0"/>
      <w:marTop w:val="0"/>
      <w:marBottom w:val="0"/>
      <w:divBdr>
        <w:top w:val="none" w:sz="0" w:space="0" w:color="auto"/>
        <w:left w:val="none" w:sz="0" w:space="0" w:color="auto"/>
        <w:bottom w:val="none" w:sz="0" w:space="0" w:color="auto"/>
        <w:right w:val="none" w:sz="0" w:space="0" w:color="auto"/>
      </w:divBdr>
    </w:div>
    <w:div w:id="300960222">
      <w:bodyDiv w:val="1"/>
      <w:marLeft w:val="0"/>
      <w:marRight w:val="0"/>
      <w:marTop w:val="0"/>
      <w:marBottom w:val="0"/>
      <w:divBdr>
        <w:top w:val="none" w:sz="0" w:space="0" w:color="auto"/>
        <w:left w:val="none" w:sz="0" w:space="0" w:color="auto"/>
        <w:bottom w:val="none" w:sz="0" w:space="0" w:color="auto"/>
        <w:right w:val="none" w:sz="0" w:space="0" w:color="auto"/>
      </w:divBdr>
    </w:div>
    <w:div w:id="304165157">
      <w:bodyDiv w:val="1"/>
      <w:marLeft w:val="0"/>
      <w:marRight w:val="0"/>
      <w:marTop w:val="0"/>
      <w:marBottom w:val="0"/>
      <w:divBdr>
        <w:top w:val="none" w:sz="0" w:space="0" w:color="auto"/>
        <w:left w:val="none" w:sz="0" w:space="0" w:color="auto"/>
        <w:bottom w:val="none" w:sz="0" w:space="0" w:color="auto"/>
        <w:right w:val="none" w:sz="0" w:space="0" w:color="auto"/>
      </w:divBdr>
    </w:div>
    <w:div w:id="330959180">
      <w:bodyDiv w:val="1"/>
      <w:marLeft w:val="0"/>
      <w:marRight w:val="0"/>
      <w:marTop w:val="0"/>
      <w:marBottom w:val="0"/>
      <w:divBdr>
        <w:top w:val="none" w:sz="0" w:space="0" w:color="auto"/>
        <w:left w:val="none" w:sz="0" w:space="0" w:color="auto"/>
        <w:bottom w:val="none" w:sz="0" w:space="0" w:color="auto"/>
        <w:right w:val="none" w:sz="0" w:space="0" w:color="auto"/>
      </w:divBdr>
    </w:div>
    <w:div w:id="424155492">
      <w:bodyDiv w:val="1"/>
      <w:marLeft w:val="0"/>
      <w:marRight w:val="0"/>
      <w:marTop w:val="0"/>
      <w:marBottom w:val="0"/>
      <w:divBdr>
        <w:top w:val="none" w:sz="0" w:space="0" w:color="auto"/>
        <w:left w:val="none" w:sz="0" w:space="0" w:color="auto"/>
        <w:bottom w:val="none" w:sz="0" w:space="0" w:color="auto"/>
        <w:right w:val="none" w:sz="0" w:space="0" w:color="auto"/>
      </w:divBdr>
    </w:div>
    <w:div w:id="455609060">
      <w:bodyDiv w:val="1"/>
      <w:marLeft w:val="0"/>
      <w:marRight w:val="0"/>
      <w:marTop w:val="0"/>
      <w:marBottom w:val="0"/>
      <w:divBdr>
        <w:top w:val="none" w:sz="0" w:space="0" w:color="auto"/>
        <w:left w:val="none" w:sz="0" w:space="0" w:color="auto"/>
        <w:bottom w:val="none" w:sz="0" w:space="0" w:color="auto"/>
        <w:right w:val="none" w:sz="0" w:space="0" w:color="auto"/>
      </w:divBdr>
    </w:div>
    <w:div w:id="620262065">
      <w:bodyDiv w:val="1"/>
      <w:marLeft w:val="0"/>
      <w:marRight w:val="0"/>
      <w:marTop w:val="0"/>
      <w:marBottom w:val="0"/>
      <w:divBdr>
        <w:top w:val="none" w:sz="0" w:space="0" w:color="auto"/>
        <w:left w:val="none" w:sz="0" w:space="0" w:color="auto"/>
        <w:bottom w:val="none" w:sz="0" w:space="0" w:color="auto"/>
        <w:right w:val="none" w:sz="0" w:space="0" w:color="auto"/>
      </w:divBdr>
    </w:div>
    <w:div w:id="621886642">
      <w:bodyDiv w:val="1"/>
      <w:marLeft w:val="0"/>
      <w:marRight w:val="0"/>
      <w:marTop w:val="0"/>
      <w:marBottom w:val="0"/>
      <w:divBdr>
        <w:top w:val="none" w:sz="0" w:space="0" w:color="auto"/>
        <w:left w:val="none" w:sz="0" w:space="0" w:color="auto"/>
        <w:bottom w:val="none" w:sz="0" w:space="0" w:color="auto"/>
        <w:right w:val="none" w:sz="0" w:space="0" w:color="auto"/>
      </w:divBdr>
    </w:div>
    <w:div w:id="658995530">
      <w:bodyDiv w:val="1"/>
      <w:marLeft w:val="0"/>
      <w:marRight w:val="0"/>
      <w:marTop w:val="0"/>
      <w:marBottom w:val="0"/>
      <w:divBdr>
        <w:top w:val="none" w:sz="0" w:space="0" w:color="auto"/>
        <w:left w:val="none" w:sz="0" w:space="0" w:color="auto"/>
        <w:bottom w:val="none" w:sz="0" w:space="0" w:color="auto"/>
        <w:right w:val="none" w:sz="0" w:space="0" w:color="auto"/>
      </w:divBdr>
    </w:div>
    <w:div w:id="686176602">
      <w:bodyDiv w:val="1"/>
      <w:marLeft w:val="0"/>
      <w:marRight w:val="0"/>
      <w:marTop w:val="0"/>
      <w:marBottom w:val="0"/>
      <w:divBdr>
        <w:top w:val="none" w:sz="0" w:space="0" w:color="auto"/>
        <w:left w:val="none" w:sz="0" w:space="0" w:color="auto"/>
        <w:bottom w:val="none" w:sz="0" w:space="0" w:color="auto"/>
        <w:right w:val="none" w:sz="0" w:space="0" w:color="auto"/>
      </w:divBdr>
    </w:div>
    <w:div w:id="687830639">
      <w:bodyDiv w:val="1"/>
      <w:marLeft w:val="0"/>
      <w:marRight w:val="0"/>
      <w:marTop w:val="0"/>
      <w:marBottom w:val="0"/>
      <w:divBdr>
        <w:top w:val="none" w:sz="0" w:space="0" w:color="auto"/>
        <w:left w:val="none" w:sz="0" w:space="0" w:color="auto"/>
        <w:bottom w:val="none" w:sz="0" w:space="0" w:color="auto"/>
        <w:right w:val="none" w:sz="0" w:space="0" w:color="auto"/>
      </w:divBdr>
    </w:div>
    <w:div w:id="700940213">
      <w:bodyDiv w:val="1"/>
      <w:marLeft w:val="0"/>
      <w:marRight w:val="0"/>
      <w:marTop w:val="0"/>
      <w:marBottom w:val="0"/>
      <w:divBdr>
        <w:top w:val="none" w:sz="0" w:space="0" w:color="auto"/>
        <w:left w:val="none" w:sz="0" w:space="0" w:color="auto"/>
        <w:bottom w:val="none" w:sz="0" w:space="0" w:color="auto"/>
        <w:right w:val="none" w:sz="0" w:space="0" w:color="auto"/>
      </w:divBdr>
    </w:div>
    <w:div w:id="800608186">
      <w:bodyDiv w:val="1"/>
      <w:marLeft w:val="0"/>
      <w:marRight w:val="0"/>
      <w:marTop w:val="0"/>
      <w:marBottom w:val="0"/>
      <w:divBdr>
        <w:top w:val="none" w:sz="0" w:space="0" w:color="auto"/>
        <w:left w:val="none" w:sz="0" w:space="0" w:color="auto"/>
        <w:bottom w:val="none" w:sz="0" w:space="0" w:color="auto"/>
        <w:right w:val="none" w:sz="0" w:space="0" w:color="auto"/>
      </w:divBdr>
    </w:div>
    <w:div w:id="838618888">
      <w:bodyDiv w:val="1"/>
      <w:marLeft w:val="0"/>
      <w:marRight w:val="0"/>
      <w:marTop w:val="0"/>
      <w:marBottom w:val="0"/>
      <w:divBdr>
        <w:top w:val="none" w:sz="0" w:space="0" w:color="auto"/>
        <w:left w:val="none" w:sz="0" w:space="0" w:color="auto"/>
        <w:bottom w:val="none" w:sz="0" w:space="0" w:color="auto"/>
        <w:right w:val="none" w:sz="0" w:space="0" w:color="auto"/>
      </w:divBdr>
      <w:divsChild>
        <w:div w:id="1281261318">
          <w:marLeft w:val="0"/>
          <w:marRight w:val="0"/>
          <w:marTop w:val="0"/>
          <w:marBottom w:val="0"/>
          <w:divBdr>
            <w:top w:val="none" w:sz="0" w:space="0" w:color="auto"/>
            <w:left w:val="none" w:sz="0" w:space="0" w:color="auto"/>
            <w:bottom w:val="none" w:sz="0" w:space="0" w:color="auto"/>
            <w:right w:val="none" w:sz="0" w:space="0" w:color="auto"/>
          </w:divBdr>
        </w:div>
        <w:div w:id="1381201073">
          <w:marLeft w:val="0"/>
          <w:marRight w:val="0"/>
          <w:marTop w:val="0"/>
          <w:marBottom w:val="0"/>
          <w:divBdr>
            <w:top w:val="none" w:sz="0" w:space="0" w:color="auto"/>
            <w:left w:val="none" w:sz="0" w:space="0" w:color="auto"/>
            <w:bottom w:val="none" w:sz="0" w:space="0" w:color="auto"/>
            <w:right w:val="none" w:sz="0" w:space="0" w:color="auto"/>
          </w:divBdr>
          <w:divsChild>
            <w:div w:id="1371683809">
              <w:marLeft w:val="0"/>
              <w:marRight w:val="0"/>
              <w:marTop w:val="0"/>
              <w:marBottom w:val="0"/>
              <w:divBdr>
                <w:top w:val="none" w:sz="0" w:space="0" w:color="auto"/>
                <w:left w:val="none" w:sz="0" w:space="0" w:color="auto"/>
                <w:bottom w:val="none" w:sz="0" w:space="0" w:color="auto"/>
                <w:right w:val="none" w:sz="0" w:space="0" w:color="auto"/>
              </w:divBdr>
            </w:div>
          </w:divsChild>
        </w:div>
        <w:div w:id="1531869691">
          <w:marLeft w:val="0"/>
          <w:marRight w:val="0"/>
          <w:marTop w:val="0"/>
          <w:marBottom w:val="0"/>
          <w:divBdr>
            <w:top w:val="none" w:sz="0" w:space="0" w:color="auto"/>
            <w:left w:val="none" w:sz="0" w:space="0" w:color="auto"/>
            <w:bottom w:val="none" w:sz="0" w:space="0" w:color="auto"/>
            <w:right w:val="none" w:sz="0" w:space="0" w:color="auto"/>
          </w:divBdr>
        </w:div>
      </w:divsChild>
    </w:div>
    <w:div w:id="848375003">
      <w:bodyDiv w:val="1"/>
      <w:marLeft w:val="0"/>
      <w:marRight w:val="0"/>
      <w:marTop w:val="0"/>
      <w:marBottom w:val="0"/>
      <w:divBdr>
        <w:top w:val="none" w:sz="0" w:space="0" w:color="auto"/>
        <w:left w:val="none" w:sz="0" w:space="0" w:color="auto"/>
        <w:bottom w:val="none" w:sz="0" w:space="0" w:color="auto"/>
        <w:right w:val="none" w:sz="0" w:space="0" w:color="auto"/>
      </w:divBdr>
    </w:div>
    <w:div w:id="942953341">
      <w:bodyDiv w:val="1"/>
      <w:marLeft w:val="0"/>
      <w:marRight w:val="0"/>
      <w:marTop w:val="0"/>
      <w:marBottom w:val="0"/>
      <w:divBdr>
        <w:top w:val="none" w:sz="0" w:space="0" w:color="auto"/>
        <w:left w:val="none" w:sz="0" w:space="0" w:color="auto"/>
        <w:bottom w:val="none" w:sz="0" w:space="0" w:color="auto"/>
        <w:right w:val="none" w:sz="0" w:space="0" w:color="auto"/>
      </w:divBdr>
    </w:div>
    <w:div w:id="945769238">
      <w:bodyDiv w:val="1"/>
      <w:marLeft w:val="0"/>
      <w:marRight w:val="0"/>
      <w:marTop w:val="0"/>
      <w:marBottom w:val="0"/>
      <w:divBdr>
        <w:top w:val="none" w:sz="0" w:space="0" w:color="auto"/>
        <w:left w:val="none" w:sz="0" w:space="0" w:color="auto"/>
        <w:bottom w:val="none" w:sz="0" w:space="0" w:color="auto"/>
        <w:right w:val="none" w:sz="0" w:space="0" w:color="auto"/>
      </w:divBdr>
    </w:div>
    <w:div w:id="963315530">
      <w:bodyDiv w:val="1"/>
      <w:marLeft w:val="0"/>
      <w:marRight w:val="0"/>
      <w:marTop w:val="0"/>
      <w:marBottom w:val="0"/>
      <w:divBdr>
        <w:top w:val="none" w:sz="0" w:space="0" w:color="auto"/>
        <w:left w:val="none" w:sz="0" w:space="0" w:color="auto"/>
        <w:bottom w:val="none" w:sz="0" w:space="0" w:color="auto"/>
        <w:right w:val="none" w:sz="0" w:space="0" w:color="auto"/>
      </w:divBdr>
    </w:div>
    <w:div w:id="971441150">
      <w:bodyDiv w:val="1"/>
      <w:marLeft w:val="0"/>
      <w:marRight w:val="0"/>
      <w:marTop w:val="0"/>
      <w:marBottom w:val="0"/>
      <w:divBdr>
        <w:top w:val="none" w:sz="0" w:space="0" w:color="auto"/>
        <w:left w:val="none" w:sz="0" w:space="0" w:color="auto"/>
        <w:bottom w:val="none" w:sz="0" w:space="0" w:color="auto"/>
        <w:right w:val="none" w:sz="0" w:space="0" w:color="auto"/>
      </w:divBdr>
      <w:divsChild>
        <w:div w:id="240872491">
          <w:marLeft w:val="0"/>
          <w:marRight w:val="0"/>
          <w:marTop w:val="0"/>
          <w:marBottom w:val="0"/>
          <w:divBdr>
            <w:top w:val="none" w:sz="0" w:space="0" w:color="auto"/>
            <w:left w:val="none" w:sz="0" w:space="0" w:color="auto"/>
            <w:bottom w:val="none" w:sz="0" w:space="0" w:color="auto"/>
            <w:right w:val="none" w:sz="0" w:space="0" w:color="auto"/>
          </w:divBdr>
        </w:div>
        <w:div w:id="275799710">
          <w:marLeft w:val="0"/>
          <w:marRight w:val="0"/>
          <w:marTop w:val="0"/>
          <w:marBottom w:val="0"/>
          <w:divBdr>
            <w:top w:val="none" w:sz="0" w:space="0" w:color="auto"/>
            <w:left w:val="none" w:sz="0" w:space="0" w:color="auto"/>
            <w:bottom w:val="none" w:sz="0" w:space="0" w:color="auto"/>
            <w:right w:val="none" w:sz="0" w:space="0" w:color="auto"/>
          </w:divBdr>
        </w:div>
        <w:div w:id="328752525">
          <w:marLeft w:val="0"/>
          <w:marRight w:val="0"/>
          <w:marTop w:val="0"/>
          <w:marBottom w:val="0"/>
          <w:divBdr>
            <w:top w:val="none" w:sz="0" w:space="0" w:color="auto"/>
            <w:left w:val="none" w:sz="0" w:space="0" w:color="auto"/>
            <w:bottom w:val="none" w:sz="0" w:space="0" w:color="auto"/>
            <w:right w:val="none" w:sz="0" w:space="0" w:color="auto"/>
          </w:divBdr>
        </w:div>
        <w:div w:id="639578944">
          <w:marLeft w:val="0"/>
          <w:marRight w:val="0"/>
          <w:marTop w:val="0"/>
          <w:marBottom w:val="0"/>
          <w:divBdr>
            <w:top w:val="none" w:sz="0" w:space="0" w:color="auto"/>
            <w:left w:val="none" w:sz="0" w:space="0" w:color="auto"/>
            <w:bottom w:val="none" w:sz="0" w:space="0" w:color="auto"/>
            <w:right w:val="none" w:sz="0" w:space="0" w:color="auto"/>
          </w:divBdr>
        </w:div>
        <w:div w:id="668023082">
          <w:marLeft w:val="0"/>
          <w:marRight w:val="0"/>
          <w:marTop w:val="0"/>
          <w:marBottom w:val="0"/>
          <w:divBdr>
            <w:top w:val="none" w:sz="0" w:space="0" w:color="auto"/>
            <w:left w:val="none" w:sz="0" w:space="0" w:color="auto"/>
            <w:bottom w:val="none" w:sz="0" w:space="0" w:color="auto"/>
            <w:right w:val="none" w:sz="0" w:space="0" w:color="auto"/>
          </w:divBdr>
        </w:div>
        <w:div w:id="1498764922">
          <w:marLeft w:val="0"/>
          <w:marRight w:val="0"/>
          <w:marTop w:val="0"/>
          <w:marBottom w:val="0"/>
          <w:divBdr>
            <w:top w:val="none" w:sz="0" w:space="0" w:color="auto"/>
            <w:left w:val="none" w:sz="0" w:space="0" w:color="auto"/>
            <w:bottom w:val="none" w:sz="0" w:space="0" w:color="auto"/>
            <w:right w:val="none" w:sz="0" w:space="0" w:color="auto"/>
          </w:divBdr>
        </w:div>
        <w:div w:id="2039037373">
          <w:marLeft w:val="0"/>
          <w:marRight w:val="0"/>
          <w:marTop w:val="0"/>
          <w:marBottom w:val="0"/>
          <w:divBdr>
            <w:top w:val="none" w:sz="0" w:space="0" w:color="auto"/>
            <w:left w:val="none" w:sz="0" w:space="0" w:color="auto"/>
            <w:bottom w:val="none" w:sz="0" w:space="0" w:color="auto"/>
            <w:right w:val="none" w:sz="0" w:space="0" w:color="auto"/>
          </w:divBdr>
        </w:div>
      </w:divsChild>
    </w:div>
    <w:div w:id="1089695496">
      <w:bodyDiv w:val="1"/>
      <w:marLeft w:val="0"/>
      <w:marRight w:val="0"/>
      <w:marTop w:val="0"/>
      <w:marBottom w:val="0"/>
      <w:divBdr>
        <w:top w:val="none" w:sz="0" w:space="0" w:color="auto"/>
        <w:left w:val="none" w:sz="0" w:space="0" w:color="auto"/>
        <w:bottom w:val="none" w:sz="0" w:space="0" w:color="auto"/>
        <w:right w:val="none" w:sz="0" w:space="0" w:color="auto"/>
      </w:divBdr>
    </w:div>
    <w:div w:id="1091045094">
      <w:bodyDiv w:val="1"/>
      <w:marLeft w:val="0"/>
      <w:marRight w:val="0"/>
      <w:marTop w:val="0"/>
      <w:marBottom w:val="0"/>
      <w:divBdr>
        <w:top w:val="none" w:sz="0" w:space="0" w:color="auto"/>
        <w:left w:val="none" w:sz="0" w:space="0" w:color="auto"/>
        <w:bottom w:val="none" w:sz="0" w:space="0" w:color="auto"/>
        <w:right w:val="none" w:sz="0" w:space="0" w:color="auto"/>
      </w:divBdr>
    </w:div>
    <w:div w:id="1132556510">
      <w:bodyDiv w:val="1"/>
      <w:marLeft w:val="0"/>
      <w:marRight w:val="0"/>
      <w:marTop w:val="0"/>
      <w:marBottom w:val="0"/>
      <w:divBdr>
        <w:top w:val="none" w:sz="0" w:space="0" w:color="auto"/>
        <w:left w:val="none" w:sz="0" w:space="0" w:color="auto"/>
        <w:bottom w:val="none" w:sz="0" w:space="0" w:color="auto"/>
        <w:right w:val="none" w:sz="0" w:space="0" w:color="auto"/>
      </w:divBdr>
    </w:div>
    <w:div w:id="1281181196">
      <w:bodyDiv w:val="1"/>
      <w:marLeft w:val="0"/>
      <w:marRight w:val="0"/>
      <w:marTop w:val="0"/>
      <w:marBottom w:val="0"/>
      <w:divBdr>
        <w:top w:val="none" w:sz="0" w:space="0" w:color="auto"/>
        <w:left w:val="none" w:sz="0" w:space="0" w:color="auto"/>
        <w:bottom w:val="none" w:sz="0" w:space="0" w:color="auto"/>
        <w:right w:val="none" w:sz="0" w:space="0" w:color="auto"/>
      </w:divBdr>
    </w:div>
    <w:div w:id="1284924004">
      <w:bodyDiv w:val="1"/>
      <w:marLeft w:val="0"/>
      <w:marRight w:val="0"/>
      <w:marTop w:val="0"/>
      <w:marBottom w:val="0"/>
      <w:divBdr>
        <w:top w:val="none" w:sz="0" w:space="0" w:color="auto"/>
        <w:left w:val="none" w:sz="0" w:space="0" w:color="auto"/>
        <w:bottom w:val="none" w:sz="0" w:space="0" w:color="auto"/>
        <w:right w:val="none" w:sz="0" w:space="0" w:color="auto"/>
      </w:divBdr>
    </w:div>
    <w:div w:id="1326082079">
      <w:bodyDiv w:val="1"/>
      <w:marLeft w:val="0"/>
      <w:marRight w:val="0"/>
      <w:marTop w:val="0"/>
      <w:marBottom w:val="0"/>
      <w:divBdr>
        <w:top w:val="none" w:sz="0" w:space="0" w:color="auto"/>
        <w:left w:val="none" w:sz="0" w:space="0" w:color="auto"/>
        <w:bottom w:val="none" w:sz="0" w:space="0" w:color="auto"/>
        <w:right w:val="none" w:sz="0" w:space="0" w:color="auto"/>
      </w:divBdr>
    </w:div>
    <w:div w:id="1456606136">
      <w:bodyDiv w:val="1"/>
      <w:marLeft w:val="0"/>
      <w:marRight w:val="0"/>
      <w:marTop w:val="0"/>
      <w:marBottom w:val="0"/>
      <w:divBdr>
        <w:top w:val="none" w:sz="0" w:space="0" w:color="auto"/>
        <w:left w:val="none" w:sz="0" w:space="0" w:color="auto"/>
        <w:bottom w:val="none" w:sz="0" w:space="0" w:color="auto"/>
        <w:right w:val="none" w:sz="0" w:space="0" w:color="auto"/>
      </w:divBdr>
    </w:div>
    <w:div w:id="1530679192">
      <w:bodyDiv w:val="1"/>
      <w:marLeft w:val="0"/>
      <w:marRight w:val="0"/>
      <w:marTop w:val="0"/>
      <w:marBottom w:val="0"/>
      <w:divBdr>
        <w:top w:val="none" w:sz="0" w:space="0" w:color="auto"/>
        <w:left w:val="none" w:sz="0" w:space="0" w:color="auto"/>
        <w:bottom w:val="none" w:sz="0" w:space="0" w:color="auto"/>
        <w:right w:val="none" w:sz="0" w:space="0" w:color="auto"/>
      </w:divBdr>
    </w:div>
    <w:div w:id="1648389695">
      <w:bodyDiv w:val="1"/>
      <w:marLeft w:val="0"/>
      <w:marRight w:val="0"/>
      <w:marTop w:val="0"/>
      <w:marBottom w:val="0"/>
      <w:divBdr>
        <w:top w:val="none" w:sz="0" w:space="0" w:color="auto"/>
        <w:left w:val="none" w:sz="0" w:space="0" w:color="auto"/>
        <w:bottom w:val="none" w:sz="0" w:space="0" w:color="auto"/>
        <w:right w:val="none" w:sz="0" w:space="0" w:color="auto"/>
      </w:divBdr>
    </w:div>
    <w:div w:id="1728533581">
      <w:bodyDiv w:val="1"/>
      <w:marLeft w:val="0"/>
      <w:marRight w:val="0"/>
      <w:marTop w:val="0"/>
      <w:marBottom w:val="0"/>
      <w:divBdr>
        <w:top w:val="none" w:sz="0" w:space="0" w:color="auto"/>
        <w:left w:val="none" w:sz="0" w:space="0" w:color="auto"/>
        <w:bottom w:val="none" w:sz="0" w:space="0" w:color="auto"/>
        <w:right w:val="none" w:sz="0" w:space="0" w:color="auto"/>
      </w:divBdr>
    </w:div>
    <w:div w:id="1988624744">
      <w:bodyDiv w:val="1"/>
      <w:marLeft w:val="0"/>
      <w:marRight w:val="0"/>
      <w:marTop w:val="0"/>
      <w:marBottom w:val="0"/>
      <w:divBdr>
        <w:top w:val="none" w:sz="0" w:space="0" w:color="auto"/>
        <w:left w:val="none" w:sz="0" w:space="0" w:color="auto"/>
        <w:bottom w:val="none" w:sz="0" w:space="0" w:color="auto"/>
        <w:right w:val="none" w:sz="0" w:space="0" w:color="auto"/>
      </w:divBdr>
    </w:div>
    <w:div w:id="20006471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www.ncbi.nlm.nih.gov/pubmed?term=Jones%20TW%5BAuthor%5D&amp;cauthor=true&amp;cauthor_uid=16505513" TargetMode="External"/><Relationship Id="rId18" Type="http://schemas.openxmlformats.org/officeDocument/2006/relationships/hyperlink" Target="http://www.ncbi.nlm.nih.gov/pubmed?term=Paramalingam%20N%5BAuthor%5D&amp;cauthor=true&amp;cauthor_uid=24130362" TargetMode="External"/><Relationship Id="rId26" Type="http://schemas.microsoft.com/office/2011/relationships/commentsExtended" Target="commentsExtended.xml"/><Relationship Id="rId3" Type="http://schemas.microsoft.com/office/2007/relationships/stylesWithEffects" Target="stylesWithEffects.xml"/><Relationship Id="rId21" Type="http://schemas.openxmlformats.org/officeDocument/2006/relationships/hyperlink" Target="http://www.ncbi.nlm.nih.gov/pubmed?term=Davis%20EA%5BAuthor%5D&amp;cauthor=true&amp;cauthor_uid=24130362" TargetMode="External"/><Relationship Id="rId7" Type="http://schemas.openxmlformats.org/officeDocument/2006/relationships/endnotes" Target="endnotes.xml"/><Relationship Id="rId12" Type="http://schemas.openxmlformats.org/officeDocument/2006/relationships/hyperlink" Target="http://www.ncbi.nlm.nih.gov/pubmed?term=Ferreira%20LD%5BAuthor%5D&amp;cauthor=true&amp;cauthor_uid=16505513" TargetMode="External"/><Relationship Id="rId17" Type="http://schemas.openxmlformats.org/officeDocument/2006/relationships/hyperlink" Target="http://www.ncbi.nlm.nih.gov/pubmed?term=Bussau%20VA%5BAuthor%5D&amp;cauthor=true&amp;cauthor_uid=24130362" TargetMode="External"/><Relationship Id="rId2" Type="http://schemas.openxmlformats.org/officeDocument/2006/relationships/styles" Target="styles.xml"/><Relationship Id="rId16" Type="http://schemas.openxmlformats.org/officeDocument/2006/relationships/hyperlink" Target="http://www.ncbi.nlm.nih.gov/pubmed?term=Davey%20RJ%5BAuthor%5D&amp;cauthor=true&amp;cauthor_uid=24130362" TargetMode="External"/><Relationship Id="rId20" Type="http://schemas.openxmlformats.org/officeDocument/2006/relationships/hyperlink" Target="http://www.ncbi.nlm.nih.gov/pubmed?term=Lim%20EM%5BAuthor%5D&amp;cauthor=true&amp;cauthor_uid=24130362"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ncbi.nlm.nih.gov/pubmed?term=Bussau%20VA%5BAuthor%5D&amp;cauthor=true&amp;cauthor_uid=16505513"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ncbi.nlm.nih.gov/pubmed/17583795"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www.ncbi.nlm.nih.gov/pubmed?term=Ferreira%20LD%5BAuthor%5D&amp;cauthor=true&amp;cauthor_uid=24130362"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ncbi.nlm.nih.gov/pubmed?term=Fournier%20PA%5BAuthor%5D&amp;cauthor=true&amp;cauthor_uid=16505513" TargetMode="External"/><Relationship Id="rId22" Type="http://schemas.openxmlformats.org/officeDocument/2006/relationships/hyperlink" Target="http://www.ncbi.nlm.nih.gov/pubmed/241303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4707</Words>
  <Characters>25419</Characters>
  <Application>Microsoft Office Word</Application>
  <DocSecurity>0</DocSecurity>
  <Lines>211</Lines>
  <Paragraphs>60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Comportamento glicêmico durante exercícios intermitentes em diabéticos tipo 1: Uma revisão sistemática</vt:lpstr>
      <vt:lpstr>Comportamento glicêmico durante exercícios intermitentes em diabéticos tipo 1: Uma revisão sistemática</vt:lpstr>
    </vt:vector>
  </TitlesOfParts>
  <LinksUpToDate>false</LinksUpToDate>
  <CharactersWithSpaces>30066</CharactersWithSpaces>
  <SharedDoc>false</SharedDoc>
  <HLinks>
    <vt:vector size="90" baseType="variant">
      <vt:variant>
        <vt:i4>7471178</vt:i4>
      </vt:variant>
      <vt:variant>
        <vt:i4>42</vt:i4>
      </vt:variant>
      <vt:variant>
        <vt:i4>0</vt:i4>
      </vt:variant>
      <vt:variant>
        <vt:i4>5</vt:i4>
      </vt:variant>
      <vt:variant>
        <vt:lpwstr>http://dx.doi.10.1089/dia.2010.0038</vt:lpwstr>
      </vt:variant>
      <vt:variant>
        <vt:lpwstr/>
      </vt:variant>
      <vt:variant>
        <vt:i4>6750277</vt:i4>
      </vt:variant>
      <vt:variant>
        <vt:i4>39</vt:i4>
      </vt:variant>
      <vt:variant>
        <vt:i4>0</vt:i4>
      </vt:variant>
      <vt:variant>
        <vt:i4>5</vt:i4>
      </vt:variant>
      <vt:variant>
        <vt:lpwstr>http://dx.doi.org/10.7243/2050-0866-3-8</vt:lpwstr>
      </vt:variant>
      <vt:variant>
        <vt:lpwstr/>
      </vt:variant>
      <vt:variant>
        <vt:i4>3473424</vt:i4>
      </vt:variant>
      <vt:variant>
        <vt:i4>36</vt:i4>
      </vt:variant>
      <vt:variant>
        <vt:i4>0</vt:i4>
      </vt:variant>
      <vt:variant>
        <vt:i4>5</vt:i4>
      </vt:variant>
      <vt:variant>
        <vt:lpwstr>http://www.ncbi.nlm.nih.gov/pubmed/24130362</vt:lpwstr>
      </vt:variant>
      <vt:variant>
        <vt:lpwstr/>
      </vt:variant>
      <vt:variant>
        <vt:i4>262270</vt:i4>
      </vt:variant>
      <vt:variant>
        <vt:i4>33</vt:i4>
      </vt:variant>
      <vt:variant>
        <vt:i4>0</vt:i4>
      </vt:variant>
      <vt:variant>
        <vt:i4>5</vt:i4>
      </vt:variant>
      <vt:variant>
        <vt:lpwstr>http://www.ncbi.nlm.nih.gov/pubmed?term=Jones TW%5BAuthor%5D&amp;cauthor=true&amp;cauthor_uid=24130362</vt:lpwstr>
      </vt:variant>
      <vt:variant>
        <vt:lpwstr/>
      </vt:variant>
      <vt:variant>
        <vt:i4>1048697</vt:i4>
      </vt:variant>
      <vt:variant>
        <vt:i4>30</vt:i4>
      </vt:variant>
      <vt:variant>
        <vt:i4>0</vt:i4>
      </vt:variant>
      <vt:variant>
        <vt:i4>5</vt:i4>
      </vt:variant>
      <vt:variant>
        <vt:lpwstr>http://www.ncbi.nlm.nih.gov/pubmed?term=Davis EA%5BAuthor%5D&amp;cauthor=true&amp;cauthor_uid=24130362</vt:lpwstr>
      </vt:variant>
      <vt:variant>
        <vt:lpwstr/>
      </vt:variant>
      <vt:variant>
        <vt:i4>8192025</vt:i4>
      </vt:variant>
      <vt:variant>
        <vt:i4>27</vt:i4>
      </vt:variant>
      <vt:variant>
        <vt:i4>0</vt:i4>
      </vt:variant>
      <vt:variant>
        <vt:i4>5</vt:i4>
      </vt:variant>
      <vt:variant>
        <vt:lpwstr>http://www.ncbi.nlm.nih.gov/pubmed?term=Lim EM%5BAuthor%5D&amp;cauthor=true&amp;cauthor_uid=24130362</vt:lpwstr>
      </vt:variant>
      <vt:variant>
        <vt:lpwstr/>
      </vt:variant>
      <vt:variant>
        <vt:i4>720923</vt:i4>
      </vt:variant>
      <vt:variant>
        <vt:i4>24</vt:i4>
      </vt:variant>
      <vt:variant>
        <vt:i4>0</vt:i4>
      </vt:variant>
      <vt:variant>
        <vt:i4>5</vt:i4>
      </vt:variant>
      <vt:variant>
        <vt:lpwstr>http://www.ncbi.nlm.nih.gov/pubmed?term=Ferreira LD%5BAuthor%5D&amp;cauthor=true&amp;cauthor_uid=24130362</vt:lpwstr>
      </vt:variant>
      <vt:variant>
        <vt:lpwstr/>
      </vt:variant>
      <vt:variant>
        <vt:i4>3473489</vt:i4>
      </vt:variant>
      <vt:variant>
        <vt:i4>21</vt:i4>
      </vt:variant>
      <vt:variant>
        <vt:i4>0</vt:i4>
      </vt:variant>
      <vt:variant>
        <vt:i4>5</vt:i4>
      </vt:variant>
      <vt:variant>
        <vt:lpwstr>http://www.ncbi.nlm.nih.gov/pubmed?term=Paramalingam N%5BAuthor%5D&amp;cauthor=true&amp;cauthor_uid=24130362</vt:lpwstr>
      </vt:variant>
      <vt:variant>
        <vt:lpwstr/>
      </vt:variant>
      <vt:variant>
        <vt:i4>8192109</vt:i4>
      </vt:variant>
      <vt:variant>
        <vt:i4>18</vt:i4>
      </vt:variant>
      <vt:variant>
        <vt:i4>0</vt:i4>
      </vt:variant>
      <vt:variant>
        <vt:i4>5</vt:i4>
      </vt:variant>
      <vt:variant>
        <vt:lpwstr>http://www.ncbi.nlm.nih.gov/pubmed?term=Bussau VA%5BAuthor%5D&amp;cauthor=true&amp;cauthor_uid=24130362</vt:lpwstr>
      </vt:variant>
      <vt:variant>
        <vt:lpwstr/>
      </vt:variant>
      <vt:variant>
        <vt:i4>1507428</vt:i4>
      </vt:variant>
      <vt:variant>
        <vt:i4>15</vt:i4>
      </vt:variant>
      <vt:variant>
        <vt:i4>0</vt:i4>
      </vt:variant>
      <vt:variant>
        <vt:i4>5</vt:i4>
      </vt:variant>
      <vt:variant>
        <vt:lpwstr>http://www.ncbi.nlm.nih.gov/pubmed?term=Davey RJ%5BAuthor%5D&amp;cauthor=true&amp;cauthor_uid=24130362</vt:lpwstr>
      </vt:variant>
      <vt:variant>
        <vt:lpwstr/>
      </vt:variant>
      <vt:variant>
        <vt:i4>4063259</vt:i4>
      </vt:variant>
      <vt:variant>
        <vt:i4>12</vt:i4>
      </vt:variant>
      <vt:variant>
        <vt:i4>0</vt:i4>
      </vt:variant>
      <vt:variant>
        <vt:i4>5</vt:i4>
      </vt:variant>
      <vt:variant>
        <vt:lpwstr>http://www.ncbi.nlm.nih.gov/pubmed/17583795</vt:lpwstr>
      </vt:variant>
      <vt:variant>
        <vt:lpwstr/>
      </vt:variant>
      <vt:variant>
        <vt:i4>720899</vt:i4>
      </vt:variant>
      <vt:variant>
        <vt:i4>9</vt:i4>
      </vt:variant>
      <vt:variant>
        <vt:i4>0</vt:i4>
      </vt:variant>
      <vt:variant>
        <vt:i4>5</vt:i4>
      </vt:variant>
      <vt:variant>
        <vt:lpwstr>http://www.ncbi.nlm.nih.gov/pubmed?term=Fournier PA%5BAuthor%5D&amp;cauthor=true&amp;cauthor_uid=16505513</vt:lpwstr>
      </vt:variant>
      <vt:variant>
        <vt:lpwstr/>
      </vt:variant>
      <vt:variant>
        <vt:i4>131195</vt:i4>
      </vt:variant>
      <vt:variant>
        <vt:i4>6</vt:i4>
      </vt:variant>
      <vt:variant>
        <vt:i4>0</vt:i4>
      </vt:variant>
      <vt:variant>
        <vt:i4>5</vt:i4>
      </vt:variant>
      <vt:variant>
        <vt:lpwstr>http://www.ncbi.nlm.nih.gov/pubmed?term=Jones TW%5BAuthor%5D&amp;cauthor=true&amp;cauthor_uid=16505513</vt:lpwstr>
      </vt:variant>
      <vt:variant>
        <vt:lpwstr/>
      </vt:variant>
      <vt:variant>
        <vt:i4>917533</vt:i4>
      </vt:variant>
      <vt:variant>
        <vt:i4>3</vt:i4>
      </vt:variant>
      <vt:variant>
        <vt:i4>0</vt:i4>
      </vt:variant>
      <vt:variant>
        <vt:i4>5</vt:i4>
      </vt:variant>
      <vt:variant>
        <vt:lpwstr>http://www.ncbi.nlm.nih.gov/pubmed?term=Ferreira LD%5BAuthor%5D&amp;cauthor=true&amp;cauthor_uid=16505513</vt:lpwstr>
      </vt:variant>
      <vt:variant>
        <vt:lpwstr/>
      </vt:variant>
      <vt:variant>
        <vt:i4>7864427</vt:i4>
      </vt:variant>
      <vt:variant>
        <vt:i4>0</vt:i4>
      </vt:variant>
      <vt:variant>
        <vt:i4>0</vt:i4>
      </vt:variant>
      <vt:variant>
        <vt:i4>5</vt:i4>
      </vt:variant>
      <vt:variant>
        <vt:lpwstr>http://www.ncbi.nlm.nih.gov/pubmed?term=Bussau VA%5BAuthor%5D&amp;cauthor=true&amp;cauthor_uid=16505513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Comportamento glicêmico durante exercícios intermitentes em diabéticos tipo 1: Uma revisão sistemática</dc:title>
  <dc:creator/>
  <cp:lastModifiedBy/>
  <cp:revision>1</cp:revision>
  <dcterms:created xsi:type="dcterms:W3CDTF">2016-07-10T16:09:00Z</dcterms:created>
  <dcterms:modified xsi:type="dcterms:W3CDTF">2016-07-10T20:51:00Z</dcterms:modified>
</cp:coreProperties>
</file>