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94E70" w14:textId="77777777" w:rsidR="006340BB" w:rsidRPr="009F210E" w:rsidRDefault="006340BB" w:rsidP="006340BB">
      <w:pPr>
        <w:spacing w:line="360" w:lineRule="auto"/>
        <w:jc w:val="center"/>
        <w:rPr>
          <w:b/>
          <w:sz w:val="20"/>
          <w:szCs w:val="20"/>
        </w:rPr>
      </w:pPr>
      <w:r w:rsidRPr="009F210E">
        <w:rPr>
          <w:b/>
          <w:sz w:val="20"/>
          <w:szCs w:val="20"/>
        </w:rPr>
        <w:t>A COBERTURA MIDIÁTICA DOS JOGOS PARALÍMPICOS DE LONDRES/2012 NO PORTAL GLOBOESPORTE.COM</w:t>
      </w:r>
    </w:p>
    <w:p w14:paraId="5902EFD5" w14:textId="71936F5F" w:rsidR="006340BB" w:rsidRPr="004E1DBB" w:rsidRDefault="004E1DBB" w:rsidP="006340BB">
      <w:pPr>
        <w:spacing w:line="360" w:lineRule="auto"/>
        <w:jc w:val="center"/>
        <w:rPr>
          <w:rFonts w:eastAsia="Arial"/>
          <w:b/>
          <w:color w:val="000000" w:themeColor="text1"/>
          <w:sz w:val="20"/>
          <w:szCs w:val="20"/>
          <w:lang w:val="en-US"/>
        </w:rPr>
      </w:pPr>
      <w:r w:rsidRPr="004E1DBB">
        <w:rPr>
          <w:rFonts w:eastAsia="Arial"/>
          <w:b/>
          <w:color w:val="000000" w:themeColor="text1"/>
          <w:sz w:val="20"/>
          <w:szCs w:val="20"/>
          <w:lang w:val="en-US"/>
        </w:rPr>
        <w:t>THE MEDIA COVERAGE OF PARALYMPICS GAMES LONDON/2012 IN THE WEBSITE GLOBOESPORTE.COM</w:t>
      </w:r>
    </w:p>
    <w:p w14:paraId="60B7B3B7" w14:textId="77777777" w:rsidR="006340BB" w:rsidRPr="009F210E" w:rsidRDefault="006340BB" w:rsidP="006340BB">
      <w:pPr>
        <w:rPr>
          <w:rFonts w:eastAsia="Arial"/>
          <w:color w:val="000000" w:themeColor="text1"/>
          <w:sz w:val="20"/>
          <w:szCs w:val="20"/>
          <w:lang w:val="en-US"/>
        </w:rPr>
      </w:pPr>
    </w:p>
    <w:p w14:paraId="02765E8F" w14:textId="77777777" w:rsidR="006340BB" w:rsidRPr="009F210E" w:rsidRDefault="006340BB" w:rsidP="006340BB">
      <w:pPr>
        <w:rPr>
          <w:rFonts w:eastAsia="Arial"/>
          <w:b/>
          <w:color w:val="000000" w:themeColor="text1"/>
          <w:sz w:val="20"/>
          <w:szCs w:val="20"/>
        </w:rPr>
      </w:pPr>
      <w:r w:rsidRPr="009F210E">
        <w:rPr>
          <w:rFonts w:eastAsia="Arial"/>
          <w:b/>
          <w:color w:val="000000" w:themeColor="text1"/>
          <w:sz w:val="20"/>
          <w:szCs w:val="20"/>
        </w:rPr>
        <w:t>RESUMO</w:t>
      </w:r>
    </w:p>
    <w:p w14:paraId="121636B8" w14:textId="77777777" w:rsidR="006340BB" w:rsidRPr="009F210E" w:rsidRDefault="006340BB" w:rsidP="006340BB">
      <w:pPr>
        <w:jc w:val="both"/>
        <w:rPr>
          <w:sz w:val="20"/>
          <w:szCs w:val="20"/>
        </w:rPr>
      </w:pPr>
    </w:p>
    <w:p w14:paraId="793DEF1C" w14:textId="4DFEC1D1" w:rsidR="006340BB" w:rsidRPr="009F210E" w:rsidRDefault="006340BB" w:rsidP="006340BB">
      <w:pPr>
        <w:jc w:val="both"/>
        <w:rPr>
          <w:sz w:val="20"/>
          <w:szCs w:val="20"/>
          <w:shd w:val="clear" w:color="auto" w:fill="FFFFFF"/>
        </w:rPr>
      </w:pPr>
      <w:r w:rsidRPr="009F210E">
        <w:rPr>
          <w:sz w:val="20"/>
          <w:szCs w:val="20"/>
          <w:shd w:val="clear" w:color="auto" w:fill="FFFFFF"/>
        </w:rPr>
        <w:t xml:space="preserve">Este trabalho teve como objetivo analisar </w:t>
      </w:r>
      <w:r w:rsidR="00E961AB" w:rsidRPr="00E961AB">
        <w:rPr>
          <w:color w:val="FF0000"/>
          <w:sz w:val="20"/>
          <w:szCs w:val="20"/>
          <w:shd w:val="clear" w:color="auto" w:fill="FFFFFF"/>
        </w:rPr>
        <w:t xml:space="preserve">as </w:t>
      </w:r>
      <w:r w:rsidRPr="009F210E">
        <w:rPr>
          <w:sz w:val="20"/>
          <w:szCs w:val="20"/>
          <w:shd w:val="clear" w:color="auto" w:fill="FFFFFF"/>
        </w:rPr>
        <w:t xml:space="preserve">características da cobertura dos Jogos Paralímpicos de Londres/2012 no portal de notícias globoesporte.com, tendo como foco as seguintes características/categorias apontadas pela literatura como problemáticas e recorrentes na mídia: (1) </w:t>
      </w:r>
      <w:r w:rsidRPr="00775CC7">
        <w:rPr>
          <w:i/>
          <w:sz w:val="20"/>
          <w:szCs w:val="20"/>
          <w:shd w:val="clear" w:color="auto" w:fill="FFFFFF"/>
        </w:rPr>
        <w:t>vitimização/</w:t>
      </w:r>
      <w:proofErr w:type="spellStart"/>
      <w:r w:rsidRPr="009F210E">
        <w:rPr>
          <w:i/>
          <w:iCs/>
          <w:sz w:val="20"/>
          <w:szCs w:val="20"/>
          <w:shd w:val="clear" w:color="auto" w:fill="FFFFFF"/>
        </w:rPr>
        <w:t>supercrip</w:t>
      </w:r>
      <w:proofErr w:type="spellEnd"/>
      <w:r w:rsidRPr="009F210E">
        <w:rPr>
          <w:i/>
          <w:iCs/>
          <w:sz w:val="20"/>
          <w:szCs w:val="20"/>
          <w:shd w:val="clear" w:color="auto" w:fill="FFFFFF"/>
        </w:rPr>
        <w:t xml:space="preserve"> </w:t>
      </w:r>
      <w:r w:rsidRPr="009F210E">
        <w:rPr>
          <w:sz w:val="20"/>
          <w:szCs w:val="20"/>
          <w:shd w:val="clear" w:color="auto" w:fill="FFFFFF"/>
        </w:rPr>
        <w:t>– quando as notícias enfatizam histórias de tragédias e dificuldades relacionadas com as  deficiências e de superação das mesmas por parte dos atletas, tratando-os como super-heróis; (2)</w:t>
      </w:r>
      <w:r w:rsidRPr="009F210E">
        <w:rPr>
          <w:rStyle w:val="apple-converted-space"/>
          <w:sz w:val="20"/>
          <w:szCs w:val="20"/>
          <w:shd w:val="clear" w:color="auto" w:fill="FFFFFF"/>
        </w:rPr>
        <w:t> </w:t>
      </w:r>
      <w:r w:rsidRPr="009F210E">
        <w:rPr>
          <w:i/>
          <w:iCs/>
          <w:sz w:val="20"/>
          <w:szCs w:val="20"/>
          <w:shd w:val="clear" w:color="auto" w:fill="FFFFFF"/>
        </w:rPr>
        <w:t>infantilização</w:t>
      </w:r>
      <w:r w:rsidRPr="009F210E">
        <w:rPr>
          <w:rStyle w:val="apple-converted-space"/>
          <w:sz w:val="20"/>
          <w:szCs w:val="20"/>
          <w:shd w:val="clear" w:color="auto" w:fill="FFFFFF"/>
        </w:rPr>
        <w:t> </w:t>
      </w:r>
      <w:r w:rsidRPr="009F210E">
        <w:rPr>
          <w:sz w:val="20"/>
          <w:szCs w:val="20"/>
          <w:shd w:val="clear" w:color="auto" w:fill="FFFFFF"/>
        </w:rPr>
        <w:t>– quando as notícias tratam os desportistas como se fossem crianças; e (3)</w:t>
      </w:r>
      <w:r w:rsidRPr="009F210E">
        <w:rPr>
          <w:rStyle w:val="apple-converted-space"/>
          <w:sz w:val="20"/>
          <w:szCs w:val="20"/>
          <w:shd w:val="clear" w:color="auto" w:fill="FFFFFF"/>
        </w:rPr>
        <w:t> </w:t>
      </w:r>
      <w:proofErr w:type="spellStart"/>
      <w:r w:rsidRPr="009F210E">
        <w:rPr>
          <w:i/>
          <w:iCs/>
          <w:sz w:val="20"/>
          <w:szCs w:val="20"/>
          <w:shd w:val="clear" w:color="auto" w:fill="FFFFFF"/>
        </w:rPr>
        <w:t>trivialização</w:t>
      </w:r>
      <w:proofErr w:type="spellEnd"/>
      <w:r w:rsidRPr="009F210E">
        <w:rPr>
          <w:rStyle w:val="apple-converted-space"/>
          <w:sz w:val="20"/>
          <w:szCs w:val="20"/>
          <w:shd w:val="clear" w:color="auto" w:fill="FFFFFF"/>
        </w:rPr>
        <w:t> </w:t>
      </w:r>
      <w:r w:rsidRPr="009F210E">
        <w:rPr>
          <w:sz w:val="20"/>
          <w:szCs w:val="20"/>
          <w:shd w:val="clear" w:color="auto" w:fill="FFFFFF"/>
        </w:rPr>
        <w:t>– quando as narrativas e ilustrações se centram em situações não esportivas. As categorias</w:t>
      </w:r>
      <w:r w:rsidRPr="009F210E">
        <w:rPr>
          <w:rStyle w:val="apple-converted-space"/>
          <w:sz w:val="20"/>
          <w:szCs w:val="20"/>
          <w:shd w:val="clear" w:color="auto" w:fill="FFFFFF"/>
        </w:rPr>
        <w:t> </w:t>
      </w:r>
      <w:r w:rsidRPr="009F210E">
        <w:rPr>
          <w:i/>
          <w:iCs/>
          <w:sz w:val="20"/>
          <w:szCs w:val="20"/>
          <w:shd w:val="clear" w:color="auto" w:fill="FFFFFF"/>
        </w:rPr>
        <w:t>vitimização/</w:t>
      </w:r>
      <w:proofErr w:type="spellStart"/>
      <w:r w:rsidRPr="009F210E">
        <w:rPr>
          <w:i/>
          <w:iCs/>
          <w:sz w:val="20"/>
          <w:szCs w:val="20"/>
          <w:shd w:val="clear" w:color="auto" w:fill="FFFFFF"/>
        </w:rPr>
        <w:t>supercrip</w:t>
      </w:r>
      <w:proofErr w:type="spellEnd"/>
      <w:r w:rsidRPr="009F210E">
        <w:rPr>
          <w:rStyle w:val="apple-converted-space"/>
          <w:sz w:val="20"/>
          <w:szCs w:val="20"/>
          <w:shd w:val="clear" w:color="auto" w:fill="FFFFFF"/>
        </w:rPr>
        <w:t> </w:t>
      </w:r>
      <w:r w:rsidRPr="009F210E">
        <w:rPr>
          <w:sz w:val="20"/>
          <w:szCs w:val="20"/>
          <w:shd w:val="clear" w:color="auto" w:fill="FFFFFF"/>
        </w:rPr>
        <w:t>e</w:t>
      </w:r>
      <w:r w:rsidRPr="009F210E">
        <w:rPr>
          <w:rStyle w:val="apple-converted-space"/>
          <w:sz w:val="20"/>
          <w:szCs w:val="20"/>
          <w:shd w:val="clear" w:color="auto" w:fill="FFFFFF"/>
        </w:rPr>
        <w:t> </w:t>
      </w:r>
      <w:r w:rsidRPr="009F210E">
        <w:rPr>
          <w:i/>
          <w:iCs/>
          <w:sz w:val="20"/>
          <w:szCs w:val="20"/>
          <w:shd w:val="clear" w:color="auto" w:fill="FFFFFF"/>
        </w:rPr>
        <w:t>infantilização</w:t>
      </w:r>
      <w:r w:rsidRPr="009F210E">
        <w:rPr>
          <w:rStyle w:val="apple-converted-space"/>
          <w:sz w:val="20"/>
          <w:szCs w:val="20"/>
          <w:shd w:val="clear" w:color="auto" w:fill="FFFFFF"/>
        </w:rPr>
        <w:t> </w:t>
      </w:r>
      <w:r w:rsidRPr="009F210E">
        <w:rPr>
          <w:sz w:val="20"/>
          <w:szCs w:val="20"/>
          <w:shd w:val="clear" w:color="auto" w:fill="FFFFFF"/>
        </w:rPr>
        <w:t xml:space="preserve">são problemáticas, pois tendem a reproduzir estigmas relacionados às pessoas com deficiência. Já narrativas que enfocam informações triviais não relacionadas ao esporte desperdiçam o pouco espaço que o esporte </w:t>
      </w:r>
      <w:proofErr w:type="spellStart"/>
      <w:r w:rsidRPr="009F210E">
        <w:rPr>
          <w:sz w:val="20"/>
          <w:szCs w:val="20"/>
          <w:shd w:val="clear" w:color="auto" w:fill="FFFFFF"/>
        </w:rPr>
        <w:t>paralímpico</w:t>
      </w:r>
      <w:proofErr w:type="spellEnd"/>
      <w:r w:rsidRPr="009F210E">
        <w:rPr>
          <w:sz w:val="20"/>
          <w:szCs w:val="20"/>
          <w:shd w:val="clear" w:color="auto" w:fill="FFFFFF"/>
        </w:rPr>
        <w:t xml:space="preserve"> ocupa na mídia</w:t>
      </w:r>
      <w:ins w:id="0" w:author="Amanda Velasco" w:date="2018-04-16T11:56:00Z">
        <w:r w:rsidR="00EC1E46">
          <w:rPr>
            <w:sz w:val="20"/>
            <w:szCs w:val="20"/>
            <w:shd w:val="clear" w:color="auto" w:fill="FFFFFF"/>
          </w:rPr>
          <w:t>,</w:t>
        </w:r>
      </w:ins>
      <w:r w:rsidRPr="009F210E">
        <w:rPr>
          <w:sz w:val="20"/>
          <w:szCs w:val="20"/>
          <w:shd w:val="clear" w:color="auto" w:fill="FFFFFF"/>
        </w:rPr>
        <w:t xml:space="preserve"> </w:t>
      </w:r>
      <w:r w:rsidR="00EC1E46" w:rsidRPr="00575AB9">
        <w:rPr>
          <w:color w:val="FF0000"/>
          <w:sz w:val="20"/>
          <w:szCs w:val="20"/>
          <w:shd w:val="clear" w:color="auto" w:fill="FFFFFF"/>
        </w:rPr>
        <w:t>deixando de promover</w:t>
      </w:r>
      <w:r w:rsidRPr="00575AB9">
        <w:rPr>
          <w:color w:val="FF0000"/>
          <w:sz w:val="20"/>
          <w:szCs w:val="20"/>
          <w:shd w:val="clear" w:color="auto" w:fill="FFFFFF"/>
        </w:rPr>
        <w:t xml:space="preserve"> </w:t>
      </w:r>
      <w:r w:rsidRPr="009F210E">
        <w:rPr>
          <w:sz w:val="20"/>
          <w:szCs w:val="20"/>
          <w:shd w:val="clear" w:color="auto" w:fill="FFFFFF"/>
        </w:rPr>
        <w:t>uma cultura mais qua</w:t>
      </w:r>
      <w:r w:rsidR="0020415C">
        <w:rPr>
          <w:sz w:val="20"/>
          <w:szCs w:val="20"/>
          <w:shd w:val="clear" w:color="auto" w:fill="FFFFFF"/>
        </w:rPr>
        <w:t xml:space="preserve">lificada acerca do esporte </w:t>
      </w:r>
      <w:proofErr w:type="spellStart"/>
      <w:r w:rsidR="0020415C">
        <w:rPr>
          <w:sz w:val="20"/>
          <w:szCs w:val="20"/>
          <w:shd w:val="clear" w:color="auto" w:fill="FFFFFF"/>
        </w:rPr>
        <w:t>para</w:t>
      </w:r>
      <w:r w:rsidRPr="009F210E">
        <w:rPr>
          <w:sz w:val="20"/>
          <w:szCs w:val="20"/>
          <w:shd w:val="clear" w:color="auto" w:fill="FFFFFF"/>
        </w:rPr>
        <w:t>límpico</w:t>
      </w:r>
      <w:proofErr w:type="spellEnd"/>
      <w:r w:rsidRPr="009F210E">
        <w:rPr>
          <w:sz w:val="20"/>
          <w:szCs w:val="20"/>
          <w:shd w:val="clear" w:color="auto" w:fill="FFFFFF"/>
        </w:rPr>
        <w:t>. A pesquisa foi de cunho quanti-qualitativo e exploratório e teve como fonte o portal</w:t>
      </w:r>
      <w:r w:rsidRPr="009F210E">
        <w:rPr>
          <w:rStyle w:val="apple-converted-space"/>
          <w:sz w:val="20"/>
          <w:szCs w:val="20"/>
          <w:shd w:val="clear" w:color="auto" w:fill="FFFFFF"/>
        </w:rPr>
        <w:t> </w:t>
      </w:r>
      <w:r w:rsidRPr="009F210E">
        <w:rPr>
          <w:sz w:val="20"/>
          <w:szCs w:val="20"/>
          <w:shd w:val="clear" w:color="auto" w:fill="FFFFFF"/>
        </w:rPr>
        <w:t>globoesporte.com.</w:t>
      </w:r>
      <w:r w:rsidRPr="009F210E">
        <w:rPr>
          <w:rStyle w:val="apple-converted-space"/>
          <w:sz w:val="20"/>
          <w:szCs w:val="20"/>
          <w:shd w:val="clear" w:color="auto" w:fill="FFFFFF"/>
        </w:rPr>
        <w:t> </w:t>
      </w:r>
      <w:r w:rsidRPr="009F210E">
        <w:rPr>
          <w:sz w:val="20"/>
          <w:szCs w:val="20"/>
          <w:shd w:val="clear" w:color="auto" w:fill="FFFFFF"/>
        </w:rPr>
        <w:t>Encontramos 254 not</w:t>
      </w:r>
      <w:r w:rsidR="00867DD7">
        <w:rPr>
          <w:sz w:val="20"/>
          <w:szCs w:val="20"/>
          <w:shd w:val="clear" w:color="auto" w:fill="FFFFFF"/>
        </w:rPr>
        <w:t xml:space="preserve">ícias tratando diretamente dos Jogos Paralímpicos </w:t>
      </w:r>
      <w:r w:rsidRPr="009F210E">
        <w:rPr>
          <w:sz w:val="20"/>
          <w:szCs w:val="20"/>
          <w:shd w:val="clear" w:color="auto" w:fill="FFFFFF"/>
        </w:rPr>
        <w:t>de Londres/2012 e que foram publicadas durante a realização dos Jogos. Destas, 39 se encaixaram na categoria vitimização/</w:t>
      </w:r>
      <w:proofErr w:type="spellStart"/>
      <w:r w:rsidRPr="009F210E">
        <w:rPr>
          <w:i/>
          <w:iCs/>
          <w:sz w:val="20"/>
          <w:szCs w:val="20"/>
          <w:shd w:val="clear" w:color="auto" w:fill="FFFFFF"/>
        </w:rPr>
        <w:t>supercrip</w:t>
      </w:r>
      <w:proofErr w:type="spellEnd"/>
      <w:r w:rsidRPr="009F210E">
        <w:rPr>
          <w:sz w:val="20"/>
          <w:szCs w:val="20"/>
          <w:shd w:val="clear" w:color="auto" w:fill="FFFFFF"/>
        </w:rPr>
        <w:t>.  Sete matérias supostamente se enquadrariam no que a literatura internacional chamaria de “infantilização”. Verificamos, no entanto, que a intenção de nenhuma das notícias foi a de tratar os atletas como crianças. Localizamos 20 matérias que enfocaram em primeiro plano assuntos tais como a aparência, vida pessoal e profissão dos atletas, e não os</w:t>
      </w:r>
      <w:r w:rsidR="00EC1E46">
        <w:rPr>
          <w:sz w:val="20"/>
          <w:szCs w:val="20"/>
          <w:shd w:val="clear" w:color="auto" w:fill="FFFFFF"/>
        </w:rPr>
        <w:t xml:space="preserve"> </w:t>
      </w:r>
      <w:r w:rsidR="00EC1E46">
        <w:rPr>
          <w:color w:val="FF0000"/>
          <w:sz w:val="20"/>
          <w:szCs w:val="20"/>
          <w:shd w:val="clear" w:color="auto" w:fill="FFFFFF"/>
        </w:rPr>
        <w:t>seus</w:t>
      </w:r>
      <w:r w:rsidRPr="009F210E">
        <w:rPr>
          <w:sz w:val="20"/>
          <w:szCs w:val="20"/>
          <w:shd w:val="clear" w:color="auto" w:fill="FFFFFF"/>
        </w:rPr>
        <w:t xml:space="preserve"> feitos esportivos. Embora o número de notícias categorizadas não tenha sido</w:t>
      </w:r>
      <w:r w:rsidR="009C25D5">
        <w:rPr>
          <w:sz w:val="20"/>
          <w:szCs w:val="20"/>
          <w:shd w:val="clear" w:color="auto" w:fill="FFFFFF"/>
        </w:rPr>
        <w:t xml:space="preserve"> quantitativamente significativo</w:t>
      </w:r>
      <w:r w:rsidR="00EC1E46">
        <w:rPr>
          <w:sz w:val="20"/>
          <w:szCs w:val="20"/>
          <w:shd w:val="clear" w:color="auto" w:fill="FFFFFF"/>
        </w:rPr>
        <w:t>,</w:t>
      </w:r>
      <w:r w:rsidR="003931CD">
        <w:rPr>
          <w:sz w:val="20"/>
          <w:szCs w:val="20"/>
          <w:shd w:val="clear" w:color="auto" w:fill="FFFFFF"/>
        </w:rPr>
        <w:t xml:space="preserve"> quando comparado </w:t>
      </w:r>
      <w:r w:rsidRPr="009F210E">
        <w:rPr>
          <w:sz w:val="20"/>
          <w:szCs w:val="20"/>
          <w:shd w:val="clear" w:color="auto" w:fill="FFFFFF"/>
        </w:rPr>
        <w:t>com o número total de matérias publicadas, percebe-se a necessidade de uma maior qualificação da mídia esportiva para tratar do esporte</w:t>
      </w:r>
      <w:r w:rsidR="00EC1E46">
        <w:rPr>
          <w:sz w:val="20"/>
          <w:szCs w:val="20"/>
          <w:shd w:val="clear" w:color="auto" w:fill="FFFFFF"/>
        </w:rPr>
        <w:t xml:space="preserve"> </w:t>
      </w:r>
      <w:r w:rsidRPr="009F210E">
        <w:rPr>
          <w:sz w:val="20"/>
          <w:szCs w:val="20"/>
          <w:shd w:val="clear" w:color="auto" w:fill="FFFFFF"/>
        </w:rPr>
        <w:t xml:space="preserve">e dos atletas </w:t>
      </w:r>
      <w:proofErr w:type="spellStart"/>
      <w:r w:rsidRPr="009F210E">
        <w:rPr>
          <w:sz w:val="20"/>
          <w:szCs w:val="20"/>
          <w:shd w:val="clear" w:color="auto" w:fill="FFFFFF"/>
        </w:rPr>
        <w:t>paralímpicos</w:t>
      </w:r>
      <w:proofErr w:type="spellEnd"/>
      <w:r w:rsidRPr="009F210E">
        <w:rPr>
          <w:sz w:val="20"/>
          <w:szCs w:val="20"/>
          <w:shd w:val="clear" w:color="auto" w:fill="FFFFFF"/>
        </w:rPr>
        <w:t xml:space="preserve">, enfocando menos nas suas deficiências e dificuldades e mais em suas habilidades e capacidades esportivas. </w:t>
      </w:r>
    </w:p>
    <w:p w14:paraId="580AF3D7" w14:textId="77777777" w:rsidR="006340BB" w:rsidRPr="009F210E" w:rsidRDefault="006340BB" w:rsidP="006340BB">
      <w:pPr>
        <w:jc w:val="both"/>
        <w:rPr>
          <w:sz w:val="20"/>
          <w:szCs w:val="20"/>
        </w:rPr>
      </w:pPr>
    </w:p>
    <w:p w14:paraId="373963E3" w14:textId="77777777" w:rsidR="006340BB" w:rsidRPr="009F210E" w:rsidRDefault="006340BB" w:rsidP="006340BB">
      <w:pPr>
        <w:jc w:val="both"/>
        <w:rPr>
          <w:sz w:val="20"/>
          <w:szCs w:val="20"/>
          <w:lang w:val="en-US"/>
        </w:rPr>
      </w:pPr>
      <w:r w:rsidRPr="009F210E">
        <w:rPr>
          <w:sz w:val="20"/>
          <w:szCs w:val="20"/>
        </w:rPr>
        <w:t xml:space="preserve">Palavras-chave: Jogos Paralímpicos. Mídia. </w:t>
      </w:r>
      <w:proofErr w:type="spellStart"/>
      <w:r w:rsidRPr="009F210E">
        <w:rPr>
          <w:sz w:val="20"/>
          <w:szCs w:val="20"/>
          <w:lang w:val="en-US"/>
        </w:rPr>
        <w:t>Atleta</w:t>
      </w:r>
      <w:proofErr w:type="spellEnd"/>
      <w:r w:rsidRPr="009F210E">
        <w:rPr>
          <w:sz w:val="20"/>
          <w:szCs w:val="20"/>
          <w:lang w:val="en-US"/>
        </w:rPr>
        <w:t xml:space="preserve"> com </w:t>
      </w:r>
      <w:proofErr w:type="spellStart"/>
      <w:r w:rsidRPr="009F210E">
        <w:rPr>
          <w:sz w:val="20"/>
          <w:szCs w:val="20"/>
          <w:lang w:val="en-US"/>
        </w:rPr>
        <w:t>deficiência</w:t>
      </w:r>
      <w:proofErr w:type="spellEnd"/>
      <w:r w:rsidRPr="009F210E">
        <w:rPr>
          <w:sz w:val="20"/>
          <w:szCs w:val="20"/>
          <w:lang w:val="en-US"/>
        </w:rPr>
        <w:t xml:space="preserve">. </w:t>
      </w:r>
    </w:p>
    <w:p w14:paraId="2FB9BAB5" w14:textId="77777777" w:rsidR="006340BB" w:rsidRPr="009F210E" w:rsidRDefault="006340BB" w:rsidP="006340BB">
      <w:pPr>
        <w:jc w:val="both"/>
        <w:rPr>
          <w:b/>
          <w:sz w:val="20"/>
          <w:szCs w:val="20"/>
          <w:lang w:val="en-US"/>
        </w:rPr>
      </w:pPr>
    </w:p>
    <w:p w14:paraId="033C70EC" w14:textId="77777777" w:rsidR="006340BB" w:rsidRPr="009F210E" w:rsidRDefault="006340BB" w:rsidP="006340BB">
      <w:pPr>
        <w:jc w:val="both"/>
        <w:rPr>
          <w:b/>
          <w:sz w:val="20"/>
          <w:szCs w:val="20"/>
          <w:lang w:val="en-US"/>
        </w:rPr>
      </w:pPr>
      <w:r w:rsidRPr="009F210E">
        <w:rPr>
          <w:b/>
          <w:sz w:val="20"/>
          <w:szCs w:val="20"/>
          <w:lang w:val="en-US"/>
        </w:rPr>
        <w:t xml:space="preserve">ABSTRACT  </w:t>
      </w:r>
    </w:p>
    <w:p w14:paraId="40C4C5EE" w14:textId="77777777" w:rsidR="006340BB" w:rsidRPr="009F210E" w:rsidRDefault="006340BB" w:rsidP="006340BB">
      <w:pPr>
        <w:jc w:val="both"/>
        <w:rPr>
          <w:b/>
          <w:sz w:val="20"/>
          <w:szCs w:val="20"/>
          <w:lang w:val="en-US"/>
        </w:rPr>
      </w:pPr>
    </w:p>
    <w:p w14:paraId="57EA1E25" w14:textId="72EC2691" w:rsidR="006340BB" w:rsidRPr="009F210E" w:rsidRDefault="00006F01" w:rsidP="006340BB">
      <w:pPr>
        <w:jc w:val="both"/>
        <w:rPr>
          <w:color w:val="222222"/>
          <w:sz w:val="20"/>
          <w:szCs w:val="20"/>
          <w:lang w:val="en-US"/>
        </w:rPr>
      </w:pPr>
      <w:r>
        <w:rPr>
          <w:sz w:val="20"/>
          <w:szCs w:val="20"/>
          <w:shd w:val="clear" w:color="auto" w:fill="FFFFFF"/>
          <w:lang w:val="en-US"/>
        </w:rPr>
        <w:t>The goal of this research</w:t>
      </w:r>
      <w:r w:rsidR="006340BB" w:rsidRPr="009F210E">
        <w:rPr>
          <w:sz w:val="20"/>
          <w:szCs w:val="20"/>
          <w:shd w:val="clear" w:color="auto" w:fill="FFFFFF"/>
          <w:lang w:val="en-US"/>
        </w:rPr>
        <w:t xml:space="preserve"> was to analyze the media coverage of the Paralympic Games – London/2012 in the news website globoesporte.com, focusing on the following themes/categories</w:t>
      </w:r>
      <w:r>
        <w:rPr>
          <w:sz w:val="20"/>
          <w:szCs w:val="20"/>
          <w:shd w:val="clear" w:color="auto" w:fill="FFFFFF"/>
          <w:lang w:val="en-US"/>
        </w:rPr>
        <w:t xml:space="preserve"> referred as common and problematic by the literature</w:t>
      </w:r>
      <w:r w:rsidR="006340BB" w:rsidRPr="009F210E">
        <w:rPr>
          <w:sz w:val="20"/>
          <w:szCs w:val="20"/>
          <w:shd w:val="clear" w:color="auto" w:fill="FFFFFF"/>
          <w:lang w:val="en-US"/>
        </w:rPr>
        <w:t xml:space="preserve">: (1) victimization/supercrip – when the news emphasize the athletes´ disabilities and how they overcame them, treating them as superheroes; infantilization – when there are expressions that </w:t>
      </w:r>
      <w:r>
        <w:rPr>
          <w:sz w:val="20"/>
          <w:szCs w:val="20"/>
          <w:shd w:val="clear" w:color="auto" w:fill="FFFFFF"/>
          <w:lang w:val="en-US"/>
        </w:rPr>
        <w:t xml:space="preserve">treat </w:t>
      </w:r>
      <w:r w:rsidR="006340BB" w:rsidRPr="009F210E">
        <w:rPr>
          <w:sz w:val="20"/>
          <w:szCs w:val="20"/>
          <w:shd w:val="clear" w:color="auto" w:fill="FFFFFF"/>
          <w:lang w:val="en-US"/>
        </w:rPr>
        <w:t xml:space="preserve">athletes as if they were children; (3) trivialization – when the narrative focuses on information not related to sports. We chose these categories because the victimization/supercrip and the infantilization narratives tend reproduce stigmas related to people with disabilities. Narratives in sport journals which emphasize trivial information do not contribute to the comprehension of the Paralympic sport. </w:t>
      </w:r>
      <w:r>
        <w:rPr>
          <w:sz w:val="20"/>
          <w:szCs w:val="20"/>
          <w:shd w:val="clear" w:color="auto" w:fill="FFFFFF"/>
          <w:lang w:val="en-US"/>
        </w:rPr>
        <w:t xml:space="preserve"> The methodological approach was </w:t>
      </w:r>
      <w:proofErr w:type="spellStart"/>
      <w:r>
        <w:rPr>
          <w:sz w:val="20"/>
          <w:szCs w:val="20"/>
          <w:shd w:val="clear" w:color="auto" w:fill="FFFFFF"/>
          <w:lang w:val="en-US"/>
        </w:rPr>
        <w:t>quanti</w:t>
      </w:r>
      <w:proofErr w:type="spellEnd"/>
      <w:r>
        <w:rPr>
          <w:sz w:val="20"/>
          <w:szCs w:val="20"/>
          <w:shd w:val="clear" w:color="auto" w:fill="FFFFFF"/>
          <w:lang w:val="en-US"/>
        </w:rPr>
        <w:t>-qualitative and exploratory</w:t>
      </w:r>
      <w:r w:rsidR="006340BB" w:rsidRPr="009F210E">
        <w:rPr>
          <w:sz w:val="20"/>
          <w:szCs w:val="20"/>
          <w:shd w:val="clear" w:color="auto" w:fill="FFFFFF"/>
          <w:lang w:val="en-US"/>
        </w:rPr>
        <w:t>. We chose the website globoesporte.com because of its popularity. We used the following descriptors: “</w:t>
      </w:r>
      <w:proofErr w:type="spellStart"/>
      <w:r w:rsidR="006340BB" w:rsidRPr="009F210E">
        <w:rPr>
          <w:sz w:val="20"/>
          <w:szCs w:val="20"/>
          <w:shd w:val="clear" w:color="auto" w:fill="FFFFFF"/>
          <w:lang w:val="en-US"/>
        </w:rPr>
        <w:t>paralimpíadas</w:t>
      </w:r>
      <w:proofErr w:type="spellEnd"/>
      <w:r w:rsidR="006340BB" w:rsidRPr="009F210E">
        <w:rPr>
          <w:sz w:val="20"/>
          <w:szCs w:val="20"/>
          <w:shd w:val="clear" w:color="auto" w:fill="FFFFFF"/>
          <w:lang w:val="en-US"/>
        </w:rPr>
        <w:t>”, “</w:t>
      </w:r>
      <w:proofErr w:type="spellStart"/>
      <w:r w:rsidR="006340BB" w:rsidRPr="009F210E">
        <w:rPr>
          <w:sz w:val="20"/>
          <w:szCs w:val="20"/>
          <w:shd w:val="clear" w:color="auto" w:fill="FFFFFF"/>
          <w:lang w:val="en-US"/>
        </w:rPr>
        <w:t>paralímpico</w:t>
      </w:r>
      <w:proofErr w:type="spellEnd"/>
      <w:r w:rsidR="006340BB" w:rsidRPr="009F210E">
        <w:rPr>
          <w:sz w:val="20"/>
          <w:szCs w:val="20"/>
          <w:shd w:val="clear" w:color="auto" w:fill="FFFFFF"/>
          <w:lang w:val="en-US"/>
        </w:rPr>
        <w:t>” e “</w:t>
      </w:r>
      <w:proofErr w:type="spellStart"/>
      <w:r w:rsidR="006340BB" w:rsidRPr="009F210E">
        <w:rPr>
          <w:sz w:val="20"/>
          <w:szCs w:val="20"/>
          <w:shd w:val="clear" w:color="auto" w:fill="FFFFFF"/>
          <w:lang w:val="en-US"/>
        </w:rPr>
        <w:t>paraolímpico</w:t>
      </w:r>
      <w:proofErr w:type="spellEnd"/>
      <w:r w:rsidR="006340BB" w:rsidRPr="009F210E">
        <w:rPr>
          <w:sz w:val="20"/>
          <w:szCs w:val="20"/>
          <w:shd w:val="clear" w:color="auto" w:fill="FFFFFF"/>
          <w:lang w:val="en-US"/>
        </w:rPr>
        <w:t>”. We found 254 articles directly relate</w:t>
      </w:r>
      <w:r>
        <w:rPr>
          <w:sz w:val="20"/>
          <w:szCs w:val="20"/>
          <w:shd w:val="clear" w:color="auto" w:fill="FFFFFF"/>
          <w:lang w:val="en-US"/>
        </w:rPr>
        <w:t>d to the London 2012 Paralympic</w:t>
      </w:r>
      <w:r w:rsidR="006340BB" w:rsidRPr="009F210E">
        <w:rPr>
          <w:sz w:val="20"/>
          <w:szCs w:val="20"/>
          <w:shd w:val="clear" w:color="auto" w:fill="FFFFFF"/>
          <w:lang w:val="en-US"/>
        </w:rPr>
        <w:t xml:space="preserve"> Games. </w:t>
      </w:r>
      <w:proofErr w:type="gramStart"/>
      <w:r w:rsidR="006340BB" w:rsidRPr="009F210E">
        <w:rPr>
          <w:sz w:val="20"/>
          <w:szCs w:val="20"/>
          <w:shd w:val="clear" w:color="auto" w:fill="FFFFFF"/>
          <w:lang w:val="en-US"/>
        </w:rPr>
        <w:t>Thirty nine</w:t>
      </w:r>
      <w:proofErr w:type="gramEnd"/>
      <w:r w:rsidR="006340BB" w:rsidRPr="009F210E">
        <w:rPr>
          <w:sz w:val="20"/>
          <w:szCs w:val="20"/>
          <w:shd w:val="clear" w:color="auto" w:fill="FFFFFF"/>
          <w:lang w:val="en-US"/>
        </w:rPr>
        <w:t xml:space="preserve"> articles matched the supercrip category. They focused on stories about the overcoming of barriers related to disability and referred to athletes as heroes. Seven articles fit the infantilization category and treated the athletes as if they were children. Twenty articles fit the trivialization category. Instead of discussing sport related themes, they talked about athlete’s appearance, their personal lives and professional </w:t>
      </w:r>
      <w:proofErr w:type="gramStart"/>
      <w:r w:rsidR="006340BB" w:rsidRPr="009F210E">
        <w:rPr>
          <w:sz w:val="20"/>
          <w:szCs w:val="20"/>
          <w:shd w:val="clear" w:color="auto" w:fill="FFFFFF"/>
          <w:lang w:val="en-US"/>
        </w:rPr>
        <w:t>plans for the future</w:t>
      </w:r>
      <w:proofErr w:type="gramEnd"/>
      <w:r w:rsidR="006340BB" w:rsidRPr="009F210E">
        <w:rPr>
          <w:sz w:val="20"/>
          <w:szCs w:val="20"/>
          <w:shd w:val="clear" w:color="auto" w:fill="FFFFFF"/>
          <w:lang w:val="en-US"/>
        </w:rPr>
        <w:t xml:space="preserve">. Even though there wasn´t </w:t>
      </w:r>
      <w:proofErr w:type="gramStart"/>
      <w:r w:rsidR="006340BB" w:rsidRPr="009F210E">
        <w:rPr>
          <w:sz w:val="20"/>
          <w:szCs w:val="20"/>
          <w:shd w:val="clear" w:color="auto" w:fill="FFFFFF"/>
          <w:lang w:val="en-US"/>
        </w:rPr>
        <w:t>a large number of</w:t>
      </w:r>
      <w:proofErr w:type="gramEnd"/>
      <w:r w:rsidR="006340BB" w:rsidRPr="009F210E">
        <w:rPr>
          <w:sz w:val="20"/>
          <w:szCs w:val="20"/>
          <w:shd w:val="clear" w:color="auto" w:fill="FFFFFF"/>
          <w:lang w:val="en-US"/>
        </w:rPr>
        <w:t xml:space="preserve"> publications that fit into the analyzed categories </w:t>
      </w:r>
      <w:r>
        <w:rPr>
          <w:sz w:val="20"/>
          <w:szCs w:val="20"/>
          <w:shd w:val="clear" w:color="auto" w:fill="FFFFFF"/>
          <w:lang w:val="en-US"/>
        </w:rPr>
        <w:t xml:space="preserve">if </w:t>
      </w:r>
      <w:r w:rsidR="006340BB" w:rsidRPr="009F210E">
        <w:rPr>
          <w:sz w:val="20"/>
          <w:szCs w:val="20"/>
          <w:shd w:val="clear" w:color="auto" w:fill="FFFFFF"/>
          <w:lang w:val="en-US"/>
        </w:rPr>
        <w:t>we consider the total number of published articles reviewed, we found that there is a need of a better qualification of the media in order to cover Paralympic sport and Paralympic athletes so that it emphasizes less their disabi</w:t>
      </w:r>
      <w:r w:rsidR="00753440">
        <w:rPr>
          <w:sz w:val="20"/>
          <w:szCs w:val="20"/>
          <w:shd w:val="clear" w:color="auto" w:fill="FFFFFF"/>
          <w:lang w:val="en-US"/>
        </w:rPr>
        <w:t xml:space="preserve">lities and more their sporting </w:t>
      </w:r>
      <w:r w:rsidR="006340BB" w:rsidRPr="009F210E">
        <w:rPr>
          <w:sz w:val="20"/>
          <w:szCs w:val="20"/>
          <w:shd w:val="clear" w:color="auto" w:fill="FFFFFF"/>
          <w:lang w:val="en-US"/>
        </w:rPr>
        <w:t>abilities.</w:t>
      </w:r>
      <w:r w:rsidR="006340BB" w:rsidRPr="009F210E">
        <w:rPr>
          <w:color w:val="222222"/>
          <w:sz w:val="20"/>
          <w:szCs w:val="20"/>
          <w:lang w:val="en-US"/>
        </w:rPr>
        <w:t> </w:t>
      </w:r>
    </w:p>
    <w:p w14:paraId="4B934463" w14:textId="77777777" w:rsidR="006340BB" w:rsidRPr="009F210E" w:rsidRDefault="006340BB" w:rsidP="006340BB">
      <w:pPr>
        <w:jc w:val="both"/>
        <w:rPr>
          <w:sz w:val="20"/>
          <w:szCs w:val="20"/>
          <w:lang w:val="en-US"/>
        </w:rPr>
      </w:pPr>
    </w:p>
    <w:p w14:paraId="6BB366B9" w14:textId="0C796270" w:rsidR="006340BB" w:rsidRDefault="006340BB" w:rsidP="006340BB">
      <w:pPr>
        <w:jc w:val="both"/>
        <w:rPr>
          <w:sz w:val="20"/>
          <w:szCs w:val="20"/>
        </w:rPr>
      </w:pPr>
      <w:r w:rsidRPr="009F210E">
        <w:rPr>
          <w:sz w:val="20"/>
          <w:szCs w:val="20"/>
          <w:lang w:val="en-US"/>
        </w:rPr>
        <w:t xml:space="preserve">Key words: Paralympic games. Media. </w:t>
      </w:r>
      <w:proofErr w:type="spellStart"/>
      <w:r w:rsidRPr="009F210E">
        <w:rPr>
          <w:sz w:val="20"/>
          <w:szCs w:val="20"/>
        </w:rPr>
        <w:t>Athlete</w:t>
      </w:r>
      <w:proofErr w:type="spellEnd"/>
      <w:r w:rsidRPr="009F210E">
        <w:rPr>
          <w:sz w:val="20"/>
          <w:szCs w:val="20"/>
        </w:rPr>
        <w:t xml:space="preserve"> </w:t>
      </w:r>
      <w:proofErr w:type="spellStart"/>
      <w:r w:rsidRPr="009F210E">
        <w:rPr>
          <w:sz w:val="20"/>
          <w:szCs w:val="20"/>
        </w:rPr>
        <w:t>with</w:t>
      </w:r>
      <w:proofErr w:type="spellEnd"/>
      <w:r w:rsidRPr="009F210E">
        <w:rPr>
          <w:sz w:val="20"/>
          <w:szCs w:val="20"/>
        </w:rPr>
        <w:t xml:space="preserve"> </w:t>
      </w:r>
      <w:proofErr w:type="spellStart"/>
      <w:r w:rsidRPr="009F210E">
        <w:rPr>
          <w:sz w:val="20"/>
          <w:szCs w:val="20"/>
        </w:rPr>
        <w:t>disability</w:t>
      </w:r>
      <w:proofErr w:type="spellEnd"/>
      <w:r w:rsidRPr="009F210E">
        <w:rPr>
          <w:sz w:val="20"/>
          <w:szCs w:val="20"/>
        </w:rPr>
        <w:t>.</w:t>
      </w:r>
    </w:p>
    <w:p w14:paraId="27C21976" w14:textId="5C57953D" w:rsidR="002B07DE" w:rsidRDefault="002B07DE" w:rsidP="006340BB">
      <w:pPr>
        <w:jc w:val="both"/>
        <w:rPr>
          <w:sz w:val="20"/>
          <w:szCs w:val="20"/>
        </w:rPr>
      </w:pPr>
    </w:p>
    <w:p w14:paraId="2705290B" w14:textId="188D1C1F" w:rsidR="002B07DE" w:rsidRDefault="002B07DE" w:rsidP="006340BB">
      <w:pPr>
        <w:jc w:val="both"/>
        <w:rPr>
          <w:sz w:val="20"/>
          <w:szCs w:val="20"/>
        </w:rPr>
      </w:pPr>
    </w:p>
    <w:p w14:paraId="6DB8C75D" w14:textId="77777777" w:rsidR="004B15C0" w:rsidRPr="009F210E" w:rsidRDefault="004B15C0" w:rsidP="006340BB">
      <w:pPr>
        <w:jc w:val="both"/>
        <w:rPr>
          <w:sz w:val="20"/>
          <w:szCs w:val="20"/>
        </w:rPr>
      </w:pPr>
    </w:p>
    <w:p w14:paraId="5C78C276" w14:textId="77777777" w:rsidR="006340BB" w:rsidRPr="009F210E" w:rsidRDefault="006340BB" w:rsidP="006340BB">
      <w:pPr>
        <w:jc w:val="both"/>
        <w:rPr>
          <w:sz w:val="20"/>
          <w:szCs w:val="20"/>
        </w:rPr>
      </w:pPr>
    </w:p>
    <w:p w14:paraId="1FC9216E" w14:textId="77777777" w:rsidR="006340BB" w:rsidRPr="009F210E" w:rsidRDefault="006340BB" w:rsidP="006340BB">
      <w:pPr>
        <w:jc w:val="both"/>
        <w:rPr>
          <w:sz w:val="20"/>
          <w:szCs w:val="20"/>
        </w:rPr>
      </w:pPr>
      <w:r w:rsidRPr="009F210E">
        <w:rPr>
          <w:rFonts w:eastAsia="Arial"/>
          <w:b/>
          <w:sz w:val="20"/>
          <w:szCs w:val="20"/>
        </w:rPr>
        <w:lastRenderedPageBreak/>
        <w:t>INTRODUÇÃO</w:t>
      </w:r>
    </w:p>
    <w:p w14:paraId="02143668" w14:textId="77777777" w:rsidR="006340BB" w:rsidRPr="009F210E" w:rsidRDefault="006340BB" w:rsidP="006340BB">
      <w:pPr>
        <w:jc w:val="both"/>
        <w:rPr>
          <w:sz w:val="20"/>
          <w:szCs w:val="20"/>
        </w:rPr>
      </w:pPr>
    </w:p>
    <w:p w14:paraId="52AAD8DB" w14:textId="1CA270EA" w:rsidR="002B07DE" w:rsidRDefault="006340BB" w:rsidP="006340BB">
      <w:pPr>
        <w:spacing w:line="360" w:lineRule="auto"/>
        <w:ind w:firstLine="720"/>
        <w:jc w:val="both"/>
        <w:rPr>
          <w:rFonts w:eastAsia="Arial"/>
          <w:color w:val="FF0000"/>
          <w:sz w:val="20"/>
          <w:szCs w:val="20"/>
        </w:rPr>
      </w:pPr>
      <w:r w:rsidRPr="009F210E">
        <w:rPr>
          <w:rFonts w:eastAsia="Arial"/>
          <w:color w:val="auto"/>
          <w:sz w:val="20"/>
          <w:szCs w:val="20"/>
        </w:rPr>
        <w:t xml:space="preserve">Os Jogos Paralímpicos (JP) têm crescido em número de atletas, popularidade e notoriedade ao longo dos últimos anos. As organizações que estão ligadas ao Comitê Paralímpico Internacional (IPC - </w:t>
      </w:r>
      <w:proofErr w:type="spellStart"/>
      <w:r w:rsidRPr="009F210E">
        <w:rPr>
          <w:rFonts w:eastAsia="Arial"/>
          <w:i/>
          <w:color w:val="auto"/>
          <w:sz w:val="20"/>
          <w:szCs w:val="20"/>
        </w:rPr>
        <w:t>International</w:t>
      </w:r>
      <w:proofErr w:type="spellEnd"/>
      <w:r w:rsidRPr="009F210E">
        <w:rPr>
          <w:rFonts w:eastAsia="Arial"/>
          <w:i/>
          <w:color w:val="auto"/>
          <w:sz w:val="20"/>
          <w:szCs w:val="20"/>
        </w:rPr>
        <w:t xml:space="preserve"> </w:t>
      </w:r>
      <w:proofErr w:type="spellStart"/>
      <w:r w:rsidRPr="009F210E">
        <w:rPr>
          <w:rFonts w:eastAsia="Arial"/>
          <w:i/>
          <w:color w:val="auto"/>
          <w:sz w:val="20"/>
          <w:szCs w:val="20"/>
        </w:rPr>
        <w:t>Paralympic</w:t>
      </w:r>
      <w:proofErr w:type="spellEnd"/>
      <w:r w:rsidRPr="009F210E">
        <w:rPr>
          <w:rFonts w:eastAsia="Arial"/>
          <w:i/>
          <w:color w:val="auto"/>
          <w:sz w:val="20"/>
          <w:szCs w:val="20"/>
        </w:rPr>
        <w:t xml:space="preserve"> </w:t>
      </w:r>
      <w:proofErr w:type="spellStart"/>
      <w:r w:rsidRPr="009F210E">
        <w:rPr>
          <w:rFonts w:eastAsia="Arial"/>
          <w:i/>
          <w:color w:val="auto"/>
          <w:sz w:val="20"/>
          <w:szCs w:val="20"/>
        </w:rPr>
        <w:t>Committe</w:t>
      </w:r>
      <w:proofErr w:type="spellEnd"/>
      <w:r w:rsidR="006E131F">
        <w:rPr>
          <w:rFonts w:eastAsia="Arial"/>
          <w:color w:val="auto"/>
          <w:sz w:val="20"/>
          <w:szCs w:val="20"/>
        </w:rPr>
        <w:t xml:space="preserve">), composto por </w:t>
      </w:r>
      <w:r w:rsidR="008B0B5D">
        <w:rPr>
          <w:rFonts w:eastAsia="Arial"/>
          <w:color w:val="auto"/>
          <w:sz w:val="20"/>
          <w:szCs w:val="20"/>
        </w:rPr>
        <w:t>176 comitês nacionais</w:t>
      </w:r>
      <w:r w:rsidRPr="009F210E">
        <w:rPr>
          <w:rFonts w:eastAsia="Arial"/>
          <w:color w:val="auto"/>
          <w:sz w:val="20"/>
          <w:szCs w:val="20"/>
        </w:rPr>
        <w:t xml:space="preserve">, quatro organizações regionais, quatro organizações internacionais de esportes para pessoas com deficiência e </w:t>
      </w:r>
      <w:r w:rsidR="00480086">
        <w:rPr>
          <w:rFonts w:eastAsia="Arial"/>
          <w:color w:val="auto"/>
          <w:sz w:val="20"/>
          <w:szCs w:val="20"/>
        </w:rPr>
        <w:t>17</w:t>
      </w:r>
      <w:r w:rsidRPr="009F210E">
        <w:rPr>
          <w:rFonts w:eastAsia="Arial"/>
          <w:color w:val="auto"/>
          <w:sz w:val="20"/>
          <w:szCs w:val="20"/>
        </w:rPr>
        <w:t xml:space="preserve"> federações internacionais, têm fomentado o desenvolvimento destes Jogos e lutado pela conquista de mais espaço midiático para os mesmos</w:t>
      </w:r>
      <w:r w:rsidRPr="009F210E">
        <w:rPr>
          <w:rFonts w:eastAsia="Arial"/>
          <w:color w:val="auto"/>
          <w:sz w:val="20"/>
          <w:szCs w:val="20"/>
          <w:vertAlign w:val="superscript"/>
        </w:rPr>
        <w:fldChar w:fldCharType="begin" w:fldLock="1"/>
      </w:r>
      <w:r w:rsidRPr="009F210E">
        <w:rPr>
          <w:rFonts w:eastAsia="Arial"/>
          <w:color w:val="auto"/>
          <w:sz w:val="20"/>
          <w:szCs w:val="20"/>
          <w:vertAlign w:val="superscript"/>
        </w:rPr>
        <w:instrText>ADDIN CSL_CITATION { "citationItems" : [ { "id" : "ITEM-1", "itemData" : { "author" : [ { "dropping-particle" : "", "family" : "Marques", "given" : "Renato Francisco Rodrigues", "non-dropping-particle" : "", "parse-names" : false, "suffix" : "" }, { "dropping-particle" : "", "family" : "Gutierrez", "given" : "Gustavo Luis", "non-dropping-particle" : "", "parse-names" : false, "suffix" : "" }, { "dropping-particle" : "de", "family" : "Almeida", "given" : "Marco Antonio Bettine", "non-dropping-particle" : "", "parse-names" : false, "suffix" : "" }, { "dropping-particle" : "", "family" : "Menezes", "given" : "Rafael Pombo", "non-dropping-particle" : "", "parse-names" : false, "suffix" : "" } ], "container-title" : "Revista Brasileira de Educa\u00e7\u00e3o F\u00edsica e Esporte (Impresso)", "id" : "ITEM-1", "issue" : "4", "issued" : { "date-parts" : [ [ "2013" ] ] }, "page" : "583-596", "title" : "M\u00eddia e o movimento paral\u00edmpico no Brasil : rela\u00e7\u00f5es sob o ponto de vista de dirigentes do Comit\u00ea Paral\u00edmpico Brasileiro", "type" : "article-journal", "volume" : "27" }, "uris" : [ "http://www.mendeley.com/documents/?uuid=ea5461e7-2231-463c-8f63-c3cd4f9706d7" ] } ], "mendeley" : { "formattedCitation" : "(1)", "manualFormatting" : "1", "plainTextFormattedCitation" : "(1)", "previouslyFormattedCitation" : "(1)" }, "properties" : { "noteIndex" : 0 }, "schema" : "https://github.com/citation-style-language/schema/raw/master/csl-citation.json" }</w:instrText>
      </w:r>
      <w:r w:rsidRPr="009F210E">
        <w:rPr>
          <w:rFonts w:eastAsia="Arial"/>
          <w:color w:val="auto"/>
          <w:sz w:val="20"/>
          <w:szCs w:val="20"/>
          <w:vertAlign w:val="superscript"/>
        </w:rPr>
        <w:fldChar w:fldCharType="separate"/>
      </w:r>
      <w:r w:rsidRPr="009F210E">
        <w:rPr>
          <w:rFonts w:eastAsia="Arial"/>
          <w:noProof/>
          <w:color w:val="auto"/>
          <w:sz w:val="20"/>
          <w:szCs w:val="20"/>
          <w:vertAlign w:val="superscript"/>
        </w:rPr>
        <w:t>1</w:t>
      </w:r>
      <w:r w:rsidRPr="009F210E">
        <w:rPr>
          <w:rFonts w:eastAsia="Arial"/>
          <w:color w:val="auto"/>
          <w:sz w:val="20"/>
          <w:szCs w:val="20"/>
          <w:vertAlign w:val="superscript"/>
        </w:rPr>
        <w:fldChar w:fldCharType="end"/>
      </w:r>
      <w:r w:rsidRPr="009F210E">
        <w:rPr>
          <w:rFonts w:eastAsia="Arial"/>
          <w:color w:val="auto"/>
          <w:sz w:val="20"/>
          <w:szCs w:val="20"/>
        </w:rPr>
        <w:t>.</w:t>
      </w:r>
      <w:r w:rsidR="00EC1E46">
        <w:rPr>
          <w:rFonts w:eastAsia="Arial"/>
          <w:color w:val="auto"/>
          <w:sz w:val="20"/>
          <w:szCs w:val="20"/>
        </w:rPr>
        <w:t xml:space="preserve"> </w:t>
      </w:r>
      <w:r w:rsidRPr="009F210E">
        <w:rPr>
          <w:rFonts w:eastAsia="Arial"/>
          <w:color w:val="auto"/>
          <w:sz w:val="20"/>
          <w:szCs w:val="20"/>
        </w:rPr>
        <w:t>Exemplo do crescimento</w:t>
      </w:r>
      <w:r w:rsidR="00EC1E46">
        <w:rPr>
          <w:rFonts w:eastAsia="Arial"/>
          <w:color w:val="auto"/>
          <w:sz w:val="20"/>
          <w:szCs w:val="20"/>
        </w:rPr>
        <w:t xml:space="preserve"> </w:t>
      </w:r>
      <w:r w:rsidR="00EC1E46">
        <w:rPr>
          <w:rFonts w:eastAsia="Arial"/>
          <w:color w:val="FF0000"/>
          <w:sz w:val="20"/>
          <w:szCs w:val="20"/>
        </w:rPr>
        <w:t>dos</w:t>
      </w:r>
      <w:r w:rsidRPr="009F210E">
        <w:rPr>
          <w:rFonts w:eastAsia="Arial"/>
          <w:color w:val="auto"/>
          <w:sz w:val="20"/>
          <w:szCs w:val="20"/>
        </w:rPr>
        <w:t xml:space="preserve"> JP pode ser verificado </w:t>
      </w:r>
      <w:r w:rsidR="002B07DE">
        <w:rPr>
          <w:rFonts w:eastAsia="Arial"/>
          <w:color w:val="FF0000"/>
          <w:sz w:val="20"/>
          <w:szCs w:val="20"/>
        </w:rPr>
        <w:t>na tabela a seguir</w:t>
      </w:r>
      <w:r w:rsidR="002B07DE" w:rsidRPr="00575AB9">
        <w:rPr>
          <w:rFonts w:eastAsia="Arial"/>
          <w:color w:val="FF0000"/>
          <w:sz w:val="20"/>
          <w:szCs w:val="20"/>
        </w:rPr>
        <w:t xml:space="preserve"> com dados</w:t>
      </w:r>
      <w:r w:rsidRPr="00575AB9">
        <w:rPr>
          <w:rFonts w:eastAsia="Arial"/>
          <w:color w:val="FF0000"/>
          <w:sz w:val="20"/>
          <w:szCs w:val="20"/>
        </w:rPr>
        <w:t xml:space="preserve"> </w:t>
      </w:r>
      <w:r w:rsidRPr="009F210E">
        <w:rPr>
          <w:rFonts w:eastAsia="Arial"/>
          <w:color w:val="auto"/>
          <w:sz w:val="20"/>
          <w:szCs w:val="20"/>
        </w:rPr>
        <w:t>provindos do site do IPC</w:t>
      </w:r>
      <w:r w:rsidRPr="009F210E">
        <w:rPr>
          <w:rFonts w:eastAsia="Arial"/>
          <w:color w:val="auto"/>
          <w:sz w:val="20"/>
          <w:szCs w:val="20"/>
          <w:vertAlign w:val="superscript"/>
        </w:rPr>
        <w:t>2</w:t>
      </w:r>
      <w:r w:rsidR="00480086">
        <w:rPr>
          <w:rFonts w:eastAsia="Arial"/>
          <w:color w:val="FF0000"/>
          <w:sz w:val="20"/>
          <w:szCs w:val="20"/>
        </w:rPr>
        <w:t>.</w:t>
      </w:r>
      <w:r w:rsidR="00576937">
        <w:rPr>
          <w:rFonts w:eastAsia="Arial"/>
          <w:color w:val="FF0000"/>
          <w:sz w:val="20"/>
          <w:szCs w:val="20"/>
        </w:rPr>
        <w:t xml:space="preserve"> </w:t>
      </w:r>
      <w:r w:rsidR="00576937" w:rsidRPr="00FC7962">
        <w:rPr>
          <w:rFonts w:eastAsia="Arial"/>
          <w:color w:val="FF0000"/>
          <w:sz w:val="20"/>
          <w:szCs w:val="20"/>
        </w:rPr>
        <w:t xml:space="preserve">Vale ressaltar que o número de espectadores </w:t>
      </w:r>
      <w:r w:rsidR="00FC7962" w:rsidRPr="00FC7962">
        <w:rPr>
          <w:rFonts w:eastAsia="Arial"/>
          <w:color w:val="FF0000"/>
          <w:sz w:val="20"/>
          <w:szCs w:val="20"/>
        </w:rPr>
        <w:t xml:space="preserve">diz respeito ao </w:t>
      </w:r>
      <w:r w:rsidR="00FC7962" w:rsidRPr="00FC7962">
        <w:rPr>
          <w:color w:val="FF0000"/>
          <w:sz w:val="20"/>
          <w:szCs w:val="20"/>
        </w:rPr>
        <w:t xml:space="preserve">total de pessoas que compareceram </w:t>
      </w:r>
      <w:r w:rsidR="00FC7962" w:rsidRPr="002F6CAF">
        <w:rPr>
          <w:color w:val="FF0000"/>
          <w:sz w:val="20"/>
          <w:szCs w:val="20"/>
        </w:rPr>
        <w:t>ao longo de cada edição dos Jogos Paralímpicos</w:t>
      </w:r>
      <w:r w:rsidR="002F6CAF" w:rsidRPr="002F6CAF">
        <w:rPr>
          <w:color w:val="FF0000"/>
          <w:sz w:val="20"/>
          <w:szCs w:val="20"/>
        </w:rPr>
        <w:t xml:space="preserve"> e a audiência televisiva</w:t>
      </w:r>
      <w:r w:rsidR="006E131F">
        <w:rPr>
          <w:color w:val="FF0000"/>
          <w:sz w:val="20"/>
          <w:szCs w:val="20"/>
        </w:rPr>
        <w:t xml:space="preserve"> refere-se</w:t>
      </w:r>
      <w:r w:rsidR="002F6CAF" w:rsidRPr="002F6CAF">
        <w:rPr>
          <w:color w:val="FF0000"/>
          <w:sz w:val="20"/>
          <w:szCs w:val="20"/>
        </w:rPr>
        <w:t xml:space="preserve"> </w:t>
      </w:r>
      <w:r w:rsidR="002474DE">
        <w:rPr>
          <w:color w:val="FF0000"/>
          <w:sz w:val="20"/>
          <w:szCs w:val="20"/>
        </w:rPr>
        <w:t>à</w:t>
      </w:r>
      <w:r w:rsidR="002F6CAF" w:rsidRPr="002F6CAF">
        <w:rPr>
          <w:color w:val="FF0000"/>
          <w:sz w:val="20"/>
          <w:szCs w:val="20"/>
        </w:rPr>
        <w:t xml:space="preserve"> quantidade de pessoas que assistiram a transmissão dos Jogos Paralímpicos pela televisão.</w:t>
      </w:r>
    </w:p>
    <w:p w14:paraId="418941C1" w14:textId="76ED6CF2" w:rsidR="007F769F" w:rsidRDefault="007F769F" w:rsidP="006340BB">
      <w:pPr>
        <w:spacing w:line="360" w:lineRule="auto"/>
        <w:ind w:firstLine="720"/>
        <w:jc w:val="both"/>
        <w:rPr>
          <w:rFonts w:eastAsia="Arial"/>
          <w:color w:val="auto"/>
          <w:sz w:val="20"/>
          <w:szCs w:val="20"/>
        </w:rPr>
      </w:pPr>
    </w:p>
    <w:tbl>
      <w:tblPr>
        <w:tblStyle w:val="Tabelacomgrade"/>
        <w:tblW w:w="8897" w:type="dxa"/>
        <w:tblLook w:val="04A0" w:firstRow="1" w:lastRow="0" w:firstColumn="1" w:lastColumn="0" w:noHBand="0" w:noVBand="1"/>
      </w:tblPr>
      <w:tblGrid>
        <w:gridCol w:w="1668"/>
        <w:gridCol w:w="1275"/>
        <w:gridCol w:w="1418"/>
        <w:gridCol w:w="2268"/>
        <w:gridCol w:w="2268"/>
      </w:tblGrid>
      <w:tr w:rsidR="006E131F" w:rsidRPr="006E131F" w14:paraId="07A65EC6" w14:textId="77777777" w:rsidTr="00565B72">
        <w:trPr>
          <w:trHeight w:val="560"/>
        </w:trPr>
        <w:tc>
          <w:tcPr>
            <w:tcW w:w="1668" w:type="dxa"/>
          </w:tcPr>
          <w:p w14:paraId="141E69DB" w14:textId="7EA87BF2" w:rsidR="007F769F" w:rsidRPr="006E131F" w:rsidRDefault="007F769F" w:rsidP="00565B72">
            <w:pPr>
              <w:spacing w:line="360" w:lineRule="auto"/>
              <w:jc w:val="center"/>
              <w:rPr>
                <w:rFonts w:eastAsia="Arial"/>
                <w:color w:val="FF0000"/>
                <w:sz w:val="20"/>
                <w:szCs w:val="20"/>
              </w:rPr>
            </w:pPr>
          </w:p>
        </w:tc>
        <w:tc>
          <w:tcPr>
            <w:tcW w:w="1275" w:type="dxa"/>
          </w:tcPr>
          <w:p w14:paraId="6DCFBD4A" w14:textId="3232883E"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Nº de países participantes</w:t>
            </w:r>
          </w:p>
        </w:tc>
        <w:tc>
          <w:tcPr>
            <w:tcW w:w="1418" w:type="dxa"/>
          </w:tcPr>
          <w:p w14:paraId="559DABB4" w14:textId="1F6E77A4"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Nº de atletas participantes</w:t>
            </w:r>
          </w:p>
        </w:tc>
        <w:tc>
          <w:tcPr>
            <w:tcW w:w="2268" w:type="dxa"/>
          </w:tcPr>
          <w:p w14:paraId="1CD100EB" w14:textId="1E8CE6EC" w:rsidR="007F769F" w:rsidRPr="006E131F" w:rsidRDefault="00C02DE7" w:rsidP="00565B72">
            <w:pPr>
              <w:spacing w:line="360" w:lineRule="auto"/>
              <w:jc w:val="center"/>
              <w:rPr>
                <w:rFonts w:eastAsia="Arial"/>
                <w:color w:val="FF0000"/>
                <w:sz w:val="20"/>
                <w:szCs w:val="20"/>
              </w:rPr>
            </w:pPr>
            <w:r w:rsidRPr="006E131F">
              <w:rPr>
                <w:rFonts w:eastAsia="Arial"/>
                <w:color w:val="FF0000"/>
                <w:sz w:val="20"/>
                <w:szCs w:val="20"/>
              </w:rPr>
              <w:t>Nº de espectador</w:t>
            </w:r>
            <w:r w:rsidR="00275103" w:rsidRPr="006E131F">
              <w:rPr>
                <w:rFonts w:eastAsia="Arial"/>
                <w:color w:val="FF0000"/>
                <w:sz w:val="20"/>
                <w:szCs w:val="20"/>
              </w:rPr>
              <w:t>es</w:t>
            </w:r>
          </w:p>
        </w:tc>
        <w:tc>
          <w:tcPr>
            <w:tcW w:w="2268" w:type="dxa"/>
          </w:tcPr>
          <w:p w14:paraId="191CF9C3" w14:textId="3B2384EB" w:rsidR="007F769F" w:rsidRPr="006E131F" w:rsidRDefault="00C02DE7" w:rsidP="00565B72">
            <w:pPr>
              <w:spacing w:line="360" w:lineRule="auto"/>
              <w:jc w:val="center"/>
              <w:rPr>
                <w:rFonts w:eastAsia="Arial"/>
                <w:color w:val="FF0000"/>
                <w:sz w:val="20"/>
                <w:szCs w:val="20"/>
              </w:rPr>
            </w:pPr>
            <w:r w:rsidRPr="006E131F">
              <w:rPr>
                <w:rFonts w:eastAsia="Arial"/>
                <w:color w:val="FF0000"/>
                <w:sz w:val="20"/>
                <w:szCs w:val="20"/>
              </w:rPr>
              <w:t>Audiência televisiva</w:t>
            </w:r>
          </w:p>
        </w:tc>
      </w:tr>
      <w:tr w:rsidR="006E131F" w:rsidRPr="006E131F" w14:paraId="5C77D3E7" w14:textId="77777777" w:rsidTr="00565B72">
        <w:tc>
          <w:tcPr>
            <w:tcW w:w="1668" w:type="dxa"/>
          </w:tcPr>
          <w:p w14:paraId="148E767F" w14:textId="46BF5538" w:rsidR="007F769F" w:rsidRPr="006E131F" w:rsidRDefault="007F769F" w:rsidP="00565B72">
            <w:pPr>
              <w:spacing w:line="360" w:lineRule="auto"/>
              <w:jc w:val="center"/>
              <w:rPr>
                <w:rFonts w:eastAsia="Arial"/>
                <w:color w:val="FF0000"/>
                <w:sz w:val="20"/>
                <w:szCs w:val="20"/>
                <w:vertAlign w:val="superscript"/>
              </w:rPr>
            </w:pPr>
            <w:r w:rsidRPr="006E131F">
              <w:rPr>
                <w:rFonts w:eastAsia="Arial"/>
                <w:color w:val="FF0000"/>
                <w:sz w:val="20"/>
                <w:szCs w:val="20"/>
              </w:rPr>
              <w:t>Sidney (</w:t>
            </w:r>
            <w:proofErr w:type="gramStart"/>
            <w:r w:rsidRPr="006E131F">
              <w:rPr>
                <w:rFonts w:eastAsia="Arial"/>
                <w:color w:val="FF0000"/>
                <w:sz w:val="20"/>
                <w:szCs w:val="20"/>
              </w:rPr>
              <w:t>2000)</w:t>
            </w:r>
            <w:r w:rsidR="00F05689" w:rsidRPr="006E131F">
              <w:rPr>
                <w:rFonts w:eastAsia="Arial"/>
                <w:color w:val="FF0000"/>
                <w:sz w:val="20"/>
                <w:szCs w:val="20"/>
                <w:vertAlign w:val="superscript"/>
              </w:rPr>
              <w:t>i</w:t>
            </w:r>
            <w:proofErr w:type="gramEnd"/>
          </w:p>
        </w:tc>
        <w:tc>
          <w:tcPr>
            <w:tcW w:w="1275" w:type="dxa"/>
          </w:tcPr>
          <w:p w14:paraId="3864B231" w14:textId="4A387FDB" w:rsidR="007F769F" w:rsidRPr="006E131F" w:rsidRDefault="007F769F" w:rsidP="006340BB">
            <w:pPr>
              <w:spacing w:line="360" w:lineRule="auto"/>
              <w:jc w:val="both"/>
              <w:rPr>
                <w:rFonts w:eastAsia="Arial"/>
                <w:color w:val="FF0000"/>
                <w:sz w:val="20"/>
                <w:szCs w:val="20"/>
              </w:rPr>
            </w:pPr>
            <w:r w:rsidRPr="006E131F">
              <w:rPr>
                <w:rFonts w:eastAsia="Arial"/>
                <w:color w:val="FF0000"/>
                <w:sz w:val="20"/>
                <w:szCs w:val="20"/>
              </w:rPr>
              <w:t>123 países</w:t>
            </w:r>
          </w:p>
        </w:tc>
        <w:tc>
          <w:tcPr>
            <w:tcW w:w="1418" w:type="dxa"/>
          </w:tcPr>
          <w:p w14:paraId="0A14C34B" w14:textId="1F5DE2D5"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3.879 atletas</w:t>
            </w:r>
          </w:p>
        </w:tc>
        <w:tc>
          <w:tcPr>
            <w:tcW w:w="2268" w:type="dxa"/>
          </w:tcPr>
          <w:p w14:paraId="5994BE48" w14:textId="654D4A31"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1,2 milhões de pessoas</w:t>
            </w:r>
          </w:p>
        </w:tc>
        <w:tc>
          <w:tcPr>
            <w:tcW w:w="2268" w:type="dxa"/>
          </w:tcPr>
          <w:p w14:paraId="3A54A62D" w14:textId="2AAC8C35"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300 milhões de pessoas</w:t>
            </w:r>
          </w:p>
        </w:tc>
      </w:tr>
      <w:tr w:rsidR="006E131F" w:rsidRPr="006E131F" w14:paraId="2904AD73" w14:textId="77777777" w:rsidTr="00565B72">
        <w:tc>
          <w:tcPr>
            <w:tcW w:w="1668" w:type="dxa"/>
          </w:tcPr>
          <w:p w14:paraId="7C0930A9" w14:textId="2206726E"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Atenas (2004)</w:t>
            </w:r>
          </w:p>
        </w:tc>
        <w:tc>
          <w:tcPr>
            <w:tcW w:w="1275" w:type="dxa"/>
          </w:tcPr>
          <w:p w14:paraId="079CCB3E" w14:textId="5737E18A"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135 países</w:t>
            </w:r>
          </w:p>
        </w:tc>
        <w:tc>
          <w:tcPr>
            <w:tcW w:w="1418" w:type="dxa"/>
          </w:tcPr>
          <w:p w14:paraId="252DC924" w14:textId="7223AB23"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3.808 atletas</w:t>
            </w:r>
          </w:p>
        </w:tc>
        <w:tc>
          <w:tcPr>
            <w:tcW w:w="2268" w:type="dxa"/>
          </w:tcPr>
          <w:p w14:paraId="688A25B8" w14:textId="6D21898D"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850 mil pessoas</w:t>
            </w:r>
          </w:p>
        </w:tc>
        <w:tc>
          <w:tcPr>
            <w:tcW w:w="2268" w:type="dxa"/>
          </w:tcPr>
          <w:p w14:paraId="16D5F42A" w14:textId="0E9FC68D"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1.852 bilhões de pessoas</w:t>
            </w:r>
          </w:p>
        </w:tc>
      </w:tr>
      <w:tr w:rsidR="006E131F" w:rsidRPr="006E131F" w14:paraId="0DC302B2" w14:textId="77777777" w:rsidTr="00565B72">
        <w:tc>
          <w:tcPr>
            <w:tcW w:w="1668" w:type="dxa"/>
          </w:tcPr>
          <w:p w14:paraId="337EE57A" w14:textId="1C3A56C7"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Pequim (2008)</w:t>
            </w:r>
          </w:p>
        </w:tc>
        <w:tc>
          <w:tcPr>
            <w:tcW w:w="1275" w:type="dxa"/>
          </w:tcPr>
          <w:p w14:paraId="263644DA" w14:textId="218035F3"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146 países</w:t>
            </w:r>
          </w:p>
        </w:tc>
        <w:tc>
          <w:tcPr>
            <w:tcW w:w="1418" w:type="dxa"/>
          </w:tcPr>
          <w:p w14:paraId="0AFC1645" w14:textId="0E67DC55"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3.951 atletas</w:t>
            </w:r>
          </w:p>
        </w:tc>
        <w:tc>
          <w:tcPr>
            <w:tcW w:w="2268" w:type="dxa"/>
          </w:tcPr>
          <w:p w14:paraId="03EF1BF4" w14:textId="33D30880"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3,44 milhões de pessoas</w:t>
            </w:r>
          </w:p>
        </w:tc>
        <w:tc>
          <w:tcPr>
            <w:tcW w:w="2268" w:type="dxa"/>
          </w:tcPr>
          <w:p w14:paraId="07100CAD" w14:textId="1AD3C5B1"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3,8 bilhões de pessoas</w:t>
            </w:r>
          </w:p>
        </w:tc>
      </w:tr>
      <w:tr w:rsidR="006E131F" w:rsidRPr="006E131F" w14:paraId="09E3E98F" w14:textId="77777777" w:rsidTr="00565B72">
        <w:tc>
          <w:tcPr>
            <w:tcW w:w="1668" w:type="dxa"/>
          </w:tcPr>
          <w:p w14:paraId="0D4B22D6" w14:textId="2AB7566B"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Londres (2012)</w:t>
            </w:r>
          </w:p>
        </w:tc>
        <w:tc>
          <w:tcPr>
            <w:tcW w:w="1275" w:type="dxa"/>
          </w:tcPr>
          <w:p w14:paraId="168419C0" w14:textId="100C3726"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164 países</w:t>
            </w:r>
          </w:p>
        </w:tc>
        <w:tc>
          <w:tcPr>
            <w:tcW w:w="1418" w:type="dxa"/>
          </w:tcPr>
          <w:p w14:paraId="64DCA274" w14:textId="7F2C5634"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4.237 atletas</w:t>
            </w:r>
          </w:p>
        </w:tc>
        <w:tc>
          <w:tcPr>
            <w:tcW w:w="2268" w:type="dxa"/>
          </w:tcPr>
          <w:p w14:paraId="7F5135D2" w14:textId="0D78920A"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2,7 milhões de pessoas</w:t>
            </w:r>
          </w:p>
        </w:tc>
        <w:tc>
          <w:tcPr>
            <w:tcW w:w="2268" w:type="dxa"/>
          </w:tcPr>
          <w:p w14:paraId="698AB8E4" w14:textId="6657D286"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3,8 bilhões de pessoas</w:t>
            </w:r>
          </w:p>
        </w:tc>
      </w:tr>
      <w:tr w:rsidR="006E131F" w:rsidRPr="006E131F" w14:paraId="72E23C06" w14:textId="77777777" w:rsidTr="009C435F">
        <w:tc>
          <w:tcPr>
            <w:tcW w:w="1668" w:type="dxa"/>
          </w:tcPr>
          <w:p w14:paraId="5128539E" w14:textId="52DC4560" w:rsidR="00C02DE7" w:rsidRPr="006E131F" w:rsidRDefault="00C02DE7" w:rsidP="007F769F">
            <w:pPr>
              <w:spacing w:line="360" w:lineRule="auto"/>
              <w:jc w:val="center"/>
              <w:rPr>
                <w:rFonts w:eastAsia="Arial"/>
                <w:color w:val="FF0000"/>
                <w:sz w:val="20"/>
                <w:szCs w:val="20"/>
              </w:rPr>
            </w:pPr>
            <w:r w:rsidRPr="006E131F">
              <w:rPr>
                <w:rFonts w:eastAsia="Arial"/>
                <w:color w:val="FF0000"/>
                <w:sz w:val="20"/>
                <w:szCs w:val="20"/>
              </w:rPr>
              <w:t>Rio de Janeiro (2016)</w:t>
            </w:r>
          </w:p>
        </w:tc>
        <w:tc>
          <w:tcPr>
            <w:tcW w:w="1275" w:type="dxa"/>
          </w:tcPr>
          <w:p w14:paraId="131CB73C" w14:textId="7BD2CE79" w:rsidR="00C02DE7"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159 países</w:t>
            </w:r>
          </w:p>
        </w:tc>
        <w:tc>
          <w:tcPr>
            <w:tcW w:w="1418" w:type="dxa"/>
          </w:tcPr>
          <w:p w14:paraId="4FAE3351" w14:textId="282C5763" w:rsidR="00C02DE7"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4.328 atletas</w:t>
            </w:r>
          </w:p>
        </w:tc>
        <w:tc>
          <w:tcPr>
            <w:tcW w:w="2268" w:type="dxa"/>
          </w:tcPr>
          <w:p w14:paraId="68F37EF1" w14:textId="0BEBA211" w:rsidR="00C02DE7"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2,15 milhões de pessoas</w:t>
            </w:r>
          </w:p>
        </w:tc>
        <w:tc>
          <w:tcPr>
            <w:tcW w:w="2268" w:type="dxa"/>
          </w:tcPr>
          <w:p w14:paraId="6059DF8E" w14:textId="3FB469B2" w:rsidR="00C02DE7" w:rsidRPr="006E131F" w:rsidRDefault="009C435F" w:rsidP="006340BB">
            <w:pPr>
              <w:spacing w:line="360" w:lineRule="auto"/>
              <w:jc w:val="both"/>
              <w:rPr>
                <w:rFonts w:eastAsia="Arial"/>
                <w:color w:val="FF0000"/>
                <w:sz w:val="20"/>
                <w:szCs w:val="20"/>
                <w:vertAlign w:val="superscript"/>
              </w:rPr>
            </w:pPr>
            <w:r w:rsidRPr="006E131F">
              <w:rPr>
                <w:rFonts w:eastAsia="Arial"/>
                <w:color w:val="FF0000"/>
                <w:sz w:val="20"/>
                <w:szCs w:val="20"/>
              </w:rPr>
              <w:t xml:space="preserve">4,1 bilhões de </w:t>
            </w:r>
            <w:proofErr w:type="spellStart"/>
            <w:r w:rsidRPr="006E131F">
              <w:rPr>
                <w:rFonts w:eastAsia="Arial"/>
                <w:color w:val="FF0000"/>
                <w:sz w:val="20"/>
                <w:szCs w:val="20"/>
              </w:rPr>
              <w:t>pessoas</w:t>
            </w:r>
            <w:r w:rsidR="005C7DC9" w:rsidRPr="006E131F">
              <w:rPr>
                <w:rFonts w:eastAsia="Arial"/>
                <w:color w:val="FF0000"/>
                <w:sz w:val="20"/>
                <w:szCs w:val="20"/>
                <w:vertAlign w:val="superscript"/>
              </w:rPr>
              <w:t>ii</w:t>
            </w:r>
            <w:proofErr w:type="spellEnd"/>
          </w:p>
        </w:tc>
      </w:tr>
    </w:tbl>
    <w:p w14:paraId="7548FF5C" w14:textId="59DFE738" w:rsidR="002B07DE" w:rsidRPr="006E131F" w:rsidRDefault="005C7DC9" w:rsidP="00565B72">
      <w:pPr>
        <w:spacing w:line="360" w:lineRule="auto"/>
        <w:jc w:val="both"/>
        <w:rPr>
          <w:rFonts w:eastAsia="Arial"/>
          <w:color w:val="FF0000"/>
          <w:sz w:val="20"/>
          <w:szCs w:val="20"/>
        </w:rPr>
      </w:pPr>
      <w:proofErr w:type="spellStart"/>
      <w:r>
        <w:rPr>
          <w:rFonts w:eastAsia="Arial"/>
          <w:color w:val="auto"/>
          <w:sz w:val="20"/>
          <w:szCs w:val="20"/>
          <w:vertAlign w:val="superscript"/>
        </w:rPr>
        <w:t>ii</w:t>
      </w:r>
      <w:r w:rsidR="006340BB" w:rsidRPr="00565B72">
        <w:rPr>
          <w:rFonts w:eastAsia="Arial"/>
          <w:color w:val="FF0000"/>
          <w:sz w:val="20"/>
          <w:szCs w:val="20"/>
        </w:rPr>
        <w:t>D</w:t>
      </w:r>
      <w:r w:rsidR="009C435F">
        <w:rPr>
          <w:rFonts w:eastAsia="Arial"/>
          <w:color w:val="FF0000"/>
          <w:sz w:val="20"/>
          <w:szCs w:val="20"/>
        </w:rPr>
        <w:t>ados</w:t>
      </w:r>
      <w:proofErr w:type="spellEnd"/>
      <w:r w:rsidR="009C435F">
        <w:rPr>
          <w:rFonts w:eastAsia="Arial"/>
          <w:color w:val="FF0000"/>
          <w:sz w:val="20"/>
          <w:szCs w:val="20"/>
        </w:rPr>
        <w:t xml:space="preserve"> retirados do </w:t>
      </w:r>
      <w:r w:rsidR="002B07DE">
        <w:rPr>
          <w:rFonts w:eastAsia="Arial"/>
          <w:color w:val="FF0000"/>
          <w:sz w:val="20"/>
          <w:szCs w:val="20"/>
        </w:rPr>
        <w:t xml:space="preserve">site do Comitê Paralímpico </w:t>
      </w:r>
      <w:r w:rsidR="002B07DE" w:rsidRPr="006E131F">
        <w:rPr>
          <w:rFonts w:eastAsia="Arial"/>
          <w:color w:val="FF0000"/>
          <w:sz w:val="20"/>
          <w:szCs w:val="20"/>
        </w:rPr>
        <w:t>Brasileiro</w:t>
      </w:r>
      <w:r w:rsidR="006340BB" w:rsidRPr="006E131F">
        <w:rPr>
          <w:rFonts w:eastAsia="Arial"/>
          <w:color w:val="FF0000"/>
          <w:sz w:val="20"/>
          <w:szCs w:val="20"/>
        </w:rPr>
        <w:t xml:space="preserve"> </w:t>
      </w:r>
      <w:r w:rsidR="002B07DE" w:rsidRPr="006E131F">
        <w:rPr>
          <w:rFonts w:eastAsia="Arial"/>
          <w:color w:val="FF0000"/>
          <w:sz w:val="20"/>
          <w:szCs w:val="20"/>
        </w:rPr>
        <w:t>(</w:t>
      </w:r>
      <w:r w:rsidR="006340BB" w:rsidRPr="006E131F">
        <w:rPr>
          <w:rFonts w:eastAsia="Arial"/>
          <w:color w:val="FF0000"/>
          <w:sz w:val="20"/>
          <w:szCs w:val="20"/>
        </w:rPr>
        <w:t>CPB</w:t>
      </w:r>
      <w:r w:rsidR="002B07DE" w:rsidRPr="006E131F">
        <w:rPr>
          <w:rFonts w:eastAsia="Arial"/>
          <w:color w:val="FF0000"/>
          <w:sz w:val="20"/>
          <w:szCs w:val="20"/>
        </w:rPr>
        <w:t>)</w:t>
      </w:r>
      <w:r w:rsidR="006340BB" w:rsidRPr="006E131F">
        <w:rPr>
          <w:rFonts w:eastAsia="Arial"/>
          <w:color w:val="FF0000"/>
          <w:sz w:val="20"/>
          <w:szCs w:val="20"/>
          <w:vertAlign w:val="superscript"/>
        </w:rPr>
        <w:t>3</w:t>
      </w:r>
      <w:r w:rsidR="009C435F" w:rsidRPr="006E131F">
        <w:rPr>
          <w:rFonts w:eastAsia="Arial"/>
          <w:color w:val="FF0000"/>
          <w:sz w:val="20"/>
          <w:szCs w:val="20"/>
        </w:rPr>
        <w:t>.</w:t>
      </w:r>
    </w:p>
    <w:p w14:paraId="5C77E528" w14:textId="64C73CF8" w:rsidR="006340BB" w:rsidRPr="009F210E" w:rsidRDefault="006340BB" w:rsidP="00565B72">
      <w:pPr>
        <w:spacing w:line="360" w:lineRule="auto"/>
        <w:jc w:val="both"/>
        <w:rPr>
          <w:rFonts w:eastAsia="Arial"/>
          <w:color w:val="auto"/>
          <w:sz w:val="20"/>
          <w:szCs w:val="20"/>
        </w:rPr>
      </w:pPr>
    </w:p>
    <w:p w14:paraId="7E9F2445" w14:textId="71F3FCE4" w:rsidR="006340BB" w:rsidRPr="009F210E" w:rsidRDefault="006340BB" w:rsidP="006340BB">
      <w:pPr>
        <w:spacing w:line="360" w:lineRule="auto"/>
        <w:ind w:firstLine="720"/>
        <w:jc w:val="both"/>
        <w:rPr>
          <w:rFonts w:eastAsia="Arial"/>
          <w:sz w:val="20"/>
          <w:szCs w:val="20"/>
        </w:rPr>
      </w:pPr>
      <w:r w:rsidRPr="009F210E">
        <w:rPr>
          <w:rFonts w:eastAsia="Arial"/>
          <w:color w:val="auto"/>
          <w:sz w:val="20"/>
          <w:szCs w:val="20"/>
        </w:rPr>
        <w:t>O Com</w:t>
      </w:r>
      <w:r w:rsidR="00006F01">
        <w:rPr>
          <w:rFonts w:eastAsia="Arial"/>
          <w:color w:val="auto"/>
          <w:sz w:val="20"/>
          <w:szCs w:val="20"/>
        </w:rPr>
        <w:t xml:space="preserve">itê Paralímpico Brasileiro (CPB), </w:t>
      </w:r>
      <w:r w:rsidRPr="009F210E">
        <w:rPr>
          <w:rFonts w:eastAsia="Arial"/>
          <w:color w:val="auto"/>
          <w:sz w:val="20"/>
          <w:szCs w:val="20"/>
        </w:rPr>
        <w:t>logo após a sua criação em 1995, passou a desenvolver estratégias para divulgar o esporte através de ações</w:t>
      </w:r>
      <w:r w:rsidR="00F66220">
        <w:rPr>
          <w:rFonts w:eastAsia="Arial"/>
          <w:color w:val="auto"/>
          <w:sz w:val="20"/>
          <w:szCs w:val="20"/>
        </w:rPr>
        <w:t>,</w:t>
      </w:r>
      <w:r w:rsidRPr="009F210E">
        <w:rPr>
          <w:rFonts w:eastAsia="Arial"/>
          <w:color w:val="auto"/>
          <w:sz w:val="20"/>
          <w:szCs w:val="20"/>
        </w:rPr>
        <w:t xml:space="preserve"> tais como o financiamento de viagens de jornalistas para cobrir os JP</w:t>
      </w:r>
      <w:r w:rsidR="000341AA">
        <w:rPr>
          <w:rFonts w:eastAsia="Arial"/>
          <w:color w:val="FF0000"/>
          <w:sz w:val="20"/>
          <w:szCs w:val="20"/>
          <w:vertAlign w:val="superscript"/>
        </w:rPr>
        <w:t>4,5</w:t>
      </w:r>
      <w:r w:rsidRPr="00B736D5">
        <w:rPr>
          <w:rFonts w:eastAsia="Arial"/>
          <w:color w:val="FF0000"/>
          <w:sz w:val="20"/>
          <w:szCs w:val="20"/>
        </w:rPr>
        <w:t xml:space="preserve">. </w:t>
      </w:r>
      <w:r w:rsidRPr="009F210E">
        <w:rPr>
          <w:rFonts w:eastAsia="Arial"/>
          <w:color w:val="auto"/>
          <w:sz w:val="20"/>
          <w:szCs w:val="20"/>
        </w:rPr>
        <w:t>Nos últimos anos</w:t>
      </w:r>
      <w:r w:rsidR="00006F01">
        <w:rPr>
          <w:rFonts w:eastAsia="Arial"/>
          <w:color w:val="auto"/>
          <w:sz w:val="20"/>
          <w:szCs w:val="20"/>
        </w:rPr>
        <w:t>, ele</w:t>
      </w:r>
      <w:r w:rsidRPr="009F210E">
        <w:rPr>
          <w:rFonts w:eastAsia="Arial"/>
          <w:color w:val="auto"/>
          <w:sz w:val="20"/>
          <w:szCs w:val="20"/>
        </w:rPr>
        <w:t xml:space="preserve"> passou a investir de forma massiva na circulação de informações e vídeos promocionais relacionados com o esporte </w:t>
      </w:r>
      <w:proofErr w:type="spellStart"/>
      <w:r w:rsidRPr="009F210E">
        <w:rPr>
          <w:rFonts w:eastAsia="Arial"/>
          <w:color w:val="auto"/>
          <w:sz w:val="20"/>
          <w:szCs w:val="20"/>
        </w:rPr>
        <w:t>paralímpico</w:t>
      </w:r>
      <w:proofErr w:type="spellEnd"/>
      <w:r w:rsidRPr="009F210E">
        <w:rPr>
          <w:rFonts w:eastAsia="Arial"/>
          <w:color w:val="auto"/>
          <w:sz w:val="20"/>
          <w:szCs w:val="20"/>
        </w:rPr>
        <w:t xml:space="preserve"> em redes sociais</w:t>
      </w:r>
      <w:r w:rsidR="00B11D8D">
        <w:rPr>
          <w:rFonts w:eastAsia="Arial"/>
          <w:color w:val="auto"/>
          <w:sz w:val="20"/>
          <w:szCs w:val="20"/>
        </w:rPr>
        <w:t xml:space="preserve"> como o </w:t>
      </w:r>
      <w:proofErr w:type="spellStart"/>
      <w:r w:rsidR="00B11D8D">
        <w:rPr>
          <w:rFonts w:eastAsia="Arial"/>
          <w:i/>
          <w:color w:val="auto"/>
          <w:sz w:val="20"/>
          <w:szCs w:val="20"/>
        </w:rPr>
        <w:t>facebook</w:t>
      </w:r>
      <w:proofErr w:type="spellEnd"/>
      <w:r w:rsidR="00B11D8D">
        <w:rPr>
          <w:rFonts w:eastAsia="Arial"/>
          <w:i/>
          <w:color w:val="auto"/>
          <w:sz w:val="20"/>
          <w:szCs w:val="20"/>
        </w:rPr>
        <w:t xml:space="preserve">, </w:t>
      </w:r>
      <w:proofErr w:type="spellStart"/>
      <w:r w:rsidR="00B11D8D">
        <w:rPr>
          <w:rFonts w:eastAsia="Arial"/>
          <w:i/>
          <w:color w:val="auto"/>
          <w:sz w:val="20"/>
          <w:szCs w:val="20"/>
        </w:rPr>
        <w:t>instagram</w:t>
      </w:r>
      <w:proofErr w:type="spellEnd"/>
      <w:r w:rsidR="00B11D8D">
        <w:rPr>
          <w:rFonts w:eastAsia="Arial"/>
          <w:i/>
          <w:color w:val="auto"/>
          <w:sz w:val="20"/>
          <w:szCs w:val="20"/>
        </w:rPr>
        <w:t xml:space="preserve"> e </w:t>
      </w:r>
      <w:proofErr w:type="spellStart"/>
      <w:r w:rsidR="00B11D8D">
        <w:rPr>
          <w:rFonts w:eastAsia="Arial"/>
          <w:i/>
          <w:color w:val="auto"/>
          <w:sz w:val="20"/>
          <w:szCs w:val="20"/>
        </w:rPr>
        <w:t>twitter</w:t>
      </w:r>
      <w:proofErr w:type="spellEnd"/>
      <w:r w:rsidRPr="009F210E">
        <w:rPr>
          <w:rFonts w:eastAsia="Arial"/>
          <w:i/>
          <w:color w:val="auto"/>
          <w:sz w:val="20"/>
          <w:szCs w:val="20"/>
        </w:rPr>
        <w:t xml:space="preserve">. </w:t>
      </w:r>
      <w:r w:rsidRPr="009F210E">
        <w:rPr>
          <w:rFonts w:eastAsia="Arial"/>
          <w:sz w:val="20"/>
          <w:szCs w:val="20"/>
        </w:rPr>
        <w:t>A associação entre entida</w:t>
      </w:r>
      <w:r w:rsidR="00D6358E">
        <w:rPr>
          <w:rFonts w:eastAsia="Arial"/>
          <w:sz w:val="20"/>
          <w:szCs w:val="20"/>
        </w:rPr>
        <w:t xml:space="preserve">des representativas do esporte </w:t>
      </w:r>
      <w:proofErr w:type="spellStart"/>
      <w:r w:rsidR="00953597">
        <w:rPr>
          <w:rFonts w:eastAsia="Arial"/>
          <w:sz w:val="20"/>
          <w:szCs w:val="20"/>
        </w:rPr>
        <w:t>paralímpico</w:t>
      </w:r>
      <w:proofErr w:type="spellEnd"/>
      <w:r w:rsidR="00953597">
        <w:rPr>
          <w:rFonts w:eastAsia="Arial"/>
          <w:sz w:val="20"/>
          <w:szCs w:val="20"/>
        </w:rPr>
        <w:t xml:space="preserve"> e a</w:t>
      </w:r>
      <w:r w:rsidRPr="009F210E">
        <w:rPr>
          <w:rFonts w:eastAsia="Arial"/>
          <w:sz w:val="20"/>
          <w:szCs w:val="20"/>
        </w:rPr>
        <w:t xml:space="preserve"> mídia, conforme aponta Coakley</w:t>
      </w:r>
      <w:r w:rsidR="00CD69B0">
        <w:rPr>
          <w:rFonts w:eastAsia="Arial"/>
          <w:sz w:val="20"/>
          <w:szCs w:val="20"/>
          <w:vertAlign w:val="superscript"/>
        </w:rPr>
        <w:t>6</w:t>
      </w:r>
      <w:r w:rsidR="00B736D5">
        <w:rPr>
          <w:rFonts w:eastAsia="Arial"/>
          <w:sz w:val="20"/>
          <w:szCs w:val="20"/>
        </w:rPr>
        <w:t>,</w:t>
      </w:r>
      <w:r w:rsidRPr="009F210E">
        <w:rPr>
          <w:rFonts w:eastAsia="Arial"/>
          <w:sz w:val="20"/>
          <w:szCs w:val="20"/>
        </w:rPr>
        <w:t xml:space="preserve"> fez com que houvesse uma transferência</w:t>
      </w:r>
      <w:r w:rsidR="00A96F28">
        <w:rPr>
          <w:rFonts w:eastAsia="Arial"/>
          <w:sz w:val="20"/>
          <w:szCs w:val="20"/>
        </w:rPr>
        <w:t xml:space="preserve"> do foco das notícias </w:t>
      </w:r>
      <w:r w:rsidR="00A96F28" w:rsidRPr="00E7146E">
        <w:rPr>
          <w:rFonts w:eastAsia="Arial"/>
          <w:color w:val="FF0000"/>
          <w:sz w:val="20"/>
          <w:szCs w:val="20"/>
        </w:rPr>
        <w:t xml:space="preserve">de aspectos </w:t>
      </w:r>
      <w:r w:rsidR="00E7146E" w:rsidRPr="00E7146E">
        <w:rPr>
          <w:rFonts w:eastAsia="Arial"/>
          <w:color w:val="FF0000"/>
          <w:sz w:val="20"/>
          <w:szCs w:val="20"/>
        </w:rPr>
        <w:t>diretamente relacionados ao esporte</w:t>
      </w:r>
      <w:r w:rsidRPr="00E7146E">
        <w:rPr>
          <w:rFonts w:eastAsia="Arial"/>
          <w:color w:val="FF0000"/>
          <w:sz w:val="20"/>
          <w:szCs w:val="20"/>
        </w:rPr>
        <w:t xml:space="preserve"> </w:t>
      </w:r>
      <w:r w:rsidRPr="009F210E">
        <w:rPr>
          <w:rFonts w:eastAsia="Arial"/>
          <w:sz w:val="20"/>
          <w:szCs w:val="20"/>
        </w:rPr>
        <w:t>para aspectos supostamente com maior interesse pa</w:t>
      </w:r>
      <w:r w:rsidR="00B736D5">
        <w:rPr>
          <w:rFonts w:eastAsia="Arial"/>
          <w:sz w:val="20"/>
          <w:szCs w:val="20"/>
        </w:rPr>
        <w:t>ra o público e patrocinadores, o que alterou</w:t>
      </w:r>
      <w:r w:rsidRPr="009F210E">
        <w:rPr>
          <w:rFonts w:eastAsia="Arial"/>
          <w:sz w:val="20"/>
          <w:szCs w:val="20"/>
        </w:rPr>
        <w:t xml:space="preserve"> as orientações de quem planeja, programa e </w:t>
      </w:r>
      <w:proofErr w:type="gramStart"/>
      <w:r w:rsidRPr="009F210E">
        <w:rPr>
          <w:rFonts w:eastAsia="Arial"/>
          <w:sz w:val="20"/>
          <w:szCs w:val="20"/>
        </w:rPr>
        <w:t>gerencia</w:t>
      </w:r>
      <w:proofErr w:type="gramEnd"/>
      <w:r w:rsidRPr="009F210E">
        <w:rPr>
          <w:rFonts w:eastAsia="Arial"/>
          <w:sz w:val="20"/>
          <w:szCs w:val="20"/>
        </w:rPr>
        <w:t xml:space="preserve"> os</w:t>
      </w:r>
      <w:r w:rsidR="00B736D5">
        <w:rPr>
          <w:rFonts w:eastAsia="Arial"/>
          <w:sz w:val="20"/>
          <w:szCs w:val="20"/>
        </w:rPr>
        <w:t xml:space="preserve"> eventos e as mídias em geral. </w:t>
      </w:r>
      <w:r w:rsidRPr="009F210E">
        <w:rPr>
          <w:rFonts w:eastAsia="Arial"/>
          <w:sz w:val="20"/>
          <w:szCs w:val="20"/>
        </w:rPr>
        <w:t xml:space="preserve">O foco da cobertura passou a ser na promoção de excitação e drama na busca de maior audiência e de possíveis patrocinadores. </w:t>
      </w:r>
    </w:p>
    <w:p w14:paraId="3A3F5BC2" w14:textId="1A542179" w:rsidR="006340BB" w:rsidRPr="009F210E" w:rsidRDefault="006340BB" w:rsidP="006340BB">
      <w:pPr>
        <w:pStyle w:val="NormalWeb"/>
        <w:spacing w:before="0" w:beforeAutospacing="0" w:after="0" w:afterAutospacing="0" w:line="360" w:lineRule="auto"/>
        <w:ind w:firstLine="720"/>
        <w:jc w:val="both"/>
        <w:rPr>
          <w:color w:val="000000" w:themeColor="text1"/>
          <w:sz w:val="20"/>
          <w:szCs w:val="20"/>
        </w:rPr>
      </w:pPr>
      <w:r w:rsidRPr="009F210E">
        <w:rPr>
          <w:color w:val="000000" w:themeColor="text1"/>
          <w:sz w:val="20"/>
          <w:szCs w:val="20"/>
        </w:rPr>
        <w:t>Marques</w:t>
      </w:r>
      <w:r w:rsidR="00953597">
        <w:rPr>
          <w:i/>
          <w:color w:val="000000" w:themeColor="text1"/>
          <w:sz w:val="20"/>
          <w:szCs w:val="20"/>
        </w:rPr>
        <w:t xml:space="preserve"> et al</w:t>
      </w:r>
      <w:r w:rsidRPr="009F210E">
        <w:rPr>
          <w:color w:val="000000" w:themeColor="text1"/>
          <w:sz w:val="20"/>
          <w:szCs w:val="20"/>
          <w:vertAlign w:val="superscript"/>
        </w:rPr>
        <w:t xml:space="preserve">1 </w:t>
      </w:r>
      <w:r w:rsidRPr="009F210E">
        <w:rPr>
          <w:color w:val="000000" w:themeColor="text1"/>
          <w:sz w:val="20"/>
          <w:szCs w:val="20"/>
        </w:rPr>
        <w:t>identifica</w:t>
      </w:r>
      <w:r w:rsidR="001F393F">
        <w:rPr>
          <w:color w:val="000000" w:themeColor="text1"/>
          <w:sz w:val="20"/>
          <w:szCs w:val="20"/>
        </w:rPr>
        <w:t>ra</w:t>
      </w:r>
      <w:r w:rsidRPr="009F210E">
        <w:rPr>
          <w:color w:val="000000" w:themeColor="text1"/>
          <w:sz w:val="20"/>
          <w:szCs w:val="20"/>
        </w:rPr>
        <w:t xml:space="preserve">m a existência de dois tipos de coberturas midiáticas sobre o esporte </w:t>
      </w:r>
      <w:proofErr w:type="spellStart"/>
      <w:r w:rsidRPr="009F210E">
        <w:rPr>
          <w:color w:val="000000" w:themeColor="text1"/>
          <w:sz w:val="20"/>
          <w:szCs w:val="20"/>
        </w:rPr>
        <w:t>paralímpico</w:t>
      </w:r>
      <w:proofErr w:type="spellEnd"/>
      <w:r w:rsidRPr="009F210E">
        <w:rPr>
          <w:color w:val="000000" w:themeColor="text1"/>
          <w:sz w:val="20"/>
          <w:szCs w:val="20"/>
        </w:rPr>
        <w:t xml:space="preserve">: a de apelo social e a que se apoia no rendimento atlético. A cobertura de apelo social consiste em notícias que focam na superação das adversidades da deficiência e se utilizam do sensacionalismo. Já a cobertura que se apoia no rendimento atlético se preocupa em noticiar as performances e resultados esportivos dos atletas com deficiência. Se por um lado, a cobertura dos rendimentos atléticos pode auxiliar na quebra de estereótipos e de paradigmas relacionados às pessoas com deficiência, a cobertura que se apoia no apelo social pode, contrariamente, reproduzir estereótipos sobre as mesmas. </w:t>
      </w:r>
    </w:p>
    <w:p w14:paraId="2BB00283" w14:textId="5C6ABF5C" w:rsidR="006340BB" w:rsidRPr="009F210E" w:rsidRDefault="00953597" w:rsidP="006340BB">
      <w:pPr>
        <w:pStyle w:val="NormalWeb"/>
        <w:spacing w:before="0" w:beforeAutospacing="0" w:after="0" w:afterAutospacing="0" w:line="360" w:lineRule="auto"/>
        <w:ind w:firstLine="720"/>
        <w:jc w:val="both"/>
        <w:rPr>
          <w:sz w:val="20"/>
          <w:szCs w:val="20"/>
        </w:rPr>
      </w:pPr>
      <w:r>
        <w:rPr>
          <w:color w:val="000000" w:themeColor="text1"/>
          <w:sz w:val="20"/>
          <w:szCs w:val="20"/>
        </w:rPr>
        <w:t>Marques et al</w:t>
      </w:r>
      <w:r w:rsidR="00CD69B0">
        <w:rPr>
          <w:color w:val="000000" w:themeColor="text1"/>
          <w:sz w:val="20"/>
          <w:szCs w:val="20"/>
          <w:vertAlign w:val="superscript"/>
        </w:rPr>
        <w:t>7</w:t>
      </w:r>
      <w:r w:rsidR="006340BB" w:rsidRPr="009F210E">
        <w:rPr>
          <w:sz w:val="20"/>
          <w:szCs w:val="20"/>
          <w:vertAlign w:val="superscript"/>
        </w:rPr>
        <w:t xml:space="preserve"> </w:t>
      </w:r>
      <w:r w:rsidR="006340BB" w:rsidRPr="009F210E">
        <w:rPr>
          <w:sz w:val="20"/>
          <w:szCs w:val="20"/>
        </w:rPr>
        <w:t xml:space="preserve">pesquisaram o ponto de vista de atletas brasileiros sobre a abordagem midiática do esporte </w:t>
      </w:r>
      <w:proofErr w:type="spellStart"/>
      <w:r w:rsidR="006340BB" w:rsidRPr="009F210E">
        <w:rPr>
          <w:sz w:val="20"/>
          <w:szCs w:val="20"/>
        </w:rPr>
        <w:t>paralímpico</w:t>
      </w:r>
      <w:proofErr w:type="spellEnd"/>
      <w:r w:rsidR="006340BB" w:rsidRPr="009F210E">
        <w:rPr>
          <w:sz w:val="20"/>
          <w:szCs w:val="20"/>
        </w:rPr>
        <w:t>. Os mesmos verificaram que alguns atletas querem ser reconhecidos pela divulgação</w:t>
      </w:r>
      <w:r w:rsidR="00DA2E61">
        <w:rPr>
          <w:sz w:val="20"/>
          <w:szCs w:val="20"/>
        </w:rPr>
        <w:t xml:space="preserve"> </w:t>
      </w:r>
      <w:r w:rsidR="00DA2E61">
        <w:rPr>
          <w:sz w:val="20"/>
          <w:szCs w:val="20"/>
        </w:rPr>
        <w:lastRenderedPageBreak/>
        <w:t>de seus feitos esportivos. O</w:t>
      </w:r>
      <w:r w:rsidR="006340BB" w:rsidRPr="009F210E">
        <w:rPr>
          <w:sz w:val="20"/>
          <w:szCs w:val="20"/>
        </w:rPr>
        <w:t>utros</w:t>
      </w:r>
      <w:r w:rsidR="00DA2E61">
        <w:rPr>
          <w:sz w:val="20"/>
          <w:szCs w:val="20"/>
        </w:rPr>
        <w:t xml:space="preserve"> atletas</w:t>
      </w:r>
      <w:r w:rsidR="006340BB" w:rsidRPr="009F210E">
        <w:rPr>
          <w:sz w:val="20"/>
          <w:szCs w:val="20"/>
        </w:rPr>
        <w:t xml:space="preserve"> preferem ser reconhecidos por terem superado adversidades causadas pelas suas deficiências, uma vez que este tipo de narrativa proporciona visibilidade e atrai a atenção do públi</w:t>
      </w:r>
      <w:r w:rsidR="00DA2E61">
        <w:rPr>
          <w:sz w:val="20"/>
          <w:szCs w:val="20"/>
        </w:rPr>
        <w:t xml:space="preserve">co para o esporte </w:t>
      </w:r>
      <w:proofErr w:type="spellStart"/>
      <w:r w:rsidR="00DA2E61">
        <w:rPr>
          <w:sz w:val="20"/>
          <w:szCs w:val="20"/>
        </w:rPr>
        <w:t>paralímpico</w:t>
      </w:r>
      <w:proofErr w:type="spellEnd"/>
      <w:r w:rsidR="00DA2E61">
        <w:rPr>
          <w:sz w:val="20"/>
          <w:szCs w:val="20"/>
        </w:rPr>
        <w:t xml:space="preserve">. Os </w:t>
      </w:r>
      <w:r w:rsidR="00DA2E61" w:rsidRPr="009F210E">
        <w:rPr>
          <w:sz w:val="20"/>
          <w:szCs w:val="20"/>
        </w:rPr>
        <w:t>atletas,</w:t>
      </w:r>
      <w:r w:rsidR="006340BB" w:rsidRPr="009F210E">
        <w:rPr>
          <w:sz w:val="20"/>
          <w:szCs w:val="20"/>
        </w:rPr>
        <w:t xml:space="preserve"> portanto, possuem diferentes perspectivas sobre o assunto.  </w:t>
      </w:r>
    </w:p>
    <w:p w14:paraId="24AADC4C" w14:textId="6844257E" w:rsidR="00300DD5" w:rsidRDefault="006340BB" w:rsidP="00300DD5">
      <w:pPr>
        <w:spacing w:line="360" w:lineRule="auto"/>
        <w:ind w:firstLine="720"/>
        <w:jc w:val="both"/>
        <w:rPr>
          <w:color w:val="FF0000"/>
          <w:sz w:val="20"/>
          <w:szCs w:val="20"/>
        </w:rPr>
      </w:pPr>
      <w:r w:rsidRPr="009F210E">
        <w:rPr>
          <w:sz w:val="20"/>
          <w:szCs w:val="20"/>
        </w:rPr>
        <w:t xml:space="preserve">De acordo com a literatura, a forma com que a mídia tem retratado o esporte </w:t>
      </w:r>
      <w:proofErr w:type="spellStart"/>
      <w:r w:rsidRPr="009F210E">
        <w:rPr>
          <w:sz w:val="20"/>
          <w:szCs w:val="20"/>
        </w:rPr>
        <w:t>paralímpico</w:t>
      </w:r>
      <w:proofErr w:type="spellEnd"/>
      <w:r w:rsidRPr="009F210E">
        <w:rPr>
          <w:sz w:val="20"/>
          <w:szCs w:val="20"/>
        </w:rPr>
        <w:t xml:space="preserve"> possui algumas características recorrentes, a saber: O “modelo </w:t>
      </w:r>
      <w:r w:rsidRPr="009F210E">
        <w:rPr>
          <w:i/>
          <w:sz w:val="20"/>
          <w:szCs w:val="20"/>
        </w:rPr>
        <w:t>supercrip”</w:t>
      </w:r>
      <w:r w:rsidR="006F75B8">
        <w:rPr>
          <w:i/>
          <w:sz w:val="20"/>
          <w:szCs w:val="20"/>
          <w:vertAlign w:val="superscript"/>
        </w:rPr>
        <w:t>8,9,10</w:t>
      </w:r>
      <w:r w:rsidRPr="009F210E">
        <w:rPr>
          <w:i/>
          <w:sz w:val="20"/>
          <w:szCs w:val="20"/>
        </w:rPr>
        <w:t xml:space="preserve">, a </w:t>
      </w:r>
      <w:r w:rsidRPr="009F210E">
        <w:rPr>
          <w:sz w:val="20"/>
          <w:szCs w:val="20"/>
        </w:rPr>
        <w:t>vitimização dos atletas</w:t>
      </w:r>
      <w:r w:rsidR="006F75B8">
        <w:rPr>
          <w:sz w:val="20"/>
          <w:szCs w:val="20"/>
          <w:vertAlign w:val="superscript"/>
        </w:rPr>
        <w:t>11</w:t>
      </w:r>
      <w:r w:rsidRPr="009F210E">
        <w:rPr>
          <w:sz w:val="20"/>
          <w:szCs w:val="20"/>
        </w:rPr>
        <w:t>, a infantilização dos desportistas</w:t>
      </w:r>
      <w:r w:rsidRPr="009F210E">
        <w:rPr>
          <w:sz w:val="20"/>
          <w:szCs w:val="20"/>
          <w:vertAlign w:val="superscript"/>
        </w:rPr>
        <w:t>1</w:t>
      </w:r>
      <w:r w:rsidR="0040725D">
        <w:rPr>
          <w:sz w:val="20"/>
          <w:szCs w:val="20"/>
          <w:vertAlign w:val="superscript"/>
        </w:rPr>
        <w:t>2,13</w:t>
      </w:r>
      <w:r w:rsidRPr="009F210E">
        <w:rPr>
          <w:sz w:val="20"/>
          <w:szCs w:val="20"/>
        </w:rPr>
        <w:t xml:space="preserve"> e a </w:t>
      </w:r>
      <w:proofErr w:type="spellStart"/>
      <w:r w:rsidRPr="009F210E">
        <w:rPr>
          <w:sz w:val="20"/>
          <w:szCs w:val="20"/>
        </w:rPr>
        <w:t>trivialização</w:t>
      </w:r>
      <w:proofErr w:type="spellEnd"/>
      <w:r w:rsidRPr="009F210E">
        <w:rPr>
          <w:sz w:val="20"/>
          <w:szCs w:val="20"/>
        </w:rPr>
        <w:t xml:space="preserve"> das notícias</w:t>
      </w:r>
      <w:r w:rsidRPr="009F210E">
        <w:rPr>
          <w:sz w:val="20"/>
          <w:szCs w:val="20"/>
          <w:vertAlign w:val="superscript"/>
        </w:rPr>
        <w:t>1</w:t>
      </w:r>
      <w:r w:rsidR="0040725D">
        <w:rPr>
          <w:sz w:val="20"/>
          <w:szCs w:val="20"/>
          <w:vertAlign w:val="superscript"/>
        </w:rPr>
        <w:t>4</w:t>
      </w:r>
      <w:r w:rsidR="00ED4AB3">
        <w:rPr>
          <w:i/>
          <w:sz w:val="20"/>
          <w:szCs w:val="20"/>
        </w:rPr>
        <w:t>.</w:t>
      </w:r>
      <w:r w:rsidRPr="009F210E">
        <w:rPr>
          <w:i/>
          <w:sz w:val="20"/>
          <w:szCs w:val="20"/>
        </w:rPr>
        <w:t xml:space="preserve"> </w:t>
      </w:r>
      <w:r w:rsidRPr="009F210E">
        <w:rPr>
          <w:sz w:val="20"/>
          <w:szCs w:val="20"/>
        </w:rPr>
        <w:t xml:space="preserve">A narrativa </w:t>
      </w:r>
      <w:proofErr w:type="spellStart"/>
      <w:r w:rsidRPr="009F210E">
        <w:rPr>
          <w:i/>
          <w:sz w:val="20"/>
          <w:szCs w:val="20"/>
        </w:rPr>
        <w:t>supercrip</w:t>
      </w:r>
      <w:proofErr w:type="spellEnd"/>
      <w:r w:rsidRPr="009F210E">
        <w:rPr>
          <w:sz w:val="20"/>
          <w:szCs w:val="20"/>
        </w:rPr>
        <w:t xml:space="preserve"> se centra em histórias de </w:t>
      </w:r>
      <w:r w:rsidR="00B10113">
        <w:rPr>
          <w:sz w:val="20"/>
          <w:szCs w:val="20"/>
        </w:rPr>
        <w:t>superação</w:t>
      </w:r>
      <w:r w:rsidRPr="009F210E">
        <w:rPr>
          <w:sz w:val="20"/>
          <w:szCs w:val="20"/>
        </w:rPr>
        <w:t xml:space="preserve"> de adve</w:t>
      </w:r>
      <w:r w:rsidR="00B10113">
        <w:rPr>
          <w:sz w:val="20"/>
          <w:szCs w:val="20"/>
        </w:rPr>
        <w:t>rsidades causadas devido às deficiências dos atletas.</w:t>
      </w:r>
      <w:r w:rsidRPr="009F210E">
        <w:rPr>
          <w:sz w:val="20"/>
          <w:szCs w:val="20"/>
        </w:rPr>
        <w:t xml:space="preserve"> Já a </w:t>
      </w:r>
      <w:r w:rsidRPr="009F210E">
        <w:rPr>
          <w:i/>
          <w:sz w:val="20"/>
          <w:szCs w:val="20"/>
        </w:rPr>
        <w:t>vitimização</w:t>
      </w:r>
      <w:r w:rsidR="006865F1">
        <w:rPr>
          <w:i/>
          <w:sz w:val="20"/>
          <w:szCs w:val="20"/>
        </w:rPr>
        <w:t>,</w:t>
      </w:r>
      <w:r w:rsidRPr="009F210E">
        <w:rPr>
          <w:i/>
          <w:sz w:val="20"/>
          <w:szCs w:val="20"/>
        </w:rPr>
        <w:t xml:space="preserve"> </w:t>
      </w:r>
      <w:r w:rsidRPr="009F210E">
        <w:rPr>
          <w:sz w:val="20"/>
          <w:szCs w:val="20"/>
        </w:rPr>
        <w:t>retrata os desportistas como vítimas de tragédias pessoais.  Este tipo de narrativa, conforme Hilgemberg</w:t>
      </w:r>
      <w:r w:rsidR="00CD69B0">
        <w:rPr>
          <w:sz w:val="20"/>
          <w:szCs w:val="20"/>
          <w:vertAlign w:val="superscript"/>
        </w:rPr>
        <w:t>11</w:t>
      </w:r>
      <w:r w:rsidRPr="009F210E">
        <w:rPr>
          <w:sz w:val="20"/>
          <w:szCs w:val="20"/>
        </w:rPr>
        <w:t>, pode levar à ident</w:t>
      </w:r>
      <w:r w:rsidR="006865F1">
        <w:rPr>
          <w:sz w:val="20"/>
          <w:szCs w:val="20"/>
        </w:rPr>
        <w:t xml:space="preserve">ificação dos atletas </w:t>
      </w:r>
      <w:r w:rsidR="006865F1">
        <w:rPr>
          <w:color w:val="FF0000"/>
          <w:sz w:val="20"/>
          <w:szCs w:val="20"/>
        </w:rPr>
        <w:t>a partir de</w:t>
      </w:r>
      <w:r w:rsidRPr="009F210E">
        <w:rPr>
          <w:sz w:val="20"/>
          <w:szCs w:val="20"/>
        </w:rPr>
        <w:t xml:space="preserve"> suas deficiências, como se esta fosse a princi</w:t>
      </w:r>
      <w:r w:rsidR="006865F1">
        <w:rPr>
          <w:sz w:val="20"/>
          <w:szCs w:val="20"/>
        </w:rPr>
        <w:t xml:space="preserve">pal característica dos mesmos. </w:t>
      </w:r>
      <w:r w:rsidRPr="009F210E">
        <w:rPr>
          <w:sz w:val="20"/>
          <w:szCs w:val="20"/>
        </w:rPr>
        <w:t xml:space="preserve">Vale ressaltar que as narrativas que possuem características de </w:t>
      </w:r>
      <w:proofErr w:type="spellStart"/>
      <w:r w:rsidRPr="009F210E">
        <w:rPr>
          <w:i/>
          <w:sz w:val="20"/>
          <w:szCs w:val="20"/>
        </w:rPr>
        <w:t>supercrip</w:t>
      </w:r>
      <w:proofErr w:type="spellEnd"/>
      <w:r w:rsidRPr="009F210E">
        <w:rPr>
          <w:i/>
          <w:sz w:val="20"/>
          <w:szCs w:val="20"/>
        </w:rPr>
        <w:t xml:space="preserve"> e de vitimização </w:t>
      </w:r>
      <w:r w:rsidRPr="009F210E">
        <w:rPr>
          <w:sz w:val="20"/>
          <w:szCs w:val="20"/>
        </w:rPr>
        <w:t xml:space="preserve">geralmente aparecem de forma alternada ou acoplada, pois ora os atletas são retratados como vítimas, ora eles são retratados como super-heróis que superaram tragédias relacionadas às deficiências.  Devido à esta associação, para fins deste estudo, consideramos estas duas características como parte de uma só categoria: </w:t>
      </w:r>
      <w:r w:rsidRPr="009F210E">
        <w:rPr>
          <w:i/>
          <w:sz w:val="20"/>
          <w:szCs w:val="20"/>
        </w:rPr>
        <w:t>vitimização/</w:t>
      </w:r>
      <w:proofErr w:type="spellStart"/>
      <w:r w:rsidRPr="009F210E">
        <w:rPr>
          <w:i/>
          <w:sz w:val="20"/>
          <w:szCs w:val="20"/>
        </w:rPr>
        <w:t>supercrip</w:t>
      </w:r>
      <w:proofErr w:type="spellEnd"/>
      <w:r w:rsidRPr="009F210E">
        <w:rPr>
          <w:sz w:val="20"/>
          <w:szCs w:val="20"/>
        </w:rPr>
        <w:t xml:space="preserve">. </w:t>
      </w:r>
      <w:r w:rsidR="00263700" w:rsidRPr="00263700">
        <w:rPr>
          <w:color w:val="FF0000"/>
          <w:sz w:val="20"/>
          <w:szCs w:val="20"/>
        </w:rPr>
        <w:t xml:space="preserve">No âmbito do esporte </w:t>
      </w:r>
      <w:proofErr w:type="spellStart"/>
      <w:r w:rsidR="00263700" w:rsidRPr="00263700">
        <w:rPr>
          <w:color w:val="FF0000"/>
          <w:sz w:val="20"/>
          <w:szCs w:val="20"/>
        </w:rPr>
        <w:t>paralímpico</w:t>
      </w:r>
      <w:proofErr w:type="spellEnd"/>
      <w:r w:rsidR="00263700" w:rsidRPr="00263700">
        <w:rPr>
          <w:color w:val="FF0000"/>
          <w:sz w:val="20"/>
          <w:szCs w:val="20"/>
        </w:rPr>
        <w:t xml:space="preserve">, narrativas que refletem as categorias </w:t>
      </w:r>
      <w:r w:rsidR="00263700" w:rsidRPr="00263700">
        <w:rPr>
          <w:i/>
          <w:color w:val="FF0000"/>
          <w:sz w:val="20"/>
          <w:szCs w:val="20"/>
        </w:rPr>
        <w:t>vitimização/</w:t>
      </w:r>
      <w:proofErr w:type="spellStart"/>
      <w:r w:rsidR="00263700" w:rsidRPr="00263700">
        <w:rPr>
          <w:i/>
          <w:color w:val="FF0000"/>
          <w:sz w:val="20"/>
          <w:szCs w:val="20"/>
        </w:rPr>
        <w:t>supercrip</w:t>
      </w:r>
      <w:proofErr w:type="spellEnd"/>
      <w:r w:rsidR="00263700" w:rsidRPr="00263700">
        <w:rPr>
          <w:i/>
          <w:color w:val="FF0000"/>
          <w:sz w:val="20"/>
          <w:szCs w:val="20"/>
        </w:rPr>
        <w:t xml:space="preserve">  </w:t>
      </w:r>
      <w:r w:rsidR="00263700" w:rsidRPr="00263700">
        <w:rPr>
          <w:color w:val="FF0000"/>
          <w:sz w:val="20"/>
          <w:szCs w:val="20"/>
        </w:rPr>
        <w:t>e que têm como fio condutor as tragédias e dificuldades vividas pelo atleta devido à s</w:t>
      </w:r>
      <w:r w:rsidR="00725467">
        <w:rPr>
          <w:color w:val="FF0000"/>
          <w:sz w:val="20"/>
          <w:szCs w:val="20"/>
        </w:rPr>
        <w:t>ua deficiência e a superação da mesma</w:t>
      </w:r>
      <w:r w:rsidR="00263700" w:rsidRPr="00263700">
        <w:rPr>
          <w:color w:val="FF0000"/>
          <w:sz w:val="20"/>
          <w:szCs w:val="20"/>
        </w:rPr>
        <w:t xml:space="preserve">, </w:t>
      </w:r>
      <w:r w:rsidR="00263700" w:rsidRPr="00263700">
        <w:rPr>
          <w:i/>
          <w:color w:val="FF0000"/>
          <w:sz w:val="20"/>
          <w:szCs w:val="20"/>
        </w:rPr>
        <w:t xml:space="preserve"> </w:t>
      </w:r>
      <w:r w:rsidR="00263700" w:rsidRPr="00263700">
        <w:rPr>
          <w:color w:val="FF0000"/>
          <w:sz w:val="20"/>
          <w:szCs w:val="20"/>
        </w:rPr>
        <w:t>pode</w:t>
      </w:r>
      <w:r w:rsidR="005052A6">
        <w:rPr>
          <w:color w:val="FF0000"/>
          <w:sz w:val="20"/>
          <w:szCs w:val="20"/>
        </w:rPr>
        <w:t>m</w:t>
      </w:r>
      <w:r w:rsidR="00263700" w:rsidRPr="00263700">
        <w:rPr>
          <w:color w:val="FF0000"/>
          <w:sz w:val="20"/>
          <w:szCs w:val="20"/>
        </w:rPr>
        <w:t>, por exemplo, reforçar  a ideia de que cabe à pessoa com deficiência superar sozinha suas tragédias pessoais e dificuldades, minimizando-se assim o papel da sociedade em melhor se adaptar para ajudá-la a enfrentar suas dificuldades e at</w:t>
      </w:r>
      <w:r w:rsidR="00725467">
        <w:rPr>
          <w:color w:val="FF0000"/>
          <w:sz w:val="20"/>
          <w:szCs w:val="20"/>
        </w:rPr>
        <w:t>ender as necessidades</w:t>
      </w:r>
      <w:r w:rsidR="00417069">
        <w:rPr>
          <w:color w:val="FF0000"/>
          <w:sz w:val="20"/>
          <w:szCs w:val="20"/>
        </w:rPr>
        <w:t xml:space="preserve"> das pessoas com deficiência</w:t>
      </w:r>
      <w:r w:rsidR="0040725D">
        <w:rPr>
          <w:color w:val="FF0000"/>
          <w:sz w:val="20"/>
          <w:szCs w:val="20"/>
          <w:vertAlign w:val="superscript"/>
        </w:rPr>
        <w:t>11</w:t>
      </w:r>
      <w:r w:rsidR="00263700" w:rsidRPr="00263700">
        <w:rPr>
          <w:color w:val="FF0000"/>
          <w:sz w:val="20"/>
          <w:szCs w:val="20"/>
        </w:rPr>
        <w:t xml:space="preserve">. </w:t>
      </w:r>
    </w:p>
    <w:p w14:paraId="0E8F9EE9" w14:textId="6EA91028" w:rsidR="00300DD5" w:rsidRPr="00300DD5" w:rsidRDefault="006340BB" w:rsidP="00300DD5">
      <w:pPr>
        <w:spacing w:line="360" w:lineRule="auto"/>
        <w:ind w:firstLine="720"/>
        <w:jc w:val="both"/>
        <w:rPr>
          <w:sz w:val="20"/>
          <w:szCs w:val="20"/>
        </w:rPr>
      </w:pPr>
      <w:r w:rsidRPr="009F210E">
        <w:rPr>
          <w:sz w:val="20"/>
          <w:szCs w:val="20"/>
        </w:rPr>
        <w:t xml:space="preserve">Narrativas que trazem elementos de </w:t>
      </w:r>
      <w:r w:rsidRPr="009F210E">
        <w:rPr>
          <w:i/>
          <w:sz w:val="20"/>
          <w:szCs w:val="20"/>
        </w:rPr>
        <w:t xml:space="preserve">infantilização </w:t>
      </w:r>
      <w:r w:rsidRPr="009F210E">
        <w:rPr>
          <w:sz w:val="20"/>
          <w:szCs w:val="20"/>
        </w:rPr>
        <w:t>dos atletas tendem a retratar os mesmos como se fossem crianças</w:t>
      </w:r>
      <w:r w:rsidRPr="009F210E">
        <w:rPr>
          <w:sz w:val="20"/>
          <w:szCs w:val="20"/>
          <w:vertAlign w:val="superscript"/>
        </w:rPr>
        <w:t>1</w:t>
      </w:r>
      <w:r w:rsidR="0040725D">
        <w:rPr>
          <w:sz w:val="20"/>
          <w:szCs w:val="20"/>
          <w:vertAlign w:val="superscript"/>
        </w:rPr>
        <w:t>2,13</w:t>
      </w:r>
      <w:r w:rsidR="00263700">
        <w:rPr>
          <w:sz w:val="20"/>
          <w:szCs w:val="20"/>
        </w:rPr>
        <w:t xml:space="preserve"> </w:t>
      </w:r>
      <w:r w:rsidR="00263700" w:rsidRPr="00263700">
        <w:rPr>
          <w:color w:val="FF0000"/>
          <w:sz w:val="20"/>
          <w:szCs w:val="20"/>
        </w:rPr>
        <w:t>e reforçam um imaginário de que pessoas com deficiência são frágeis e vulneráveis</w:t>
      </w:r>
      <w:r w:rsidR="00263700" w:rsidRPr="00263700">
        <w:rPr>
          <w:color w:val="FF0000"/>
          <w:sz w:val="20"/>
          <w:szCs w:val="20"/>
          <w:vertAlign w:val="superscript"/>
        </w:rPr>
        <w:t>1</w:t>
      </w:r>
      <w:r w:rsidR="0031011E">
        <w:rPr>
          <w:color w:val="FF0000"/>
          <w:sz w:val="20"/>
          <w:szCs w:val="20"/>
          <w:vertAlign w:val="superscript"/>
        </w:rPr>
        <w:t>5</w:t>
      </w:r>
      <w:r w:rsidR="00263700" w:rsidRPr="009F210E">
        <w:rPr>
          <w:sz w:val="20"/>
          <w:szCs w:val="20"/>
        </w:rPr>
        <w:t>.</w:t>
      </w:r>
      <w:r w:rsidRPr="009F210E">
        <w:rPr>
          <w:sz w:val="20"/>
          <w:szCs w:val="20"/>
        </w:rPr>
        <w:t xml:space="preserve"> A categoria</w:t>
      </w:r>
      <w:r w:rsidR="00D6358E">
        <w:rPr>
          <w:sz w:val="20"/>
          <w:szCs w:val="20"/>
        </w:rPr>
        <w:t xml:space="preserve"> </w:t>
      </w:r>
      <w:proofErr w:type="spellStart"/>
      <w:r w:rsidR="00D6358E">
        <w:rPr>
          <w:sz w:val="20"/>
          <w:szCs w:val="20"/>
        </w:rPr>
        <w:t>trivialização</w:t>
      </w:r>
      <w:proofErr w:type="spellEnd"/>
      <w:r w:rsidR="00D6358E">
        <w:rPr>
          <w:sz w:val="20"/>
          <w:szCs w:val="20"/>
        </w:rPr>
        <w:t xml:space="preserve"> ocorre quando a </w:t>
      </w:r>
      <w:r w:rsidRPr="009F210E">
        <w:rPr>
          <w:sz w:val="20"/>
          <w:szCs w:val="20"/>
        </w:rPr>
        <w:t xml:space="preserve">cobertura enfoca fatos </w:t>
      </w:r>
      <w:r w:rsidRPr="009F210E">
        <w:rPr>
          <w:rFonts w:eastAsia="Arial"/>
          <w:color w:val="000000" w:themeColor="text1"/>
          <w:sz w:val="20"/>
          <w:szCs w:val="20"/>
        </w:rPr>
        <w:t>não relacionados ao esporte</w:t>
      </w:r>
      <w:r w:rsidR="00B76A54">
        <w:rPr>
          <w:rFonts w:eastAsia="Arial"/>
          <w:color w:val="000000" w:themeColor="text1"/>
          <w:sz w:val="20"/>
          <w:szCs w:val="20"/>
        </w:rPr>
        <w:t>,</w:t>
      </w:r>
      <w:r w:rsidRPr="009F210E">
        <w:rPr>
          <w:rFonts w:eastAsia="Arial"/>
          <w:color w:val="000000" w:themeColor="text1"/>
          <w:sz w:val="20"/>
          <w:szCs w:val="20"/>
        </w:rPr>
        <w:t xml:space="preserve"> tais como a ap</w:t>
      </w:r>
      <w:r w:rsidR="006865F1">
        <w:rPr>
          <w:rFonts w:eastAsia="Arial"/>
          <w:color w:val="000000" w:themeColor="text1"/>
          <w:sz w:val="20"/>
          <w:szCs w:val="20"/>
        </w:rPr>
        <w:t xml:space="preserve">arência dos atletas, </w:t>
      </w:r>
      <w:r w:rsidRPr="009F210E">
        <w:rPr>
          <w:rFonts w:eastAsia="Arial"/>
          <w:color w:val="000000" w:themeColor="text1"/>
          <w:sz w:val="20"/>
          <w:szCs w:val="20"/>
        </w:rPr>
        <w:t>s</w:t>
      </w:r>
      <w:r w:rsidR="006865F1">
        <w:rPr>
          <w:rFonts w:eastAsia="Arial"/>
          <w:color w:val="000000" w:themeColor="text1"/>
          <w:sz w:val="20"/>
          <w:szCs w:val="20"/>
        </w:rPr>
        <w:t>eus relacionamentos pessoais, v</w:t>
      </w:r>
      <w:r w:rsidR="00263700">
        <w:rPr>
          <w:rFonts w:eastAsia="Arial"/>
          <w:color w:val="000000" w:themeColor="text1"/>
          <w:sz w:val="20"/>
          <w:szCs w:val="20"/>
        </w:rPr>
        <w:t>ida familiar, etc</w:t>
      </w:r>
      <w:r w:rsidRPr="009F210E">
        <w:rPr>
          <w:rFonts w:eastAsia="Arial"/>
          <w:color w:val="000000" w:themeColor="text1"/>
          <w:sz w:val="20"/>
          <w:szCs w:val="20"/>
          <w:vertAlign w:val="superscript"/>
        </w:rPr>
        <w:t>1</w:t>
      </w:r>
      <w:r w:rsidR="00FB60C9">
        <w:rPr>
          <w:rFonts w:eastAsia="Arial"/>
          <w:color w:val="000000" w:themeColor="text1"/>
          <w:sz w:val="20"/>
          <w:szCs w:val="20"/>
          <w:vertAlign w:val="superscript"/>
        </w:rPr>
        <w:t>4</w:t>
      </w:r>
      <w:r w:rsidR="00263700">
        <w:rPr>
          <w:sz w:val="20"/>
          <w:szCs w:val="20"/>
        </w:rPr>
        <w:t>.</w:t>
      </w:r>
      <w:r w:rsidR="00300DD5">
        <w:rPr>
          <w:sz w:val="20"/>
          <w:szCs w:val="20"/>
        </w:rPr>
        <w:t xml:space="preserve"> </w:t>
      </w:r>
      <w:r w:rsidR="00300DD5" w:rsidRPr="00300DD5">
        <w:rPr>
          <w:color w:val="FF0000"/>
          <w:sz w:val="20"/>
          <w:szCs w:val="20"/>
        </w:rPr>
        <w:t xml:space="preserve">Narrativas que focam em questões triviais ao invés de informações esportivas, principalmente em veículos de comunicação que a princípio tem como finalidade difundir o esporte, deixam de informar sobre o esporte e não contribuem para com a promoção de conhecimentos </w:t>
      </w:r>
      <w:r w:rsidR="00A17BA5">
        <w:rPr>
          <w:color w:val="FF0000"/>
          <w:sz w:val="20"/>
          <w:szCs w:val="20"/>
        </w:rPr>
        <w:t xml:space="preserve">significativos acerca do </w:t>
      </w:r>
      <w:r w:rsidR="00A17BA5" w:rsidRPr="00A17BA5">
        <w:rPr>
          <w:color w:val="FF0000"/>
          <w:sz w:val="20"/>
          <w:szCs w:val="20"/>
        </w:rPr>
        <w:t>mesmo</w:t>
      </w:r>
      <w:r w:rsidR="00A17BA5" w:rsidRPr="00A17BA5">
        <w:rPr>
          <w:rFonts w:eastAsia="Arial"/>
          <w:color w:val="FF0000"/>
          <w:sz w:val="20"/>
          <w:szCs w:val="20"/>
          <w:vertAlign w:val="superscript"/>
        </w:rPr>
        <w:t>1</w:t>
      </w:r>
      <w:r w:rsidR="00E13E50">
        <w:rPr>
          <w:color w:val="FF0000"/>
          <w:sz w:val="20"/>
          <w:szCs w:val="20"/>
          <w:vertAlign w:val="superscript"/>
        </w:rPr>
        <w:t>6</w:t>
      </w:r>
      <w:r w:rsidR="00300DD5" w:rsidRPr="00A17BA5">
        <w:rPr>
          <w:color w:val="FF0000"/>
          <w:sz w:val="20"/>
          <w:szCs w:val="20"/>
        </w:rPr>
        <w:t xml:space="preserve">. </w:t>
      </w:r>
      <w:r w:rsidR="00300DD5" w:rsidRPr="00300DD5">
        <w:rPr>
          <w:color w:val="FF0000"/>
          <w:sz w:val="20"/>
          <w:szCs w:val="20"/>
        </w:rPr>
        <w:t xml:space="preserve">O espaço ocupado com informações triviais deveria ser utilizado para notícias que contribuam para um melhor entendimento do esporte </w:t>
      </w:r>
      <w:proofErr w:type="spellStart"/>
      <w:r w:rsidR="00300DD5" w:rsidRPr="00300DD5">
        <w:rPr>
          <w:color w:val="FF0000"/>
          <w:sz w:val="20"/>
          <w:szCs w:val="20"/>
        </w:rPr>
        <w:t>paralímpico</w:t>
      </w:r>
      <w:proofErr w:type="spellEnd"/>
      <w:r w:rsidR="00300DD5" w:rsidRPr="00300DD5">
        <w:rPr>
          <w:color w:val="FF0000"/>
          <w:sz w:val="20"/>
          <w:szCs w:val="20"/>
        </w:rPr>
        <w:t>,</w:t>
      </w:r>
      <w:r w:rsidR="00A17BA5">
        <w:rPr>
          <w:color w:val="FF0000"/>
          <w:sz w:val="20"/>
          <w:szCs w:val="20"/>
        </w:rPr>
        <w:t xml:space="preserve"> como por exemplo, a explicação</w:t>
      </w:r>
      <w:r w:rsidR="00185663">
        <w:rPr>
          <w:color w:val="FF0000"/>
          <w:sz w:val="20"/>
          <w:szCs w:val="20"/>
        </w:rPr>
        <w:t xml:space="preserve"> da</w:t>
      </w:r>
      <w:r w:rsidR="00A17BA5">
        <w:rPr>
          <w:color w:val="FF0000"/>
          <w:sz w:val="20"/>
          <w:szCs w:val="20"/>
        </w:rPr>
        <w:t xml:space="preserve"> classificação funcional dos atletas</w:t>
      </w:r>
      <w:r w:rsidR="00300DD5" w:rsidRPr="00300DD5">
        <w:rPr>
          <w:color w:val="FF0000"/>
          <w:sz w:val="20"/>
          <w:szCs w:val="20"/>
        </w:rPr>
        <w:t>,</w:t>
      </w:r>
      <w:r w:rsidR="00185663">
        <w:rPr>
          <w:color w:val="FF0000"/>
          <w:sz w:val="20"/>
          <w:szCs w:val="20"/>
        </w:rPr>
        <w:t xml:space="preserve"> a sua preparação para </w:t>
      </w:r>
      <w:r w:rsidR="009A55D8">
        <w:rPr>
          <w:color w:val="FF0000"/>
          <w:sz w:val="20"/>
          <w:szCs w:val="20"/>
        </w:rPr>
        <w:t xml:space="preserve">as competições, os treinamentos </w:t>
      </w:r>
      <w:r w:rsidR="00300DD5" w:rsidRPr="00300DD5">
        <w:rPr>
          <w:color w:val="FF0000"/>
          <w:sz w:val="20"/>
          <w:szCs w:val="20"/>
        </w:rPr>
        <w:t>e a repercussão do evento.</w:t>
      </w:r>
    </w:p>
    <w:p w14:paraId="006261FB" w14:textId="72FA83FF" w:rsidR="006340BB" w:rsidRPr="00300DD5" w:rsidRDefault="006340BB" w:rsidP="00300DD5">
      <w:pPr>
        <w:spacing w:line="360" w:lineRule="auto"/>
        <w:ind w:firstLine="720"/>
        <w:jc w:val="both"/>
        <w:rPr>
          <w:color w:val="FF0000"/>
          <w:sz w:val="20"/>
          <w:szCs w:val="20"/>
        </w:rPr>
      </w:pPr>
      <w:r w:rsidRPr="009F210E">
        <w:rPr>
          <w:sz w:val="20"/>
          <w:szCs w:val="20"/>
        </w:rPr>
        <w:t xml:space="preserve">Algumas das tendências da cobertura midiática do esporte </w:t>
      </w:r>
      <w:proofErr w:type="spellStart"/>
      <w:r w:rsidRPr="009F210E">
        <w:rPr>
          <w:sz w:val="20"/>
          <w:szCs w:val="20"/>
        </w:rPr>
        <w:t>paralímpico</w:t>
      </w:r>
      <w:proofErr w:type="spellEnd"/>
      <w:r w:rsidRPr="009F210E">
        <w:rPr>
          <w:sz w:val="20"/>
          <w:szCs w:val="20"/>
        </w:rPr>
        <w:t xml:space="preserve">, como por exemplo, a </w:t>
      </w:r>
      <w:proofErr w:type="spellStart"/>
      <w:r w:rsidRPr="009F210E">
        <w:rPr>
          <w:sz w:val="20"/>
          <w:szCs w:val="20"/>
        </w:rPr>
        <w:t>trivialização</w:t>
      </w:r>
      <w:proofErr w:type="spellEnd"/>
      <w:r w:rsidRPr="009F210E">
        <w:rPr>
          <w:sz w:val="20"/>
          <w:szCs w:val="20"/>
        </w:rPr>
        <w:t xml:space="preserve"> das notícias, são também recorrentes na cobertura do esporte convencional. Conforme aponta Betti</w:t>
      </w:r>
      <w:r w:rsidRPr="009F210E">
        <w:rPr>
          <w:sz w:val="20"/>
          <w:szCs w:val="20"/>
          <w:vertAlign w:val="superscript"/>
        </w:rPr>
        <w:t>1</w:t>
      </w:r>
      <w:r w:rsidR="00E13E50">
        <w:rPr>
          <w:sz w:val="20"/>
          <w:szCs w:val="20"/>
          <w:vertAlign w:val="superscript"/>
        </w:rPr>
        <w:t>7</w:t>
      </w:r>
      <w:r w:rsidR="00263700">
        <w:rPr>
          <w:sz w:val="20"/>
          <w:szCs w:val="20"/>
        </w:rPr>
        <w:t>, existe o esporte</w:t>
      </w:r>
      <w:r w:rsidRPr="009F210E">
        <w:rPr>
          <w:sz w:val="20"/>
          <w:szCs w:val="20"/>
        </w:rPr>
        <w:t xml:space="preserve"> </w:t>
      </w:r>
      <w:r w:rsidR="00263700" w:rsidRPr="00263700">
        <w:rPr>
          <w:color w:val="FF0000"/>
          <w:sz w:val="20"/>
          <w:szCs w:val="20"/>
        </w:rPr>
        <w:t>“na”</w:t>
      </w:r>
      <w:r w:rsidRPr="009F210E">
        <w:rPr>
          <w:sz w:val="20"/>
          <w:szCs w:val="20"/>
        </w:rPr>
        <w:t xml:space="preserve"> mídia e </w:t>
      </w:r>
      <w:r w:rsidR="00263700" w:rsidRPr="00263700">
        <w:rPr>
          <w:color w:val="FF0000"/>
          <w:sz w:val="20"/>
          <w:szCs w:val="20"/>
        </w:rPr>
        <w:t>“da”</w:t>
      </w:r>
      <w:r w:rsidR="00263700">
        <w:rPr>
          <w:sz w:val="20"/>
          <w:szCs w:val="20"/>
        </w:rPr>
        <w:t xml:space="preserve"> mídia. O esporte </w:t>
      </w:r>
      <w:r w:rsidR="00263700" w:rsidRPr="00263700">
        <w:rPr>
          <w:color w:val="FF0000"/>
          <w:sz w:val="20"/>
          <w:szCs w:val="20"/>
        </w:rPr>
        <w:t>“da”</w:t>
      </w:r>
      <w:r w:rsidRPr="00263700">
        <w:rPr>
          <w:color w:val="FF0000"/>
          <w:sz w:val="20"/>
          <w:szCs w:val="20"/>
        </w:rPr>
        <w:t xml:space="preserve"> </w:t>
      </w:r>
      <w:r w:rsidRPr="009F210E">
        <w:rPr>
          <w:sz w:val="20"/>
          <w:szCs w:val="20"/>
        </w:rPr>
        <w:t xml:space="preserve">mídia é uma construção que aborda o esporte de forma superficial, utilizando-se do que o autor chama de “falação esportiva”. Nesta abordagem, busca-se focar na divulgação de resultados, contusões, histórias de superação da pobreza, vida pessoal dos atletas, entre outros assuntos tangenciais ao esporte, visando chamar a atenção do público e a atender interesses econômicos. </w:t>
      </w:r>
      <w:r w:rsidR="00300DD5">
        <w:rPr>
          <w:color w:val="FF0000"/>
          <w:sz w:val="20"/>
          <w:szCs w:val="20"/>
        </w:rPr>
        <w:t xml:space="preserve">O esporte </w:t>
      </w:r>
      <w:r w:rsidR="00300DD5" w:rsidRPr="00300DD5">
        <w:rPr>
          <w:color w:val="FF0000"/>
          <w:sz w:val="20"/>
          <w:szCs w:val="20"/>
        </w:rPr>
        <w:t>“na”</w:t>
      </w:r>
      <w:r w:rsidR="00300DD5">
        <w:rPr>
          <w:color w:val="FF0000"/>
          <w:sz w:val="20"/>
          <w:szCs w:val="20"/>
        </w:rPr>
        <w:t xml:space="preserve"> mídia abordaria questões inerentes ao esporte propriamente dito, </w:t>
      </w:r>
      <w:r w:rsidR="00271AEF">
        <w:rPr>
          <w:color w:val="FF0000"/>
          <w:sz w:val="20"/>
          <w:szCs w:val="20"/>
        </w:rPr>
        <w:t>co</w:t>
      </w:r>
      <w:r w:rsidR="006F539E">
        <w:rPr>
          <w:color w:val="FF0000"/>
          <w:sz w:val="20"/>
          <w:szCs w:val="20"/>
        </w:rPr>
        <w:t>ntemplando</w:t>
      </w:r>
      <w:r w:rsidR="00271AEF">
        <w:rPr>
          <w:color w:val="FF0000"/>
          <w:sz w:val="20"/>
          <w:szCs w:val="20"/>
        </w:rPr>
        <w:t xml:space="preserve"> </w:t>
      </w:r>
      <w:r w:rsidR="009A55D8">
        <w:rPr>
          <w:color w:val="FF0000"/>
          <w:sz w:val="20"/>
          <w:szCs w:val="20"/>
        </w:rPr>
        <w:t>informações sobre diferentes</w:t>
      </w:r>
      <w:r w:rsidR="00B518D2">
        <w:rPr>
          <w:color w:val="FF0000"/>
          <w:sz w:val="20"/>
          <w:szCs w:val="20"/>
        </w:rPr>
        <w:t xml:space="preserve"> modalidades, conteúdos científicos sobre a cultura esportiva</w:t>
      </w:r>
      <w:r w:rsidR="00271AEF">
        <w:rPr>
          <w:color w:val="FF0000"/>
          <w:sz w:val="20"/>
          <w:szCs w:val="20"/>
        </w:rPr>
        <w:t>, entre outros.</w:t>
      </w:r>
      <w:r w:rsidR="00B518D2">
        <w:rPr>
          <w:color w:val="FF0000"/>
          <w:sz w:val="20"/>
          <w:szCs w:val="20"/>
        </w:rPr>
        <w:t xml:space="preserve"> </w:t>
      </w:r>
      <w:r w:rsidR="00C829D9">
        <w:rPr>
          <w:color w:val="FF0000"/>
          <w:sz w:val="20"/>
          <w:szCs w:val="20"/>
        </w:rPr>
        <w:t xml:space="preserve">Para o autor, se levaria </w:t>
      </w:r>
      <w:r w:rsidR="00271AEF">
        <w:rPr>
          <w:color w:val="FF0000"/>
          <w:sz w:val="20"/>
          <w:szCs w:val="20"/>
        </w:rPr>
        <w:t>em conta toda a polissemia do fenômeno esportivo e não seriam abordados assuntos que não dizem respeito às questões estritamente esportivas.</w:t>
      </w:r>
    </w:p>
    <w:p w14:paraId="59557FA6" w14:textId="423296F2" w:rsidR="006340BB" w:rsidRPr="00BA748F" w:rsidRDefault="00300DD5" w:rsidP="006340BB">
      <w:pPr>
        <w:spacing w:line="360" w:lineRule="auto"/>
        <w:ind w:firstLine="720"/>
        <w:jc w:val="both"/>
        <w:rPr>
          <w:color w:val="FF0000"/>
          <w:sz w:val="20"/>
          <w:szCs w:val="20"/>
        </w:rPr>
      </w:pPr>
      <w:r>
        <w:rPr>
          <w:rFonts w:eastAsia="Arial"/>
          <w:color w:val="auto"/>
          <w:sz w:val="20"/>
          <w:szCs w:val="20"/>
        </w:rPr>
        <w:lastRenderedPageBreak/>
        <w:t xml:space="preserve"> </w:t>
      </w:r>
      <w:r w:rsidR="006340BB" w:rsidRPr="009F210E">
        <w:rPr>
          <w:rFonts w:eastAsia="Arial"/>
          <w:color w:val="auto"/>
          <w:sz w:val="20"/>
          <w:szCs w:val="20"/>
        </w:rPr>
        <w:t xml:space="preserve">Tendo em vista o contexto exposto acima, </w:t>
      </w:r>
      <w:r w:rsidR="006340BB" w:rsidRPr="009F210E">
        <w:rPr>
          <w:sz w:val="20"/>
          <w:szCs w:val="20"/>
        </w:rPr>
        <w:t>o presente estudo teve como objetivo identificar e analisar algumas características da cobertura dos Jogos Paralímpicos de Londres/2012 no portal de notícias globoesporte.com. Mais especificamente, visamos identificar se – e de que forma – as categorias vitimização/</w:t>
      </w:r>
      <w:proofErr w:type="spellStart"/>
      <w:r w:rsidR="006340BB" w:rsidRPr="009F210E">
        <w:rPr>
          <w:i/>
          <w:sz w:val="20"/>
          <w:szCs w:val="20"/>
        </w:rPr>
        <w:t>supercrip</w:t>
      </w:r>
      <w:proofErr w:type="spellEnd"/>
      <w:r w:rsidR="006340BB" w:rsidRPr="009F210E">
        <w:rPr>
          <w:i/>
          <w:sz w:val="20"/>
          <w:szCs w:val="20"/>
        </w:rPr>
        <w:t>,</w:t>
      </w:r>
      <w:r w:rsidR="006340BB" w:rsidRPr="009F210E">
        <w:rPr>
          <w:sz w:val="20"/>
          <w:szCs w:val="20"/>
        </w:rPr>
        <w:t xml:space="preserve"> infantilização e </w:t>
      </w:r>
      <w:proofErr w:type="spellStart"/>
      <w:r w:rsidR="006340BB" w:rsidRPr="009F210E">
        <w:rPr>
          <w:sz w:val="20"/>
          <w:szCs w:val="20"/>
        </w:rPr>
        <w:t>trivialização</w:t>
      </w:r>
      <w:proofErr w:type="spellEnd"/>
      <w:r w:rsidR="006340BB" w:rsidRPr="009F210E">
        <w:rPr>
          <w:sz w:val="20"/>
          <w:szCs w:val="20"/>
        </w:rPr>
        <w:t xml:space="preserve"> se fizeram presentes nas notícias sobre os Jogos Paralímpicos de Londres</w:t>
      </w:r>
      <w:r w:rsidR="003D6280">
        <w:rPr>
          <w:sz w:val="20"/>
          <w:szCs w:val="20"/>
        </w:rPr>
        <w:t>/2012</w:t>
      </w:r>
      <w:r w:rsidR="00BA748F">
        <w:rPr>
          <w:sz w:val="20"/>
          <w:szCs w:val="20"/>
        </w:rPr>
        <w:t xml:space="preserve"> </w:t>
      </w:r>
      <w:r w:rsidR="006340BB" w:rsidRPr="00BA748F">
        <w:rPr>
          <w:color w:val="FF0000"/>
          <w:sz w:val="20"/>
          <w:szCs w:val="20"/>
        </w:rPr>
        <w:t>no</w:t>
      </w:r>
      <w:r w:rsidR="00BA748F" w:rsidRPr="00BA748F">
        <w:rPr>
          <w:color w:val="FF0000"/>
          <w:sz w:val="20"/>
          <w:szCs w:val="20"/>
        </w:rPr>
        <w:t xml:space="preserve"> referido</w:t>
      </w:r>
      <w:r w:rsidR="006340BB" w:rsidRPr="00BA748F">
        <w:rPr>
          <w:color w:val="FF0000"/>
          <w:sz w:val="20"/>
          <w:szCs w:val="20"/>
        </w:rPr>
        <w:t xml:space="preserve"> portal</w:t>
      </w:r>
      <w:r w:rsidR="0067780F" w:rsidRPr="00BA748F">
        <w:rPr>
          <w:color w:val="FF0000"/>
          <w:sz w:val="20"/>
          <w:szCs w:val="20"/>
        </w:rPr>
        <w:t xml:space="preserve"> de notícias</w:t>
      </w:r>
      <w:r w:rsidR="006340BB" w:rsidRPr="00BA748F">
        <w:rPr>
          <w:color w:val="FF0000"/>
          <w:sz w:val="20"/>
          <w:szCs w:val="20"/>
        </w:rPr>
        <w:t xml:space="preserve">.  </w:t>
      </w:r>
    </w:p>
    <w:p w14:paraId="400ED641" w14:textId="77777777" w:rsidR="006340BB" w:rsidRPr="00BA748F" w:rsidRDefault="006340BB" w:rsidP="006340BB">
      <w:pPr>
        <w:spacing w:line="360" w:lineRule="auto"/>
        <w:ind w:firstLine="720"/>
        <w:jc w:val="both"/>
        <w:rPr>
          <w:color w:val="FF0000"/>
          <w:sz w:val="20"/>
          <w:szCs w:val="20"/>
        </w:rPr>
      </w:pPr>
    </w:p>
    <w:p w14:paraId="143E4067" w14:textId="77777777" w:rsidR="006340BB" w:rsidRPr="009F210E" w:rsidRDefault="006340BB" w:rsidP="006340BB">
      <w:pPr>
        <w:tabs>
          <w:tab w:val="left" w:pos="709"/>
        </w:tabs>
        <w:spacing w:line="360" w:lineRule="auto"/>
        <w:jc w:val="both"/>
        <w:rPr>
          <w:b/>
          <w:sz w:val="20"/>
          <w:szCs w:val="20"/>
        </w:rPr>
      </w:pPr>
      <w:r w:rsidRPr="009F210E">
        <w:rPr>
          <w:b/>
          <w:sz w:val="20"/>
          <w:szCs w:val="20"/>
        </w:rPr>
        <w:t>MATERIAIS E MÉTODOS</w:t>
      </w:r>
    </w:p>
    <w:p w14:paraId="33395927" w14:textId="77777777" w:rsidR="006340BB" w:rsidRPr="009F210E" w:rsidRDefault="006340BB" w:rsidP="006340BB">
      <w:pPr>
        <w:tabs>
          <w:tab w:val="left" w:pos="709"/>
        </w:tabs>
        <w:spacing w:line="360" w:lineRule="auto"/>
        <w:jc w:val="both"/>
        <w:rPr>
          <w:sz w:val="20"/>
          <w:szCs w:val="20"/>
        </w:rPr>
      </w:pPr>
      <w:r w:rsidRPr="009F210E">
        <w:rPr>
          <w:sz w:val="20"/>
          <w:szCs w:val="20"/>
        </w:rPr>
        <w:tab/>
      </w:r>
    </w:p>
    <w:p w14:paraId="3A1E0DAD" w14:textId="07D98D9E" w:rsidR="006340BB" w:rsidRPr="009F210E" w:rsidRDefault="006340BB" w:rsidP="006340BB">
      <w:pPr>
        <w:tabs>
          <w:tab w:val="left" w:pos="709"/>
        </w:tabs>
        <w:spacing w:line="360" w:lineRule="auto"/>
        <w:jc w:val="both"/>
        <w:rPr>
          <w:rFonts w:eastAsia="Arial"/>
          <w:sz w:val="20"/>
          <w:szCs w:val="20"/>
        </w:rPr>
      </w:pPr>
      <w:r w:rsidRPr="009F210E">
        <w:rPr>
          <w:sz w:val="20"/>
          <w:szCs w:val="20"/>
        </w:rPr>
        <w:tab/>
      </w:r>
      <w:r w:rsidRPr="009F210E">
        <w:rPr>
          <w:rFonts w:eastAsia="Arial"/>
          <w:color w:val="000000" w:themeColor="text1"/>
          <w:sz w:val="20"/>
          <w:szCs w:val="20"/>
        </w:rPr>
        <w:t xml:space="preserve">A pesquisa foi de cunho quanti-qualitativo e exploratório. </w:t>
      </w:r>
      <w:r w:rsidR="003168B2" w:rsidRPr="000F076C">
        <w:rPr>
          <w:rFonts w:eastAsia="Arial"/>
          <w:color w:val="FF0000"/>
          <w:sz w:val="20"/>
          <w:szCs w:val="20"/>
        </w:rPr>
        <w:t>Analisamos o portal globoesporte.com</w:t>
      </w:r>
      <w:r w:rsidR="003168B2" w:rsidRPr="000F076C">
        <w:rPr>
          <w:rStyle w:val="Refdecomentrio"/>
          <w:color w:val="FF0000"/>
          <w:sz w:val="20"/>
          <w:szCs w:val="20"/>
        </w:rPr>
        <w:t xml:space="preserve">, que é um portal </w:t>
      </w:r>
      <w:r w:rsidR="003168B2">
        <w:rPr>
          <w:rStyle w:val="Refdecomentrio"/>
          <w:color w:val="FF0000"/>
          <w:sz w:val="20"/>
          <w:szCs w:val="20"/>
        </w:rPr>
        <w:t>da</w:t>
      </w:r>
      <w:r w:rsidR="003168B2" w:rsidRPr="000F076C">
        <w:rPr>
          <w:rStyle w:val="Refdecomentrio"/>
          <w:color w:val="FF0000"/>
          <w:sz w:val="20"/>
          <w:szCs w:val="20"/>
        </w:rPr>
        <w:t xml:space="preserve"> Rede Globo. A emissora é a televisão aberta com maior alcance de sinal de todo o país</w:t>
      </w:r>
      <w:r w:rsidR="0074130E">
        <w:rPr>
          <w:rStyle w:val="Refdecomentrio"/>
          <w:color w:val="FF0000"/>
          <w:sz w:val="20"/>
          <w:szCs w:val="20"/>
        </w:rPr>
        <w:t xml:space="preserve">, e por isto, optamos pelo portal </w:t>
      </w:r>
      <w:r w:rsidR="008457FD">
        <w:rPr>
          <w:rStyle w:val="Refdecomentrio"/>
          <w:color w:val="FF0000"/>
          <w:sz w:val="20"/>
          <w:szCs w:val="20"/>
        </w:rPr>
        <w:t xml:space="preserve">de notícias </w:t>
      </w:r>
      <w:r w:rsidR="0074130E">
        <w:rPr>
          <w:rStyle w:val="Refdecomentrio"/>
          <w:color w:val="FF0000"/>
          <w:sz w:val="20"/>
          <w:szCs w:val="20"/>
        </w:rPr>
        <w:t>vinculado à emissora</w:t>
      </w:r>
      <w:r w:rsidR="00834B77" w:rsidRPr="00834B77">
        <w:rPr>
          <w:rStyle w:val="Refdenotaderodap"/>
          <w:color w:val="FFFFFF" w:themeColor="background1"/>
          <w:sz w:val="20"/>
          <w:szCs w:val="20"/>
        </w:rPr>
        <w:footnoteReference w:id="1"/>
      </w:r>
      <w:r w:rsidR="00834B77">
        <w:rPr>
          <w:rStyle w:val="Refdecomentrio"/>
          <w:color w:val="FF0000"/>
          <w:sz w:val="20"/>
          <w:szCs w:val="20"/>
          <w:vertAlign w:val="superscript"/>
        </w:rPr>
        <w:t>i</w:t>
      </w:r>
      <w:r w:rsidR="0074130E">
        <w:rPr>
          <w:rStyle w:val="Refdecomentrio"/>
          <w:color w:val="FF0000"/>
          <w:sz w:val="20"/>
          <w:szCs w:val="20"/>
        </w:rPr>
        <w:t xml:space="preserve">. </w:t>
      </w:r>
      <w:r w:rsidRPr="009F210E">
        <w:rPr>
          <w:rFonts w:eastAsia="Arial"/>
          <w:sz w:val="20"/>
          <w:szCs w:val="20"/>
        </w:rPr>
        <w:t>A busca e a coleta das notícias no portal foram realizadas nos dias 21, 22 e 23 de dezembro de 2015 através dos seguintes descritores: “</w:t>
      </w:r>
      <w:proofErr w:type="spellStart"/>
      <w:r w:rsidRPr="009F210E">
        <w:rPr>
          <w:rFonts w:eastAsia="Arial"/>
          <w:sz w:val="20"/>
          <w:szCs w:val="20"/>
        </w:rPr>
        <w:t>paralimpíadas</w:t>
      </w:r>
      <w:proofErr w:type="spellEnd"/>
      <w:r w:rsidRPr="009F210E">
        <w:rPr>
          <w:rFonts w:eastAsia="Arial"/>
          <w:sz w:val="20"/>
          <w:szCs w:val="20"/>
        </w:rPr>
        <w:t>”, “</w:t>
      </w:r>
      <w:proofErr w:type="spellStart"/>
      <w:r w:rsidRPr="009F210E">
        <w:rPr>
          <w:rFonts w:eastAsia="Arial"/>
          <w:sz w:val="20"/>
          <w:szCs w:val="20"/>
        </w:rPr>
        <w:t>paralímpico</w:t>
      </w:r>
      <w:proofErr w:type="spellEnd"/>
      <w:r w:rsidRPr="009F210E">
        <w:rPr>
          <w:rFonts w:eastAsia="Arial"/>
          <w:sz w:val="20"/>
          <w:szCs w:val="20"/>
        </w:rPr>
        <w:t xml:space="preserve">” e “paraolímpico”. Selecionamos as notícias que tratavam diretamente dos Jogos Paralímpicos de Londres 2012 e que foram publicadas no decorrer da data dos Jogos (29/08/2012 a 09/09/2012). </w:t>
      </w:r>
    </w:p>
    <w:p w14:paraId="2DFF7DE4" w14:textId="49E185AF" w:rsidR="006340BB" w:rsidRPr="009F210E" w:rsidRDefault="006340BB" w:rsidP="006340BB">
      <w:pPr>
        <w:tabs>
          <w:tab w:val="left" w:pos="709"/>
        </w:tabs>
        <w:spacing w:line="360" w:lineRule="auto"/>
        <w:jc w:val="both"/>
        <w:rPr>
          <w:i/>
          <w:sz w:val="20"/>
          <w:szCs w:val="20"/>
        </w:rPr>
      </w:pPr>
      <w:r w:rsidRPr="009F210E">
        <w:rPr>
          <w:rFonts w:eastAsia="Arial"/>
          <w:sz w:val="20"/>
          <w:szCs w:val="20"/>
        </w:rPr>
        <w:tab/>
        <w:t>Foram encontradas 254 notícias relacionadas com os Jogos Paralímpicos, sendo que 11 foram excluídas</w:t>
      </w:r>
      <w:r w:rsidR="00D6358E">
        <w:rPr>
          <w:rFonts w:eastAsia="Arial"/>
          <w:sz w:val="20"/>
          <w:szCs w:val="20"/>
        </w:rPr>
        <w:t>,</w:t>
      </w:r>
      <w:r w:rsidRPr="009F210E">
        <w:rPr>
          <w:rFonts w:eastAsia="Arial"/>
          <w:sz w:val="20"/>
          <w:szCs w:val="20"/>
        </w:rPr>
        <w:t xml:space="preserve"> pois continham apen</w:t>
      </w:r>
      <w:r w:rsidR="002D5F12">
        <w:rPr>
          <w:rFonts w:eastAsia="Arial"/>
          <w:sz w:val="20"/>
          <w:szCs w:val="20"/>
        </w:rPr>
        <w:t>as fotos do evento ou citavam o</w:t>
      </w:r>
      <w:r w:rsidRPr="009F210E">
        <w:rPr>
          <w:rFonts w:eastAsia="Arial"/>
          <w:sz w:val="20"/>
          <w:szCs w:val="20"/>
        </w:rPr>
        <w:t xml:space="preserve"> esporte </w:t>
      </w:r>
      <w:proofErr w:type="spellStart"/>
      <w:r w:rsidRPr="009F210E">
        <w:rPr>
          <w:rFonts w:eastAsia="Arial"/>
          <w:sz w:val="20"/>
          <w:szCs w:val="20"/>
        </w:rPr>
        <w:t>paralímpico</w:t>
      </w:r>
      <w:proofErr w:type="spellEnd"/>
      <w:r w:rsidRPr="009F210E">
        <w:rPr>
          <w:rFonts w:eastAsia="Arial"/>
          <w:sz w:val="20"/>
          <w:szCs w:val="20"/>
        </w:rPr>
        <w:t xml:space="preserve"> em co</w:t>
      </w:r>
      <w:r w:rsidR="00D6358E">
        <w:rPr>
          <w:rFonts w:eastAsia="Arial"/>
          <w:sz w:val="20"/>
          <w:szCs w:val="20"/>
        </w:rPr>
        <w:t xml:space="preserve">ntextos não relacionados com o </w:t>
      </w:r>
      <w:r w:rsidRPr="009F210E">
        <w:rPr>
          <w:rFonts w:eastAsia="Arial"/>
          <w:sz w:val="20"/>
          <w:szCs w:val="20"/>
        </w:rPr>
        <w:t>evento. O corpus de análise incluiu</w:t>
      </w:r>
      <w:r w:rsidR="00D6358E">
        <w:rPr>
          <w:rFonts w:eastAsia="Arial"/>
          <w:sz w:val="20"/>
          <w:szCs w:val="20"/>
        </w:rPr>
        <w:t>,</w:t>
      </w:r>
      <w:r w:rsidRPr="009F210E">
        <w:rPr>
          <w:rFonts w:eastAsia="Arial"/>
          <w:sz w:val="20"/>
          <w:szCs w:val="20"/>
        </w:rPr>
        <w:t xml:space="preserve"> portanto, </w:t>
      </w:r>
      <w:r w:rsidRPr="009F210E">
        <w:rPr>
          <w:sz w:val="20"/>
          <w:szCs w:val="20"/>
        </w:rPr>
        <w:t xml:space="preserve">243 notícias. Todas elas foram lidas na íntegra e os dados foram tabelados em uma planilha </w:t>
      </w:r>
      <w:r w:rsidRPr="00111BE4">
        <w:rPr>
          <w:i/>
          <w:sz w:val="20"/>
          <w:szCs w:val="20"/>
        </w:rPr>
        <w:t>Excel</w:t>
      </w:r>
      <w:r w:rsidRPr="009F210E">
        <w:rPr>
          <w:sz w:val="20"/>
          <w:szCs w:val="20"/>
        </w:rPr>
        <w:t xml:space="preserve"> com as seguintes informações: data de publicação, título, se</w:t>
      </w:r>
      <w:r w:rsidR="000D68C5">
        <w:rPr>
          <w:sz w:val="20"/>
          <w:szCs w:val="20"/>
        </w:rPr>
        <w:t>ção do caderno e os</w:t>
      </w:r>
      <w:r w:rsidRPr="009F210E">
        <w:rPr>
          <w:sz w:val="20"/>
          <w:szCs w:val="20"/>
        </w:rPr>
        <w:t xml:space="preserve"> dados relativos às cat</w:t>
      </w:r>
      <w:r w:rsidR="002D5F12">
        <w:rPr>
          <w:sz w:val="20"/>
          <w:szCs w:val="20"/>
        </w:rPr>
        <w:t xml:space="preserve">egorias citadas anteriormente. </w:t>
      </w:r>
      <w:r w:rsidR="00BD1D09" w:rsidRPr="00BD1D09">
        <w:rPr>
          <w:color w:val="FF0000"/>
          <w:sz w:val="20"/>
          <w:szCs w:val="20"/>
        </w:rPr>
        <w:t>Após a tabulação destes dados, realizamos uma anális</w:t>
      </w:r>
      <w:r w:rsidR="00BD1D09">
        <w:rPr>
          <w:color w:val="FF0000"/>
          <w:sz w:val="20"/>
          <w:szCs w:val="20"/>
        </w:rPr>
        <w:t xml:space="preserve">e de conteúdo (BARDIN, 2009) e </w:t>
      </w:r>
      <w:r w:rsidR="001F1173">
        <w:rPr>
          <w:color w:val="FF0000"/>
          <w:sz w:val="20"/>
          <w:szCs w:val="20"/>
        </w:rPr>
        <w:t xml:space="preserve">categorizamos as matérias a </w:t>
      </w:r>
      <w:r w:rsidR="00873B92">
        <w:rPr>
          <w:color w:val="FF0000"/>
          <w:sz w:val="20"/>
          <w:szCs w:val="20"/>
        </w:rPr>
        <w:t xml:space="preserve">partir das categorias já citadas. </w:t>
      </w:r>
      <w:r w:rsidR="00873B92">
        <w:rPr>
          <w:sz w:val="20"/>
          <w:szCs w:val="20"/>
        </w:rPr>
        <w:t>Se</w:t>
      </w:r>
      <w:r w:rsidR="000D68C5">
        <w:rPr>
          <w:sz w:val="20"/>
          <w:szCs w:val="20"/>
        </w:rPr>
        <w:t xml:space="preserve"> </w:t>
      </w:r>
      <w:r w:rsidR="00742658">
        <w:rPr>
          <w:sz w:val="20"/>
          <w:szCs w:val="20"/>
        </w:rPr>
        <w:t xml:space="preserve">a matéria contava alguma história triste </w:t>
      </w:r>
      <w:r w:rsidRPr="009F210E">
        <w:rPr>
          <w:sz w:val="20"/>
          <w:szCs w:val="20"/>
        </w:rPr>
        <w:t xml:space="preserve">relacionada com o sofrimento de um atleta devido à sua deficiência, associada </w:t>
      </w:r>
      <w:r w:rsidR="00EA1025">
        <w:rPr>
          <w:sz w:val="20"/>
          <w:szCs w:val="20"/>
        </w:rPr>
        <w:t>à</w:t>
      </w:r>
      <w:r w:rsidRPr="009F210E">
        <w:rPr>
          <w:sz w:val="20"/>
          <w:szCs w:val="20"/>
        </w:rPr>
        <w:t xml:space="preserve"> sua pobreza na infância e como o mesmo supero</w:t>
      </w:r>
      <w:r w:rsidR="00742658">
        <w:rPr>
          <w:sz w:val="20"/>
          <w:szCs w:val="20"/>
        </w:rPr>
        <w:t xml:space="preserve">u as dificuldades encontradas, </w:t>
      </w:r>
      <w:r w:rsidRPr="009F210E">
        <w:rPr>
          <w:sz w:val="20"/>
          <w:szCs w:val="20"/>
        </w:rPr>
        <w:t>a notícia era computada na cat</w:t>
      </w:r>
      <w:r w:rsidR="00742658">
        <w:rPr>
          <w:sz w:val="20"/>
          <w:szCs w:val="20"/>
        </w:rPr>
        <w:t>egoria “vitimização/</w:t>
      </w:r>
      <w:proofErr w:type="spellStart"/>
      <w:r w:rsidR="00742658">
        <w:rPr>
          <w:sz w:val="20"/>
          <w:szCs w:val="20"/>
        </w:rPr>
        <w:t>supercrip</w:t>
      </w:r>
      <w:proofErr w:type="spellEnd"/>
      <w:r w:rsidR="00742658">
        <w:rPr>
          <w:sz w:val="20"/>
          <w:szCs w:val="20"/>
        </w:rPr>
        <w:t>”.</w:t>
      </w:r>
      <w:r w:rsidRPr="009F210E">
        <w:rPr>
          <w:sz w:val="20"/>
          <w:szCs w:val="20"/>
        </w:rPr>
        <w:t xml:space="preserve"> Outro exemplo</w:t>
      </w:r>
      <w:r w:rsidR="00BD1D09">
        <w:rPr>
          <w:sz w:val="20"/>
          <w:szCs w:val="20"/>
        </w:rPr>
        <w:t>:</w:t>
      </w:r>
      <w:r w:rsidRPr="009F210E">
        <w:rPr>
          <w:sz w:val="20"/>
          <w:szCs w:val="20"/>
        </w:rPr>
        <w:t xml:space="preserve"> se a notícia ao invés de focar no desempenho do a</w:t>
      </w:r>
      <w:r w:rsidR="00403828">
        <w:rPr>
          <w:sz w:val="20"/>
          <w:szCs w:val="20"/>
        </w:rPr>
        <w:t>tleta falava sobre maquiagem, jo</w:t>
      </w:r>
      <w:r w:rsidRPr="009F210E">
        <w:rPr>
          <w:sz w:val="20"/>
          <w:szCs w:val="20"/>
        </w:rPr>
        <w:t>ias, roupas, casamento ou relatava apenas resultados breves por infográficos, esta era categorizada como “</w:t>
      </w:r>
      <w:proofErr w:type="spellStart"/>
      <w:r w:rsidRPr="009F210E">
        <w:rPr>
          <w:sz w:val="20"/>
          <w:szCs w:val="20"/>
        </w:rPr>
        <w:t>trivialização</w:t>
      </w:r>
      <w:proofErr w:type="spellEnd"/>
      <w:r w:rsidRPr="009F210E">
        <w:rPr>
          <w:sz w:val="20"/>
          <w:szCs w:val="20"/>
        </w:rPr>
        <w:t xml:space="preserve">”. </w:t>
      </w:r>
      <w:r w:rsidR="00D6358E">
        <w:rPr>
          <w:sz w:val="20"/>
          <w:szCs w:val="20"/>
        </w:rPr>
        <w:t xml:space="preserve"> </w:t>
      </w:r>
      <w:r w:rsidR="007111FE">
        <w:rPr>
          <w:sz w:val="20"/>
          <w:szCs w:val="20"/>
        </w:rPr>
        <w:t>Se</w:t>
      </w:r>
      <w:r w:rsidRPr="009F210E">
        <w:rPr>
          <w:sz w:val="20"/>
          <w:szCs w:val="20"/>
        </w:rPr>
        <w:t xml:space="preserve"> a notícia apresentava informações que remetessem a uma atleta como meiga, doce, tímida, não abordando a esportividade d</w:t>
      </w:r>
      <w:r w:rsidR="00D6358E">
        <w:rPr>
          <w:sz w:val="20"/>
          <w:szCs w:val="20"/>
        </w:rPr>
        <w:t>a mesma, ela era categorizada como</w:t>
      </w:r>
      <w:r w:rsidRPr="009F210E">
        <w:rPr>
          <w:sz w:val="20"/>
          <w:szCs w:val="20"/>
        </w:rPr>
        <w:t xml:space="preserve"> “infantilização”</w:t>
      </w:r>
      <w:r w:rsidR="00D6358E">
        <w:rPr>
          <w:sz w:val="20"/>
          <w:szCs w:val="20"/>
        </w:rPr>
        <w:t xml:space="preserve">. </w:t>
      </w:r>
      <w:r w:rsidRPr="009F210E">
        <w:rPr>
          <w:sz w:val="20"/>
          <w:szCs w:val="20"/>
        </w:rPr>
        <w:t>Algumas notícias foram tabuladas dupla ou triplamente, uma vez que el</w:t>
      </w:r>
      <w:r w:rsidR="001551A5">
        <w:rPr>
          <w:sz w:val="20"/>
          <w:szCs w:val="20"/>
        </w:rPr>
        <w:t xml:space="preserve">as se encaixavam em mais de </w:t>
      </w:r>
      <w:r w:rsidRPr="009F210E">
        <w:rPr>
          <w:sz w:val="20"/>
          <w:szCs w:val="20"/>
        </w:rPr>
        <w:t xml:space="preserve">uma categoria. </w:t>
      </w:r>
    </w:p>
    <w:p w14:paraId="3D8D57B7" w14:textId="77777777" w:rsidR="006340BB" w:rsidRPr="009F210E" w:rsidRDefault="006340BB" w:rsidP="006340BB">
      <w:pPr>
        <w:tabs>
          <w:tab w:val="left" w:pos="709"/>
        </w:tabs>
        <w:spacing w:line="360" w:lineRule="auto"/>
        <w:rPr>
          <w:rFonts w:eastAsia="Arial"/>
          <w:b/>
          <w:color w:val="000000" w:themeColor="text1"/>
          <w:sz w:val="20"/>
          <w:szCs w:val="20"/>
        </w:rPr>
      </w:pPr>
    </w:p>
    <w:p w14:paraId="726AD0AF" w14:textId="77777777" w:rsidR="006340BB" w:rsidRPr="009F210E" w:rsidRDefault="006340BB" w:rsidP="006340BB">
      <w:pPr>
        <w:spacing w:line="360" w:lineRule="auto"/>
        <w:jc w:val="both"/>
        <w:rPr>
          <w:rFonts w:eastAsia="Arial"/>
          <w:b/>
          <w:color w:val="000000" w:themeColor="text1"/>
          <w:sz w:val="20"/>
          <w:szCs w:val="20"/>
        </w:rPr>
      </w:pPr>
      <w:r w:rsidRPr="009F210E">
        <w:rPr>
          <w:rFonts w:eastAsia="Arial"/>
          <w:b/>
          <w:color w:val="000000" w:themeColor="text1"/>
          <w:sz w:val="20"/>
          <w:szCs w:val="20"/>
        </w:rPr>
        <w:t>RESULTADOS E DISCUSSÃO</w:t>
      </w:r>
    </w:p>
    <w:p w14:paraId="06D4B52D" w14:textId="77777777" w:rsidR="006340BB" w:rsidRPr="009F210E" w:rsidRDefault="006340BB" w:rsidP="006340BB">
      <w:pPr>
        <w:spacing w:line="360" w:lineRule="auto"/>
        <w:jc w:val="both"/>
        <w:rPr>
          <w:rFonts w:eastAsia="Arial"/>
          <w:b/>
          <w:color w:val="000000" w:themeColor="text1"/>
          <w:sz w:val="20"/>
          <w:szCs w:val="20"/>
        </w:rPr>
      </w:pPr>
    </w:p>
    <w:p w14:paraId="29372C88" w14:textId="097EABC5" w:rsidR="006340BB" w:rsidRPr="009F210E" w:rsidRDefault="006340BB" w:rsidP="006340BB">
      <w:pPr>
        <w:spacing w:line="360" w:lineRule="auto"/>
        <w:ind w:firstLine="708"/>
        <w:jc w:val="both"/>
        <w:rPr>
          <w:rFonts w:eastAsia="Arial"/>
          <w:color w:val="000000" w:themeColor="text1"/>
          <w:sz w:val="20"/>
          <w:szCs w:val="20"/>
        </w:rPr>
      </w:pPr>
      <w:r w:rsidRPr="009F210E">
        <w:rPr>
          <w:rFonts w:eastAsia="Arial"/>
          <w:color w:val="000000" w:themeColor="text1"/>
          <w:sz w:val="20"/>
          <w:szCs w:val="20"/>
        </w:rPr>
        <w:t>A maioria das 243 notícias apresentavam resultados das competiçõe</w:t>
      </w:r>
      <w:r w:rsidR="006D38A7">
        <w:rPr>
          <w:rFonts w:eastAsia="Arial"/>
          <w:color w:val="000000" w:themeColor="text1"/>
          <w:sz w:val="20"/>
          <w:szCs w:val="20"/>
        </w:rPr>
        <w:t xml:space="preserve">s e/ou continham infográficos. </w:t>
      </w:r>
      <w:r w:rsidRPr="009F210E">
        <w:rPr>
          <w:rFonts w:eastAsia="Arial"/>
          <w:color w:val="000000" w:themeColor="text1"/>
          <w:sz w:val="20"/>
          <w:szCs w:val="20"/>
        </w:rPr>
        <w:t>T</w:t>
      </w:r>
      <w:r w:rsidR="003232B8">
        <w:rPr>
          <w:rFonts w:eastAsia="Arial"/>
          <w:color w:val="000000" w:themeColor="text1"/>
          <w:sz w:val="20"/>
          <w:szCs w:val="20"/>
        </w:rPr>
        <w:t>rinta e nove</w:t>
      </w:r>
      <w:r w:rsidR="00094D4A">
        <w:rPr>
          <w:rFonts w:eastAsia="Arial"/>
          <w:color w:val="000000" w:themeColor="text1"/>
          <w:sz w:val="20"/>
          <w:szCs w:val="20"/>
        </w:rPr>
        <w:t xml:space="preserve"> (16%)</w:t>
      </w:r>
      <w:r w:rsidR="003232B8">
        <w:rPr>
          <w:rFonts w:eastAsia="Arial"/>
          <w:color w:val="000000" w:themeColor="text1"/>
          <w:sz w:val="20"/>
          <w:szCs w:val="20"/>
        </w:rPr>
        <w:t xml:space="preserve"> delas apresentavam</w:t>
      </w:r>
      <w:r w:rsidRPr="009F210E">
        <w:rPr>
          <w:rFonts w:eastAsia="Arial"/>
          <w:color w:val="000000" w:themeColor="text1"/>
          <w:sz w:val="20"/>
          <w:szCs w:val="20"/>
        </w:rPr>
        <w:t xml:space="preserve"> características da categoria vitimização/</w:t>
      </w:r>
      <w:proofErr w:type="spellStart"/>
      <w:r w:rsidRPr="006D38A7">
        <w:rPr>
          <w:rFonts w:eastAsia="Arial"/>
          <w:i/>
          <w:color w:val="000000" w:themeColor="text1"/>
          <w:sz w:val="20"/>
          <w:szCs w:val="20"/>
        </w:rPr>
        <w:t>supercrip</w:t>
      </w:r>
      <w:proofErr w:type="spellEnd"/>
      <w:r w:rsidR="00094D4A">
        <w:rPr>
          <w:rFonts w:eastAsia="Arial"/>
          <w:color w:val="000000" w:themeColor="text1"/>
          <w:sz w:val="20"/>
          <w:szCs w:val="20"/>
        </w:rPr>
        <w:t>, vinte</w:t>
      </w:r>
      <w:r w:rsidR="00D6358E">
        <w:rPr>
          <w:rFonts w:eastAsia="Arial"/>
          <w:color w:val="000000" w:themeColor="text1"/>
          <w:sz w:val="20"/>
          <w:szCs w:val="20"/>
        </w:rPr>
        <w:t xml:space="preserve"> (8,2%) </w:t>
      </w:r>
      <w:r w:rsidRPr="009F210E">
        <w:rPr>
          <w:rFonts w:eastAsia="Arial"/>
          <w:color w:val="000000" w:themeColor="text1"/>
          <w:sz w:val="20"/>
          <w:szCs w:val="20"/>
        </w:rPr>
        <w:t xml:space="preserve">se encaixaram na categoria </w:t>
      </w:r>
      <w:proofErr w:type="spellStart"/>
      <w:r w:rsidRPr="009F210E">
        <w:rPr>
          <w:rFonts w:eastAsia="Arial"/>
          <w:color w:val="000000" w:themeColor="text1"/>
          <w:sz w:val="20"/>
          <w:szCs w:val="20"/>
        </w:rPr>
        <w:t>trivialização</w:t>
      </w:r>
      <w:proofErr w:type="spellEnd"/>
      <w:r w:rsidRPr="009F210E">
        <w:rPr>
          <w:rFonts w:eastAsia="Arial"/>
          <w:color w:val="000000" w:themeColor="text1"/>
          <w:sz w:val="20"/>
          <w:szCs w:val="20"/>
        </w:rPr>
        <w:t xml:space="preserve"> e</w:t>
      </w:r>
      <w:r w:rsidR="00094D4A">
        <w:rPr>
          <w:sz w:val="20"/>
          <w:szCs w:val="20"/>
        </w:rPr>
        <w:t xml:space="preserve"> sete (2,9%)</w:t>
      </w:r>
      <w:r w:rsidRPr="009F210E">
        <w:rPr>
          <w:sz w:val="20"/>
          <w:szCs w:val="20"/>
        </w:rPr>
        <w:t xml:space="preserve"> se encaixaram </w:t>
      </w:r>
      <w:r w:rsidR="00094D4A">
        <w:rPr>
          <w:sz w:val="20"/>
          <w:szCs w:val="20"/>
        </w:rPr>
        <w:t>na categoria infantilização.</w:t>
      </w:r>
    </w:p>
    <w:p w14:paraId="26E413B2" w14:textId="77777777" w:rsidR="003232B8" w:rsidRPr="009F210E" w:rsidRDefault="003232B8" w:rsidP="006340BB">
      <w:pPr>
        <w:spacing w:line="360" w:lineRule="auto"/>
        <w:rPr>
          <w:b/>
          <w:sz w:val="20"/>
          <w:szCs w:val="20"/>
        </w:rPr>
      </w:pPr>
    </w:p>
    <w:p w14:paraId="4E037CBA" w14:textId="77777777" w:rsidR="006340BB" w:rsidRPr="009F210E" w:rsidRDefault="006340BB" w:rsidP="006340BB">
      <w:pPr>
        <w:spacing w:line="360" w:lineRule="auto"/>
        <w:ind w:firstLine="708"/>
        <w:rPr>
          <w:b/>
          <w:i/>
          <w:sz w:val="20"/>
          <w:szCs w:val="20"/>
        </w:rPr>
      </w:pPr>
      <w:r w:rsidRPr="009F210E">
        <w:rPr>
          <w:b/>
          <w:i/>
          <w:sz w:val="20"/>
          <w:szCs w:val="20"/>
        </w:rPr>
        <w:t>Vitimização/</w:t>
      </w:r>
      <w:proofErr w:type="spellStart"/>
      <w:r w:rsidRPr="009F210E">
        <w:rPr>
          <w:b/>
          <w:i/>
          <w:sz w:val="20"/>
          <w:szCs w:val="20"/>
        </w:rPr>
        <w:t>Supercrip</w:t>
      </w:r>
      <w:proofErr w:type="spellEnd"/>
      <w:r w:rsidRPr="009F210E">
        <w:rPr>
          <w:b/>
          <w:i/>
          <w:sz w:val="20"/>
          <w:szCs w:val="20"/>
        </w:rPr>
        <w:t xml:space="preserve"> </w:t>
      </w:r>
    </w:p>
    <w:p w14:paraId="76D4C0B0" w14:textId="77777777" w:rsidR="006340BB" w:rsidRPr="009F210E" w:rsidRDefault="006340BB" w:rsidP="006340BB">
      <w:pPr>
        <w:spacing w:line="360" w:lineRule="auto"/>
        <w:ind w:firstLine="708"/>
        <w:rPr>
          <w:b/>
          <w:i/>
          <w:sz w:val="20"/>
          <w:szCs w:val="20"/>
        </w:rPr>
      </w:pPr>
    </w:p>
    <w:p w14:paraId="5AF106F6" w14:textId="6449DBCD" w:rsidR="006340BB" w:rsidRDefault="006340BB" w:rsidP="006340BB">
      <w:pPr>
        <w:pStyle w:val="NormalWeb"/>
        <w:spacing w:before="0" w:beforeAutospacing="0" w:after="0" w:afterAutospacing="0" w:line="360" w:lineRule="auto"/>
        <w:ind w:firstLine="708"/>
        <w:jc w:val="both"/>
        <w:rPr>
          <w:sz w:val="20"/>
          <w:szCs w:val="20"/>
        </w:rPr>
      </w:pPr>
      <w:r w:rsidRPr="009F210E">
        <w:rPr>
          <w:sz w:val="20"/>
          <w:szCs w:val="20"/>
        </w:rPr>
        <w:lastRenderedPageBreak/>
        <w:t xml:space="preserve">Apresentaremos neste item alguns exemplos que se enquadraram na categoria </w:t>
      </w:r>
      <w:r w:rsidRPr="009F210E">
        <w:rPr>
          <w:i/>
          <w:sz w:val="20"/>
          <w:szCs w:val="20"/>
        </w:rPr>
        <w:t>vitimização/</w:t>
      </w:r>
      <w:proofErr w:type="spellStart"/>
      <w:r w:rsidRPr="009F210E">
        <w:rPr>
          <w:i/>
          <w:sz w:val="20"/>
          <w:szCs w:val="20"/>
        </w:rPr>
        <w:t>supercrip</w:t>
      </w:r>
      <w:proofErr w:type="spellEnd"/>
      <w:r w:rsidRPr="009F210E">
        <w:rPr>
          <w:i/>
          <w:sz w:val="20"/>
          <w:szCs w:val="20"/>
        </w:rPr>
        <w:t xml:space="preserve">. </w:t>
      </w:r>
      <w:r w:rsidR="00094D4A">
        <w:rPr>
          <w:sz w:val="20"/>
          <w:szCs w:val="20"/>
        </w:rPr>
        <w:t xml:space="preserve">A matéria intitulada Boletim Paralímpico ganhou </w:t>
      </w:r>
      <w:r w:rsidRPr="009F210E">
        <w:rPr>
          <w:sz w:val="20"/>
          <w:szCs w:val="20"/>
        </w:rPr>
        <w:t xml:space="preserve">espaço nas publicações do portal.  </w:t>
      </w:r>
      <w:r w:rsidR="00D6358E">
        <w:rPr>
          <w:sz w:val="20"/>
          <w:szCs w:val="20"/>
        </w:rPr>
        <w:t>Na época h</w:t>
      </w:r>
      <w:r w:rsidRPr="009F210E">
        <w:rPr>
          <w:sz w:val="20"/>
          <w:szCs w:val="20"/>
        </w:rPr>
        <w:t>avia também um programa de televisão transmitido pela</w:t>
      </w:r>
      <w:r w:rsidR="00094D4A">
        <w:rPr>
          <w:sz w:val="20"/>
          <w:szCs w:val="20"/>
        </w:rPr>
        <w:t xml:space="preserve"> Rede</w:t>
      </w:r>
      <w:r w:rsidRPr="009F210E">
        <w:rPr>
          <w:sz w:val="20"/>
          <w:szCs w:val="20"/>
        </w:rPr>
        <w:t xml:space="preserve"> Globo com esse nome, que noticiava os Jogos Paralímpicos. As notícias veiculadas na TV eram publicadas no portal globoesporte.com, geralmente comentando os resultados do dia.</w:t>
      </w:r>
      <w:r w:rsidRPr="009F210E">
        <w:rPr>
          <w:i/>
          <w:sz w:val="20"/>
          <w:szCs w:val="20"/>
        </w:rPr>
        <w:t xml:space="preserve"> </w:t>
      </w:r>
      <w:r w:rsidRPr="009F210E">
        <w:rPr>
          <w:sz w:val="20"/>
          <w:szCs w:val="20"/>
        </w:rPr>
        <w:t xml:space="preserve">No trecho abaixo, a </w:t>
      </w:r>
      <w:proofErr w:type="spellStart"/>
      <w:r w:rsidRPr="009F210E">
        <w:rPr>
          <w:sz w:val="20"/>
          <w:szCs w:val="20"/>
        </w:rPr>
        <w:t>matéria</w:t>
      </w:r>
      <w:r w:rsidR="00965764">
        <w:rPr>
          <w:sz w:val="20"/>
          <w:szCs w:val="20"/>
          <w:vertAlign w:val="superscript"/>
        </w:rPr>
        <w:t>ii</w:t>
      </w:r>
      <w:proofErr w:type="spellEnd"/>
      <w:r w:rsidR="00965764" w:rsidRPr="00965764">
        <w:rPr>
          <w:rStyle w:val="Refdenotaderodap"/>
          <w:color w:val="FFFFFF" w:themeColor="background1"/>
          <w:sz w:val="20"/>
          <w:szCs w:val="20"/>
        </w:rPr>
        <w:footnoteReference w:id="2"/>
      </w:r>
      <w:r w:rsidRPr="009F210E">
        <w:rPr>
          <w:sz w:val="20"/>
          <w:szCs w:val="20"/>
        </w:rPr>
        <w:t xml:space="preserve"> destacava os ouros de Teresinha, </w:t>
      </w:r>
      <w:proofErr w:type="spellStart"/>
      <w:r w:rsidRPr="009F210E">
        <w:rPr>
          <w:sz w:val="20"/>
          <w:szCs w:val="20"/>
        </w:rPr>
        <w:t>Jovane</w:t>
      </w:r>
      <w:proofErr w:type="spellEnd"/>
      <w:r w:rsidRPr="009F210E">
        <w:rPr>
          <w:sz w:val="20"/>
          <w:szCs w:val="20"/>
        </w:rPr>
        <w:t xml:space="preserve"> e Zanardi:</w:t>
      </w:r>
    </w:p>
    <w:p w14:paraId="6BA50247"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345541C0" w14:textId="77777777" w:rsidR="006340BB" w:rsidRPr="009F210E" w:rsidRDefault="006340BB" w:rsidP="006340BB">
      <w:pPr>
        <w:spacing w:line="360" w:lineRule="auto"/>
        <w:ind w:left="1701"/>
        <w:jc w:val="both"/>
        <w:rPr>
          <w:i/>
          <w:sz w:val="20"/>
          <w:szCs w:val="20"/>
        </w:rPr>
      </w:pPr>
      <w:r w:rsidRPr="009F210E">
        <w:rPr>
          <w:i/>
          <w:sz w:val="20"/>
          <w:szCs w:val="20"/>
        </w:rPr>
        <w:t xml:space="preserve">E a história de superação do ex-piloto de Fórmula 1 Alessandro Zanardi, que conquistou uma medalha de ouro na categoria H4 do </w:t>
      </w:r>
      <w:proofErr w:type="spellStart"/>
      <w:r w:rsidRPr="009F210E">
        <w:rPr>
          <w:i/>
          <w:sz w:val="20"/>
          <w:szCs w:val="20"/>
        </w:rPr>
        <w:t>contra-relógio</w:t>
      </w:r>
      <w:proofErr w:type="spellEnd"/>
      <w:r w:rsidRPr="009F210E">
        <w:rPr>
          <w:i/>
          <w:sz w:val="20"/>
          <w:szCs w:val="20"/>
        </w:rPr>
        <w:t xml:space="preserve"> do ciclismo. O italiano foi o mais rápido da prova e consagrou sua volta por cima após quase morrer em grave acidente de carro em 2001. </w:t>
      </w:r>
    </w:p>
    <w:p w14:paraId="45C82237" w14:textId="77777777" w:rsidR="006340BB" w:rsidRPr="009F210E" w:rsidRDefault="006340BB" w:rsidP="006340BB">
      <w:pPr>
        <w:spacing w:line="360" w:lineRule="auto"/>
        <w:ind w:left="1701"/>
        <w:jc w:val="right"/>
        <w:rPr>
          <w:sz w:val="20"/>
          <w:szCs w:val="20"/>
        </w:rPr>
      </w:pPr>
      <w:r w:rsidRPr="009F210E">
        <w:rPr>
          <w:sz w:val="20"/>
          <w:szCs w:val="20"/>
        </w:rPr>
        <w:t>Globoesporte.com, 06/09/2012</w:t>
      </w:r>
    </w:p>
    <w:p w14:paraId="29D56C0D"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7B9F00EA" w14:textId="73CF1201" w:rsidR="006340BB" w:rsidRPr="009F210E" w:rsidRDefault="006340BB" w:rsidP="006340BB">
      <w:pPr>
        <w:spacing w:line="360" w:lineRule="auto"/>
        <w:ind w:firstLine="708"/>
        <w:jc w:val="both"/>
        <w:rPr>
          <w:sz w:val="20"/>
          <w:szCs w:val="20"/>
        </w:rPr>
      </w:pPr>
      <w:r w:rsidRPr="009F210E">
        <w:rPr>
          <w:sz w:val="20"/>
          <w:szCs w:val="20"/>
        </w:rPr>
        <w:t>Alessandro Zanardi é um ex-piloto de Fórmula 1 que sofreu um acidente de carro em 2001. Como consequência do ac</w:t>
      </w:r>
      <w:r w:rsidR="00094D4A">
        <w:rPr>
          <w:sz w:val="20"/>
          <w:szCs w:val="20"/>
        </w:rPr>
        <w:t xml:space="preserve">idente, </w:t>
      </w:r>
      <w:r w:rsidR="00094D4A" w:rsidRPr="00094D4A">
        <w:rPr>
          <w:color w:val="FF0000"/>
          <w:sz w:val="20"/>
          <w:szCs w:val="20"/>
        </w:rPr>
        <w:t>ele teve as d</w:t>
      </w:r>
      <w:r w:rsidR="00094D4A">
        <w:rPr>
          <w:color w:val="FF0000"/>
          <w:sz w:val="20"/>
          <w:szCs w:val="20"/>
        </w:rPr>
        <w:t>uas pernas amputadas</w:t>
      </w:r>
      <w:r w:rsidR="00094D4A">
        <w:rPr>
          <w:sz w:val="20"/>
          <w:szCs w:val="20"/>
        </w:rPr>
        <w:t xml:space="preserve">. </w:t>
      </w:r>
      <w:r w:rsidRPr="009F210E">
        <w:rPr>
          <w:sz w:val="20"/>
          <w:szCs w:val="20"/>
        </w:rPr>
        <w:t>Nesse trecho encontramos as expressões “superação” e “volta por cima” que se referem à vitória do atleta sobre o acidente. As sete notícias publicadas sobre Alessandro Zanardi durante o período analisado retomam a trajetória dele como piloto de Fórmula 1 e o acident</w:t>
      </w:r>
      <w:r w:rsidR="00094D4A">
        <w:rPr>
          <w:sz w:val="20"/>
          <w:szCs w:val="20"/>
        </w:rPr>
        <w:t xml:space="preserve">e de carro que ocasionou a sua </w:t>
      </w:r>
      <w:r w:rsidRPr="009F210E">
        <w:rPr>
          <w:sz w:val="20"/>
          <w:szCs w:val="20"/>
        </w:rPr>
        <w:t xml:space="preserve">deficiência física. </w:t>
      </w:r>
    </w:p>
    <w:p w14:paraId="1DF31B2E" w14:textId="394A7619" w:rsidR="006340BB" w:rsidRPr="004A7DD2" w:rsidRDefault="006340BB" w:rsidP="00745D78">
      <w:pPr>
        <w:spacing w:line="360" w:lineRule="auto"/>
        <w:ind w:firstLine="708"/>
        <w:jc w:val="both"/>
        <w:rPr>
          <w:rFonts w:eastAsia="Arial"/>
          <w:color w:val="FF0000"/>
          <w:sz w:val="20"/>
          <w:szCs w:val="20"/>
        </w:rPr>
      </w:pPr>
      <w:r w:rsidRPr="009F210E">
        <w:rPr>
          <w:rFonts w:eastAsia="Arial"/>
          <w:color w:val="000000" w:themeColor="text1"/>
          <w:sz w:val="20"/>
          <w:szCs w:val="20"/>
        </w:rPr>
        <w:t>Uma das caracterís</w:t>
      </w:r>
      <w:r w:rsidR="00094D4A">
        <w:rPr>
          <w:rFonts w:eastAsia="Arial"/>
          <w:color w:val="000000" w:themeColor="text1"/>
          <w:sz w:val="20"/>
          <w:szCs w:val="20"/>
        </w:rPr>
        <w:t>ticas do tipo de narrativa anterior</w:t>
      </w:r>
      <w:r w:rsidRPr="009F210E">
        <w:rPr>
          <w:rFonts w:eastAsia="Arial"/>
          <w:color w:val="000000" w:themeColor="text1"/>
          <w:sz w:val="20"/>
          <w:szCs w:val="20"/>
        </w:rPr>
        <w:t xml:space="preserve">, que aqui denominamos de vitimização / </w:t>
      </w:r>
      <w:proofErr w:type="spellStart"/>
      <w:r w:rsidRPr="00094D4A">
        <w:rPr>
          <w:rFonts w:eastAsia="Arial"/>
          <w:i/>
          <w:color w:val="000000" w:themeColor="text1"/>
          <w:sz w:val="20"/>
          <w:szCs w:val="20"/>
        </w:rPr>
        <w:t>supercrip</w:t>
      </w:r>
      <w:proofErr w:type="spellEnd"/>
      <w:r w:rsidRPr="009F210E">
        <w:rPr>
          <w:rFonts w:eastAsia="Arial"/>
          <w:color w:val="000000" w:themeColor="text1"/>
          <w:sz w:val="20"/>
          <w:szCs w:val="20"/>
        </w:rPr>
        <w:t xml:space="preserve">, é que ela costuma </w:t>
      </w:r>
      <w:r w:rsidRPr="009F210E">
        <w:rPr>
          <w:rFonts w:eastAsia="Arial"/>
          <w:color w:val="auto"/>
          <w:sz w:val="20"/>
          <w:szCs w:val="20"/>
        </w:rPr>
        <w:t>“enfatizar o esforço individual como um meio de se superar barreiras sociais para as pessoas com deficiência”</w:t>
      </w:r>
      <w:r w:rsidRPr="009F210E">
        <w:rPr>
          <w:rFonts w:eastAsia="Arial"/>
          <w:color w:val="auto"/>
          <w:sz w:val="20"/>
          <w:szCs w:val="20"/>
          <w:vertAlign w:val="superscript"/>
        </w:rPr>
        <w:t>1</w:t>
      </w:r>
      <w:r w:rsidR="00FB60C9">
        <w:rPr>
          <w:rFonts w:eastAsia="Arial"/>
          <w:color w:val="auto"/>
          <w:sz w:val="20"/>
          <w:szCs w:val="20"/>
          <w:vertAlign w:val="superscript"/>
        </w:rPr>
        <w:t>4</w:t>
      </w:r>
      <w:r w:rsidRPr="009F210E">
        <w:rPr>
          <w:rFonts w:eastAsia="Arial"/>
          <w:color w:val="auto"/>
          <w:sz w:val="20"/>
          <w:szCs w:val="20"/>
          <w:vertAlign w:val="superscript"/>
        </w:rPr>
        <w:t xml:space="preserve"> </w:t>
      </w:r>
      <w:r w:rsidRPr="009F210E">
        <w:rPr>
          <w:rFonts w:eastAsia="Arial"/>
          <w:color w:val="auto"/>
          <w:sz w:val="20"/>
          <w:szCs w:val="20"/>
        </w:rPr>
        <w:t>(p.1, tradução nossa)</w:t>
      </w:r>
      <w:r w:rsidR="00433936">
        <w:rPr>
          <w:rFonts w:eastAsia="Arial"/>
          <w:color w:val="auto"/>
          <w:sz w:val="20"/>
          <w:szCs w:val="20"/>
        </w:rPr>
        <w:t>.</w:t>
      </w:r>
      <w:r w:rsidRPr="009F210E">
        <w:rPr>
          <w:rFonts w:eastAsia="Arial"/>
          <w:color w:val="000000" w:themeColor="text1"/>
          <w:sz w:val="20"/>
          <w:szCs w:val="20"/>
        </w:rPr>
        <w:t xml:space="preserve"> Alguns autores argumentam que este </w:t>
      </w:r>
      <w:r w:rsidRPr="009F210E">
        <w:rPr>
          <w:sz w:val="20"/>
          <w:szCs w:val="20"/>
        </w:rPr>
        <w:t>tipo de abordagem reforça a percepção de que a deficiência é um problema pessoal que precisa ser s</w:t>
      </w:r>
      <w:r w:rsidR="00094D4A">
        <w:rPr>
          <w:sz w:val="20"/>
          <w:szCs w:val="20"/>
        </w:rPr>
        <w:t>uperado pelo próprio indivíduo.</w:t>
      </w:r>
      <w:r w:rsidRPr="009F210E">
        <w:rPr>
          <w:sz w:val="20"/>
          <w:szCs w:val="20"/>
        </w:rPr>
        <w:t xml:space="preserve"> Tende-se a desconsiderar outras dimensões (social, cultural, educacional, política, ambiental, etc.) qu</w:t>
      </w:r>
      <w:r w:rsidR="00340DCC">
        <w:rPr>
          <w:sz w:val="20"/>
          <w:szCs w:val="20"/>
        </w:rPr>
        <w:t>e interferem com o cotidiano do</w:t>
      </w:r>
      <w:r w:rsidRPr="009F210E">
        <w:rPr>
          <w:sz w:val="20"/>
          <w:szCs w:val="20"/>
        </w:rPr>
        <w:t xml:space="preserve"> indivíduo</w:t>
      </w:r>
      <w:r w:rsidRPr="009F210E">
        <w:rPr>
          <w:sz w:val="20"/>
          <w:szCs w:val="20"/>
          <w:vertAlign w:val="superscript"/>
        </w:rPr>
        <w:t>1</w:t>
      </w:r>
      <w:r w:rsidR="00FB60C9">
        <w:rPr>
          <w:sz w:val="20"/>
          <w:szCs w:val="20"/>
          <w:vertAlign w:val="superscript"/>
        </w:rPr>
        <w:t>4</w:t>
      </w:r>
      <w:r w:rsidR="00433936">
        <w:rPr>
          <w:sz w:val="20"/>
          <w:szCs w:val="20"/>
        </w:rPr>
        <w:t xml:space="preserve">. </w:t>
      </w:r>
      <w:r w:rsidRPr="009F210E">
        <w:rPr>
          <w:sz w:val="20"/>
          <w:szCs w:val="20"/>
        </w:rPr>
        <w:t xml:space="preserve">Ou seja, esta abordagem pode reforçar a crença de que </w:t>
      </w:r>
      <w:r w:rsidRPr="009F210E">
        <w:rPr>
          <w:rFonts w:eastAsia="Arial"/>
          <w:color w:val="auto"/>
          <w:sz w:val="20"/>
          <w:szCs w:val="20"/>
        </w:rPr>
        <w:t>as pessoas com deficiência são inteiramente e unicamente responsáveis por suas situações e condições de vida e devem</w:t>
      </w:r>
      <w:r w:rsidR="00433936">
        <w:rPr>
          <w:rFonts w:eastAsia="Arial"/>
          <w:color w:val="auto"/>
          <w:sz w:val="20"/>
          <w:szCs w:val="20"/>
        </w:rPr>
        <w:t>,</w:t>
      </w:r>
      <w:r w:rsidR="00094D4A">
        <w:rPr>
          <w:rFonts w:eastAsia="Arial"/>
          <w:color w:val="auto"/>
          <w:sz w:val="20"/>
          <w:szCs w:val="20"/>
        </w:rPr>
        <w:t xml:space="preserve"> portanto, se adaptar</w:t>
      </w:r>
      <w:r w:rsidRPr="009F210E">
        <w:rPr>
          <w:rFonts w:eastAsia="Arial"/>
          <w:color w:val="auto"/>
          <w:sz w:val="20"/>
          <w:szCs w:val="20"/>
        </w:rPr>
        <w:t xml:space="preserve"> ao ambie</w:t>
      </w:r>
      <w:r w:rsidR="00094D4A">
        <w:rPr>
          <w:rFonts w:eastAsia="Arial"/>
          <w:color w:val="auto"/>
          <w:sz w:val="20"/>
          <w:szCs w:val="20"/>
        </w:rPr>
        <w:t>nte e meio social em que vivem.</w:t>
      </w:r>
      <w:r w:rsidRPr="009F210E">
        <w:rPr>
          <w:rFonts w:eastAsia="Arial"/>
          <w:color w:val="auto"/>
          <w:sz w:val="20"/>
          <w:szCs w:val="20"/>
        </w:rPr>
        <w:t xml:space="preserve"> Aquelas que não conseguem, podem ser consideradas preguiçosas e sem disciplina</w:t>
      </w:r>
      <w:r w:rsidRPr="009F210E">
        <w:rPr>
          <w:rFonts w:eastAsia="Arial"/>
          <w:color w:val="auto"/>
          <w:sz w:val="20"/>
          <w:szCs w:val="20"/>
          <w:vertAlign w:val="superscript"/>
        </w:rPr>
        <w:t>1</w:t>
      </w:r>
      <w:r w:rsidR="00412FC2">
        <w:rPr>
          <w:rFonts w:eastAsia="Arial"/>
          <w:color w:val="auto"/>
          <w:sz w:val="20"/>
          <w:szCs w:val="20"/>
          <w:vertAlign w:val="superscript"/>
        </w:rPr>
        <w:t>7</w:t>
      </w:r>
      <w:r w:rsidR="00094D4A">
        <w:rPr>
          <w:rFonts w:eastAsia="Arial"/>
          <w:color w:val="auto"/>
          <w:sz w:val="20"/>
          <w:szCs w:val="20"/>
        </w:rPr>
        <w:t xml:space="preserve">. </w:t>
      </w:r>
      <w:r w:rsidRPr="009F210E">
        <w:rPr>
          <w:rFonts w:eastAsia="Arial"/>
          <w:color w:val="auto"/>
          <w:sz w:val="20"/>
          <w:szCs w:val="20"/>
        </w:rPr>
        <w:t xml:space="preserve">Este tipo de pensamento é problemático, pois tende a </w:t>
      </w:r>
      <w:r w:rsidR="00094D4A">
        <w:rPr>
          <w:rFonts w:eastAsia="Arial"/>
          <w:color w:val="auto"/>
          <w:sz w:val="20"/>
          <w:szCs w:val="20"/>
        </w:rPr>
        <w:t>tirar a responsabilidade</w:t>
      </w:r>
      <w:r w:rsidRPr="009F210E">
        <w:rPr>
          <w:rFonts w:eastAsia="Arial"/>
          <w:color w:val="auto"/>
          <w:sz w:val="20"/>
          <w:szCs w:val="20"/>
        </w:rPr>
        <w:t xml:space="preserve"> </w:t>
      </w:r>
      <w:r w:rsidR="00094D4A">
        <w:rPr>
          <w:rFonts w:eastAsia="Arial"/>
          <w:color w:val="auto"/>
          <w:sz w:val="20"/>
          <w:szCs w:val="20"/>
        </w:rPr>
        <w:t>d</w:t>
      </w:r>
      <w:r w:rsidRPr="009F210E">
        <w:rPr>
          <w:rFonts w:eastAsia="Arial"/>
          <w:color w:val="auto"/>
          <w:sz w:val="20"/>
          <w:szCs w:val="20"/>
        </w:rPr>
        <w:t xml:space="preserve">a sociedade no sentido de se adaptar para minimizar as barreiras que as pessoas com deficiência tendem a encontrar em seu caminho.  </w:t>
      </w:r>
      <w:r w:rsidR="00433936">
        <w:rPr>
          <w:rFonts w:eastAsia="Arial"/>
          <w:color w:val="auto"/>
          <w:sz w:val="20"/>
          <w:szCs w:val="20"/>
        </w:rPr>
        <w:t>Ressa</w:t>
      </w:r>
      <w:r w:rsidR="002943AA">
        <w:rPr>
          <w:rFonts w:eastAsia="Arial"/>
          <w:color w:val="auto"/>
          <w:sz w:val="20"/>
          <w:szCs w:val="20"/>
        </w:rPr>
        <w:t xml:space="preserve">ltamos que o enfoque </w:t>
      </w:r>
      <w:r w:rsidR="002943AA" w:rsidRPr="002943AA">
        <w:rPr>
          <w:rFonts w:eastAsia="Arial"/>
          <w:color w:val="FF0000"/>
          <w:sz w:val="20"/>
          <w:szCs w:val="20"/>
        </w:rPr>
        <w:t xml:space="preserve">na superação </w:t>
      </w:r>
      <w:r w:rsidRPr="009F210E">
        <w:rPr>
          <w:rFonts w:eastAsia="Arial"/>
          <w:color w:val="auto"/>
          <w:sz w:val="20"/>
          <w:szCs w:val="20"/>
        </w:rPr>
        <w:t xml:space="preserve">não é comum apenas no âmbito do esporte </w:t>
      </w:r>
      <w:proofErr w:type="spellStart"/>
      <w:r w:rsidRPr="009F210E">
        <w:rPr>
          <w:rFonts w:eastAsia="Arial"/>
          <w:color w:val="auto"/>
          <w:sz w:val="20"/>
          <w:szCs w:val="20"/>
        </w:rPr>
        <w:t>paralímpico</w:t>
      </w:r>
      <w:proofErr w:type="spellEnd"/>
      <w:r w:rsidRPr="009F210E">
        <w:rPr>
          <w:rFonts w:eastAsia="Arial"/>
          <w:color w:val="auto"/>
          <w:sz w:val="20"/>
          <w:szCs w:val="20"/>
        </w:rPr>
        <w:t xml:space="preserve">. </w:t>
      </w:r>
      <w:r w:rsidR="00745D78" w:rsidRPr="004A7DD2">
        <w:rPr>
          <w:rFonts w:eastAsia="Arial"/>
          <w:color w:val="FF0000"/>
          <w:sz w:val="20"/>
          <w:szCs w:val="20"/>
        </w:rPr>
        <w:t>Para Bracht</w:t>
      </w:r>
      <w:r w:rsidR="00117AE5">
        <w:rPr>
          <w:rFonts w:eastAsia="Arial"/>
          <w:color w:val="FF0000"/>
          <w:sz w:val="20"/>
          <w:szCs w:val="20"/>
          <w:vertAlign w:val="superscript"/>
        </w:rPr>
        <w:t>22</w:t>
      </w:r>
      <w:r w:rsidR="00117AE5">
        <w:rPr>
          <w:rFonts w:eastAsia="Arial"/>
          <w:color w:val="FF0000"/>
          <w:sz w:val="20"/>
          <w:szCs w:val="20"/>
        </w:rPr>
        <w:t xml:space="preserve"> </w:t>
      </w:r>
      <w:r w:rsidR="00745D78" w:rsidRPr="004A7DD2">
        <w:rPr>
          <w:rFonts w:eastAsia="Arial"/>
          <w:color w:val="FF0000"/>
          <w:sz w:val="20"/>
          <w:szCs w:val="20"/>
        </w:rPr>
        <w:t>alguns princípios que passaram a reger a sociedade capitalista industrial acabaram sendo incorporados pelo esporte, como é o caso do princípio de rendimento e a supervalorização do mérito individual</w:t>
      </w:r>
      <w:r w:rsidR="006522C9">
        <w:rPr>
          <w:rFonts w:eastAsia="Arial"/>
          <w:color w:val="FF0000"/>
          <w:sz w:val="20"/>
          <w:szCs w:val="20"/>
        </w:rPr>
        <w:t xml:space="preserve">, que também são difundidos no esporte </w:t>
      </w:r>
      <w:r w:rsidR="00C97A70">
        <w:rPr>
          <w:rFonts w:eastAsia="Arial"/>
          <w:color w:val="FF0000"/>
          <w:sz w:val="20"/>
          <w:szCs w:val="20"/>
        </w:rPr>
        <w:t>convencional.</w:t>
      </w:r>
    </w:p>
    <w:p w14:paraId="12666517" w14:textId="3F5C72CF"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t xml:space="preserve">A narrativa </w:t>
      </w:r>
      <w:proofErr w:type="spellStart"/>
      <w:r w:rsidRPr="009F210E">
        <w:rPr>
          <w:i/>
          <w:sz w:val="20"/>
          <w:szCs w:val="20"/>
        </w:rPr>
        <w:t>supercrip</w:t>
      </w:r>
      <w:proofErr w:type="spellEnd"/>
      <w:r w:rsidRPr="009F210E">
        <w:rPr>
          <w:sz w:val="20"/>
          <w:szCs w:val="20"/>
        </w:rPr>
        <w:t xml:space="preserve"> comumente está relacionada </w:t>
      </w:r>
      <w:r w:rsidR="00433936">
        <w:rPr>
          <w:sz w:val="20"/>
          <w:szCs w:val="20"/>
        </w:rPr>
        <w:t xml:space="preserve">com a da </w:t>
      </w:r>
      <w:r w:rsidRPr="009F210E">
        <w:rPr>
          <w:i/>
          <w:sz w:val="20"/>
          <w:szCs w:val="20"/>
        </w:rPr>
        <w:t xml:space="preserve">vitimização. </w:t>
      </w:r>
      <w:r w:rsidRPr="009F210E">
        <w:rPr>
          <w:sz w:val="20"/>
          <w:szCs w:val="20"/>
        </w:rPr>
        <w:t>Hilgemberg</w:t>
      </w:r>
      <w:r w:rsidR="00CD69B0">
        <w:rPr>
          <w:sz w:val="20"/>
          <w:szCs w:val="20"/>
          <w:vertAlign w:val="superscript"/>
        </w:rPr>
        <w:t>11</w:t>
      </w:r>
      <w:r w:rsidRPr="009F210E">
        <w:rPr>
          <w:sz w:val="20"/>
          <w:szCs w:val="20"/>
        </w:rPr>
        <w:t xml:space="preserve">, ao analisar a presença dos estereótipos de "super-herói” e de “coitadinho” nas mídias brasileira e portuguesa, identificou como subcategoria do estereótipo do coitadinho, a </w:t>
      </w:r>
      <w:r w:rsidRPr="009F210E">
        <w:rPr>
          <w:i/>
          <w:sz w:val="20"/>
          <w:szCs w:val="20"/>
        </w:rPr>
        <w:t>vitimização</w:t>
      </w:r>
      <w:r w:rsidRPr="009F210E">
        <w:rPr>
          <w:sz w:val="20"/>
          <w:szCs w:val="20"/>
        </w:rPr>
        <w:t xml:space="preserve">. </w:t>
      </w:r>
      <w:r w:rsidR="00334DDC">
        <w:rPr>
          <w:sz w:val="20"/>
          <w:szCs w:val="20"/>
        </w:rPr>
        <w:t>Quando o</w:t>
      </w:r>
      <w:r w:rsidRPr="009F210E">
        <w:rPr>
          <w:sz w:val="20"/>
          <w:szCs w:val="20"/>
        </w:rPr>
        <w:t xml:space="preserve"> foco </w:t>
      </w:r>
      <w:r w:rsidR="00334DDC">
        <w:rPr>
          <w:sz w:val="20"/>
          <w:szCs w:val="20"/>
        </w:rPr>
        <w:t xml:space="preserve">está </w:t>
      </w:r>
      <w:r w:rsidRPr="009F210E">
        <w:rPr>
          <w:sz w:val="20"/>
          <w:szCs w:val="20"/>
        </w:rPr>
        <w:t>na tragédia pessoal dos atleta</w:t>
      </w:r>
      <w:r w:rsidR="00A214EF">
        <w:rPr>
          <w:sz w:val="20"/>
          <w:szCs w:val="20"/>
        </w:rPr>
        <w:t>s e</w:t>
      </w:r>
      <w:r w:rsidRPr="009F210E">
        <w:rPr>
          <w:i/>
          <w:sz w:val="20"/>
          <w:szCs w:val="20"/>
        </w:rPr>
        <w:t xml:space="preserve"> </w:t>
      </w:r>
      <w:r w:rsidRPr="009F210E">
        <w:rPr>
          <w:sz w:val="20"/>
          <w:szCs w:val="20"/>
        </w:rPr>
        <w:t xml:space="preserve">tende a evocar um sentimento de compaixão e de caridade. A conjunção entre a narrativa de </w:t>
      </w:r>
      <w:r w:rsidRPr="009F210E">
        <w:rPr>
          <w:i/>
          <w:sz w:val="20"/>
          <w:szCs w:val="20"/>
        </w:rPr>
        <w:t>vitimização</w:t>
      </w:r>
      <w:r w:rsidR="007C7C8A">
        <w:rPr>
          <w:sz w:val="20"/>
          <w:szCs w:val="20"/>
        </w:rPr>
        <w:t xml:space="preserve"> com a do </w:t>
      </w:r>
      <w:proofErr w:type="spellStart"/>
      <w:r w:rsidRPr="009F210E">
        <w:rPr>
          <w:i/>
          <w:sz w:val="20"/>
          <w:szCs w:val="20"/>
        </w:rPr>
        <w:t>supercrip</w:t>
      </w:r>
      <w:proofErr w:type="spellEnd"/>
      <w:r w:rsidRPr="009F210E">
        <w:rPr>
          <w:sz w:val="20"/>
          <w:szCs w:val="20"/>
        </w:rPr>
        <w:t xml:space="preserve"> consis</w:t>
      </w:r>
      <w:r w:rsidR="007C7C8A">
        <w:rPr>
          <w:sz w:val="20"/>
          <w:szCs w:val="20"/>
        </w:rPr>
        <w:t>te em uma história inicialmente</w:t>
      </w:r>
      <w:r w:rsidRPr="009F210E">
        <w:rPr>
          <w:sz w:val="20"/>
          <w:szCs w:val="20"/>
        </w:rPr>
        <w:t xml:space="preserve"> marcada pela tragédia</w:t>
      </w:r>
      <w:r w:rsidR="007C7C8A">
        <w:rPr>
          <w:sz w:val="20"/>
          <w:szCs w:val="20"/>
        </w:rPr>
        <w:t xml:space="preserve">, </w:t>
      </w:r>
      <w:r w:rsidR="007C7C8A">
        <w:rPr>
          <w:sz w:val="20"/>
          <w:szCs w:val="20"/>
        </w:rPr>
        <w:lastRenderedPageBreak/>
        <w:t>mas com uma superação desta</w:t>
      </w:r>
      <w:r w:rsidRPr="009F210E">
        <w:rPr>
          <w:sz w:val="20"/>
          <w:szCs w:val="20"/>
        </w:rPr>
        <w:t xml:space="preserve"> no final. Na </w:t>
      </w:r>
      <w:proofErr w:type="spellStart"/>
      <w:r w:rsidRPr="009F210E">
        <w:rPr>
          <w:sz w:val="20"/>
          <w:szCs w:val="20"/>
        </w:rPr>
        <w:t>matéria</w:t>
      </w:r>
      <w:r w:rsidR="003F4FD0">
        <w:rPr>
          <w:sz w:val="20"/>
          <w:szCs w:val="20"/>
          <w:vertAlign w:val="superscript"/>
        </w:rPr>
        <w:t>iii</w:t>
      </w:r>
      <w:proofErr w:type="spellEnd"/>
      <w:r w:rsidR="003F4FD0" w:rsidRPr="003F4FD0">
        <w:rPr>
          <w:rStyle w:val="Refdenotaderodap"/>
          <w:color w:val="FFFFFF" w:themeColor="background1"/>
          <w:sz w:val="20"/>
          <w:szCs w:val="20"/>
        </w:rPr>
        <w:footnoteReference w:id="3"/>
      </w:r>
      <w:r w:rsidRPr="009F210E">
        <w:rPr>
          <w:sz w:val="20"/>
          <w:szCs w:val="20"/>
        </w:rPr>
        <w:t xml:space="preserve"> "Vítima de atentado coroa superação com estreia nos Jogos Paralímpicos", encontramos um trecho que evidencia essa relação:</w:t>
      </w:r>
    </w:p>
    <w:p w14:paraId="7D40F1BA" w14:textId="77777777" w:rsidR="006340BB" w:rsidRPr="009F210E" w:rsidRDefault="006340BB" w:rsidP="006340BB">
      <w:pPr>
        <w:pStyle w:val="NormalWeb"/>
        <w:spacing w:before="0" w:beforeAutospacing="0" w:after="0" w:afterAutospacing="0" w:line="360" w:lineRule="auto"/>
        <w:jc w:val="both"/>
        <w:rPr>
          <w:sz w:val="20"/>
          <w:szCs w:val="20"/>
        </w:rPr>
      </w:pPr>
    </w:p>
    <w:p w14:paraId="3F866CA0" w14:textId="03A2FFB5" w:rsidR="006340BB" w:rsidRPr="009F210E" w:rsidRDefault="006340BB" w:rsidP="006340BB">
      <w:pPr>
        <w:spacing w:line="360" w:lineRule="auto"/>
        <w:ind w:left="1701"/>
        <w:jc w:val="both"/>
        <w:rPr>
          <w:i/>
          <w:sz w:val="20"/>
          <w:szCs w:val="20"/>
        </w:rPr>
      </w:pPr>
      <w:r w:rsidRPr="009F210E">
        <w:rPr>
          <w:i/>
          <w:sz w:val="20"/>
          <w:szCs w:val="20"/>
        </w:rPr>
        <w:t>“Foram sete anos de espera até o dia que simbolizou o ápice de sua superação. Nesta sexta-feira, Martine Wright, inglesa que perdeu as duas pernas no atentado terrorista ao metrô de Londres, em 2005, estreou nos Jogos Paralímpicos da capital inglesa como jogadora de vôlei sentado da Grã-Bretanha. Emocionada e sob o olhar do pequeno filho Oscar, ela definiu a experiência como inesquecível e única em sua vida. De vítima tornou-se celebridade, assedia</w:t>
      </w:r>
      <w:r w:rsidR="00962C2D">
        <w:rPr>
          <w:i/>
          <w:sz w:val="20"/>
          <w:szCs w:val="20"/>
        </w:rPr>
        <w:t>da por diversos fãs após o jogo.”</w:t>
      </w:r>
    </w:p>
    <w:p w14:paraId="2301F9F0" w14:textId="77777777" w:rsidR="006340BB" w:rsidRPr="009F210E" w:rsidRDefault="006340BB" w:rsidP="006340BB">
      <w:pPr>
        <w:spacing w:line="360" w:lineRule="auto"/>
        <w:ind w:left="5760"/>
        <w:jc w:val="right"/>
        <w:rPr>
          <w:sz w:val="20"/>
          <w:szCs w:val="20"/>
        </w:rPr>
      </w:pPr>
      <w:r w:rsidRPr="009F210E">
        <w:rPr>
          <w:sz w:val="20"/>
          <w:szCs w:val="20"/>
        </w:rPr>
        <w:t>Globoesporte.com, 31/08/2012</w:t>
      </w:r>
    </w:p>
    <w:p w14:paraId="1DDE2E6D" w14:textId="77777777" w:rsidR="006340BB" w:rsidRPr="009F210E" w:rsidRDefault="006340BB" w:rsidP="006340BB">
      <w:pPr>
        <w:spacing w:line="360" w:lineRule="auto"/>
        <w:ind w:left="5760" w:firstLine="720"/>
        <w:jc w:val="right"/>
        <w:rPr>
          <w:i/>
          <w:sz w:val="20"/>
          <w:szCs w:val="20"/>
        </w:rPr>
      </w:pPr>
    </w:p>
    <w:p w14:paraId="6FA7D4F3" w14:textId="50ED1935" w:rsidR="006340BB" w:rsidRPr="009F210E" w:rsidRDefault="006340BB" w:rsidP="006340BB">
      <w:pPr>
        <w:tabs>
          <w:tab w:val="left" w:pos="1276"/>
        </w:tabs>
        <w:spacing w:line="360" w:lineRule="auto"/>
        <w:ind w:firstLine="709"/>
        <w:jc w:val="both"/>
        <w:rPr>
          <w:sz w:val="20"/>
          <w:szCs w:val="20"/>
        </w:rPr>
      </w:pPr>
      <w:r w:rsidRPr="009F210E">
        <w:rPr>
          <w:sz w:val="20"/>
          <w:szCs w:val="20"/>
        </w:rPr>
        <w:t xml:space="preserve">A matéria acima retrata Martine Wright como vítima, e posteriormente, como uma pessoa que superou a tragédia do atentado em Londres.  A associação do atentado em Londres com a participação da atleta </w:t>
      </w:r>
      <w:proofErr w:type="spellStart"/>
      <w:r w:rsidRPr="009F210E">
        <w:rPr>
          <w:sz w:val="20"/>
          <w:szCs w:val="20"/>
        </w:rPr>
        <w:t>paralímpica</w:t>
      </w:r>
      <w:proofErr w:type="spellEnd"/>
      <w:r w:rsidRPr="009F210E">
        <w:rPr>
          <w:sz w:val="20"/>
          <w:szCs w:val="20"/>
        </w:rPr>
        <w:t xml:space="preserve"> nos Jogos tende a evocar um sentimento de compaixão e admiração pela atleta </w:t>
      </w:r>
      <w:r w:rsidR="002D0EE0" w:rsidRPr="009F210E">
        <w:rPr>
          <w:sz w:val="20"/>
          <w:szCs w:val="20"/>
        </w:rPr>
        <w:t>e</w:t>
      </w:r>
      <w:r w:rsidRPr="009F210E">
        <w:rPr>
          <w:sz w:val="20"/>
          <w:szCs w:val="20"/>
        </w:rPr>
        <w:t xml:space="preserve"> pe</w:t>
      </w:r>
      <w:r w:rsidR="007C7C8A">
        <w:rPr>
          <w:sz w:val="20"/>
          <w:szCs w:val="20"/>
        </w:rPr>
        <w:t>la cidade, considerando que amba</w:t>
      </w:r>
      <w:r w:rsidRPr="009F210E">
        <w:rPr>
          <w:sz w:val="20"/>
          <w:szCs w:val="20"/>
        </w:rPr>
        <w:t xml:space="preserve">s sofreram um grande impacto com o ato de violência ocorrido. Mas </w:t>
      </w:r>
      <w:r w:rsidR="00962C2D">
        <w:rPr>
          <w:sz w:val="20"/>
          <w:szCs w:val="20"/>
        </w:rPr>
        <w:t xml:space="preserve">apesar </w:t>
      </w:r>
      <w:r w:rsidRPr="009F210E">
        <w:rPr>
          <w:sz w:val="20"/>
          <w:szCs w:val="20"/>
        </w:rPr>
        <w:t xml:space="preserve">de todas as dificuldades, ainda assim, </w:t>
      </w:r>
      <w:r w:rsidR="00433936">
        <w:rPr>
          <w:sz w:val="20"/>
          <w:szCs w:val="20"/>
        </w:rPr>
        <w:t xml:space="preserve">estas </w:t>
      </w:r>
      <w:r w:rsidRPr="009F210E">
        <w:rPr>
          <w:sz w:val="20"/>
          <w:szCs w:val="20"/>
        </w:rPr>
        <w:t xml:space="preserve">resistiram e deram a volta por cima. No caso da atleta, </w:t>
      </w:r>
      <w:r w:rsidR="00637940">
        <w:rPr>
          <w:sz w:val="20"/>
          <w:szCs w:val="20"/>
        </w:rPr>
        <w:t xml:space="preserve">ela </w:t>
      </w:r>
      <w:r w:rsidRPr="009F210E">
        <w:rPr>
          <w:sz w:val="20"/>
          <w:szCs w:val="20"/>
        </w:rPr>
        <w:t xml:space="preserve">tornou-se </w:t>
      </w:r>
      <w:r w:rsidRPr="007C7C8A">
        <w:rPr>
          <w:color w:val="FF0000"/>
          <w:sz w:val="20"/>
          <w:szCs w:val="20"/>
        </w:rPr>
        <w:t xml:space="preserve">profissional </w:t>
      </w:r>
      <w:r w:rsidR="007C7C8A" w:rsidRPr="007C7C8A">
        <w:rPr>
          <w:color w:val="FF0000"/>
          <w:sz w:val="20"/>
          <w:szCs w:val="20"/>
        </w:rPr>
        <w:t>com reconhecimento internacional</w:t>
      </w:r>
      <w:r w:rsidR="007C7C8A">
        <w:rPr>
          <w:sz w:val="20"/>
          <w:szCs w:val="20"/>
        </w:rPr>
        <w:t>.</w:t>
      </w:r>
      <w:r w:rsidRPr="009F210E">
        <w:rPr>
          <w:sz w:val="20"/>
          <w:szCs w:val="20"/>
        </w:rPr>
        <w:t xml:space="preserve"> No caso de Londres, </w:t>
      </w:r>
      <w:proofErr w:type="spellStart"/>
      <w:proofErr w:type="gramStart"/>
      <w:r w:rsidRPr="009F210E">
        <w:rPr>
          <w:sz w:val="20"/>
          <w:szCs w:val="20"/>
        </w:rPr>
        <w:t>esta</w:t>
      </w:r>
      <w:proofErr w:type="spellEnd"/>
      <w:proofErr w:type="gramEnd"/>
      <w:r w:rsidRPr="009F210E">
        <w:rPr>
          <w:sz w:val="20"/>
          <w:szCs w:val="20"/>
        </w:rPr>
        <w:t xml:space="preserve"> se tornou sede dos Jogos Olímpicos e Paralímpico</w:t>
      </w:r>
      <w:r w:rsidR="00637940">
        <w:rPr>
          <w:sz w:val="20"/>
          <w:szCs w:val="20"/>
        </w:rPr>
        <w:t>s</w:t>
      </w:r>
      <w:r w:rsidRPr="009F210E">
        <w:rPr>
          <w:sz w:val="20"/>
          <w:szCs w:val="20"/>
        </w:rPr>
        <w:t xml:space="preserve"> de 2012. </w:t>
      </w:r>
    </w:p>
    <w:p w14:paraId="14A167D0" w14:textId="1F099729" w:rsidR="006340BB" w:rsidRPr="009F210E" w:rsidRDefault="006340BB" w:rsidP="006340BB">
      <w:pPr>
        <w:spacing w:line="360" w:lineRule="auto"/>
        <w:ind w:firstLine="720"/>
        <w:jc w:val="both"/>
        <w:rPr>
          <w:spacing w:val="-5"/>
          <w:sz w:val="20"/>
          <w:szCs w:val="20"/>
        </w:rPr>
      </w:pPr>
      <w:r w:rsidRPr="009F210E">
        <w:rPr>
          <w:sz w:val="20"/>
          <w:szCs w:val="20"/>
        </w:rPr>
        <w:t xml:space="preserve">A matéria intitulada </w:t>
      </w:r>
      <w:r w:rsidRPr="009F210E">
        <w:rPr>
          <w:i/>
          <w:sz w:val="20"/>
          <w:szCs w:val="20"/>
        </w:rPr>
        <w:t xml:space="preserve">“No automobilismo, pilotos superam doenças e limitações para competir”, </w:t>
      </w:r>
      <w:r w:rsidRPr="009F210E">
        <w:rPr>
          <w:sz w:val="20"/>
          <w:szCs w:val="20"/>
        </w:rPr>
        <w:t xml:space="preserve">noticia informações a respeito de André </w:t>
      </w:r>
      <w:proofErr w:type="spellStart"/>
      <w:r w:rsidRPr="009F210E">
        <w:rPr>
          <w:sz w:val="20"/>
          <w:szCs w:val="20"/>
        </w:rPr>
        <w:t>Bragantini</w:t>
      </w:r>
      <w:proofErr w:type="spellEnd"/>
      <w:r w:rsidRPr="009F210E">
        <w:rPr>
          <w:sz w:val="20"/>
          <w:szCs w:val="20"/>
        </w:rPr>
        <w:t xml:space="preserve"> e Miguel </w:t>
      </w:r>
      <w:proofErr w:type="spellStart"/>
      <w:r w:rsidRPr="009F210E">
        <w:rPr>
          <w:sz w:val="20"/>
          <w:szCs w:val="20"/>
        </w:rPr>
        <w:t>Paludo</w:t>
      </w:r>
      <w:proofErr w:type="spellEnd"/>
      <w:r w:rsidRPr="009F210E">
        <w:rPr>
          <w:sz w:val="20"/>
          <w:szCs w:val="20"/>
        </w:rPr>
        <w:t>, dois pilotos brasileiros que possuem disfunções (</w:t>
      </w:r>
      <w:r w:rsidRPr="009F210E">
        <w:rPr>
          <w:spacing w:val="-5"/>
          <w:sz w:val="20"/>
          <w:szCs w:val="20"/>
        </w:rPr>
        <w:t xml:space="preserve">Síndrome de Gilles de La </w:t>
      </w:r>
      <w:proofErr w:type="spellStart"/>
      <w:r w:rsidRPr="009F210E">
        <w:rPr>
          <w:spacing w:val="-5"/>
          <w:sz w:val="20"/>
          <w:szCs w:val="20"/>
        </w:rPr>
        <w:t>Tourette</w:t>
      </w:r>
      <w:r w:rsidRPr="009F210E">
        <w:rPr>
          <w:spacing w:val="-5"/>
          <w:sz w:val="20"/>
          <w:szCs w:val="20"/>
          <w:vertAlign w:val="superscript"/>
        </w:rPr>
        <w:t>i</w:t>
      </w:r>
      <w:r w:rsidR="003F4FD0">
        <w:rPr>
          <w:spacing w:val="-5"/>
          <w:sz w:val="20"/>
          <w:szCs w:val="20"/>
          <w:vertAlign w:val="superscript"/>
        </w:rPr>
        <w:t>v</w:t>
      </w:r>
      <w:proofErr w:type="spellEnd"/>
      <w:r w:rsidRPr="009F210E">
        <w:rPr>
          <w:rStyle w:val="Refdenotaderodap"/>
          <w:color w:val="FFFFFF" w:themeColor="background1"/>
          <w:spacing w:val="-5"/>
          <w:sz w:val="20"/>
          <w:szCs w:val="20"/>
        </w:rPr>
        <w:footnoteReference w:id="4"/>
      </w:r>
      <w:r w:rsidRPr="009F210E">
        <w:rPr>
          <w:spacing w:val="-5"/>
          <w:sz w:val="20"/>
          <w:szCs w:val="20"/>
        </w:rPr>
        <w:t>e Diabetes, respectivamente),</w:t>
      </w:r>
      <w:r w:rsidRPr="009F210E">
        <w:rPr>
          <w:color w:val="333333"/>
          <w:spacing w:val="-5"/>
          <w:sz w:val="20"/>
          <w:szCs w:val="20"/>
        </w:rPr>
        <w:t xml:space="preserve"> </w:t>
      </w:r>
      <w:r w:rsidRPr="009F210E">
        <w:rPr>
          <w:sz w:val="20"/>
          <w:szCs w:val="20"/>
        </w:rPr>
        <w:t>e o ca</w:t>
      </w:r>
      <w:r w:rsidR="007C7C8A">
        <w:rPr>
          <w:sz w:val="20"/>
          <w:szCs w:val="20"/>
        </w:rPr>
        <w:t>so do piloto Zanardi, que adquiriu uma</w:t>
      </w:r>
      <w:r w:rsidRPr="009F210E">
        <w:rPr>
          <w:sz w:val="20"/>
          <w:szCs w:val="20"/>
        </w:rPr>
        <w:t xml:space="preserve"> deficiência física devido a um acidente de carro. A matéria aborda o tema da superação de </w:t>
      </w:r>
      <w:r w:rsidR="00433936">
        <w:rPr>
          <w:sz w:val="20"/>
          <w:szCs w:val="20"/>
        </w:rPr>
        <w:t xml:space="preserve">disfunções </w:t>
      </w:r>
      <w:r w:rsidRPr="009F210E">
        <w:rPr>
          <w:sz w:val="20"/>
          <w:szCs w:val="20"/>
        </w:rPr>
        <w:t>e deficiências de forma semelhante, colocando-as no mesmo patamar. A comparação da história de superação de Zanardi com a história de outros pilotos nacionais que possuem problemas de saúde pode demonstrar que a questão da deficiência ainda é tratada a partir do modelo médico, ou seja, a deficiência é vista como um problema a ser tratado, uma doença a ser curada</w:t>
      </w:r>
      <w:r w:rsidRPr="009F210E">
        <w:rPr>
          <w:sz w:val="20"/>
          <w:szCs w:val="20"/>
          <w:vertAlign w:val="superscript"/>
        </w:rPr>
        <w:t>17</w:t>
      </w:r>
      <w:r w:rsidRPr="009F210E">
        <w:rPr>
          <w:noProof/>
          <w:sz w:val="20"/>
          <w:szCs w:val="20"/>
        </w:rPr>
        <w:t>.</w:t>
      </w:r>
      <w:r w:rsidRPr="009F210E">
        <w:rPr>
          <w:rFonts w:eastAsia="Arial"/>
          <w:color w:val="auto"/>
          <w:sz w:val="20"/>
          <w:szCs w:val="20"/>
        </w:rPr>
        <w:t xml:space="preserve"> </w:t>
      </w:r>
      <w:r w:rsidRPr="009F210E">
        <w:rPr>
          <w:sz w:val="20"/>
          <w:szCs w:val="20"/>
        </w:rPr>
        <w:t>Segundo Coakley</w:t>
      </w:r>
      <w:r w:rsidR="00CD69B0">
        <w:rPr>
          <w:sz w:val="20"/>
          <w:szCs w:val="20"/>
          <w:vertAlign w:val="superscript"/>
        </w:rPr>
        <w:t>6</w:t>
      </w:r>
      <w:r w:rsidRPr="009F210E">
        <w:rPr>
          <w:sz w:val="20"/>
          <w:szCs w:val="20"/>
        </w:rPr>
        <w:t xml:space="preserve"> este modelo é popular e hegemônico por duas razões: a primeira é porque muitas pessoas ainda veem a deficiência como uma condição individual que necessita de diagnóstico e tratamento profissional; a segunda é porque existe uma indústria massiva construída com o objetivo de consertar ou reabilitar corpos e mentes que necessita</w:t>
      </w:r>
      <w:r w:rsidR="007C7C8A">
        <w:rPr>
          <w:sz w:val="20"/>
          <w:szCs w:val="20"/>
        </w:rPr>
        <w:t xml:space="preserve">m, estabelecendo </w:t>
      </w:r>
      <w:r w:rsidRPr="009F210E">
        <w:rPr>
          <w:sz w:val="20"/>
          <w:szCs w:val="20"/>
        </w:rPr>
        <w:t>uma aproximação com a deficiência.</w:t>
      </w:r>
      <w:r w:rsidRPr="009F210E">
        <w:rPr>
          <w:rFonts w:eastAsia="Arial"/>
          <w:color w:val="auto"/>
          <w:sz w:val="20"/>
          <w:szCs w:val="20"/>
        </w:rPr>
        <w:t xml:space="preserve"> Em contrapartida a este modelo, surgiu o modelo social. Neste modelo, reconhece-se que a pessoa com deficiência não precisa somente de tratamento médico, mas principalm</w:t>
      </w:r>
      <w:r w:rsidR="007C7C8A">
        <w:rPr>
          <w:rFonts w:eastAsia="Arial"/>
          <w:color w:val="auto"/>
          <w:sz w:val="20"/>
          <w:szCs w:val="20"/>
        </w:rPr>
        <w:t>ente, que a sociedade se adapte</w:t>
      </w:r>
      <w:r w:rsidRPr="009F210E">
        <w:rPr>
          <w:rFonts w:eastAsia="Arial"/>
          <w:color w:val="auto"/>
          <w:sz w:val="20"/>
          <w:szCs w:val="20"/>
        </w:rPr>
        <w:t xml:space="preserve"> às necessidades especiais das pessoas com deficiência, eliminando barreiras sociais, culturais e atitudinais</w:t>
      </w:r>
      <w:r w:rsidRPr="009F210E">
        <w:rPr>
          <w:rFonts w:eastAsia="Arial"/>
          <w:color w:val="auto"/>
          <w:sz w:val="20"/>
          <w:szCs w:val="20"/>
          <w:vertAlign w:val="superscript"/>
        </w:rPr>
        <w:t>18</w:t>
      </w:r>
      <w:r w:rsidRPr="009F210E">
        <w:rPr>
          <w:rFonts w:eastAsia="Arial"/>
          <w:color w:val="auto"/>
          <w:sz w:val="20"/>
          <w:szCs w:val="20"/>
        </w:rPr>
        <w:t xml:space="preserve">. </w:t>
      </w:r>
    </w:p>
    <w:p w14:paraId="0F186205" w14:textId="1AF50F0F" w:rsidR="006340BB" w:rsidRPr="009F210E" w:rsidRDefault="006340BB" w:rsidP="006340BB">
      <w:pPr>
        <w:spacing w:line="360" w:lineRule="auto"/>
        <w:ind w:firstLine="720"/>
        <w:jc w:val="both"/>
        <w:rPr>
          <w:sz w:val="20"/>
          <w:szCs w:val="20"/>
        </w:rPr>
      </w:pPr>
      <w:r w:rsidRPr="009F210E">
        <w:rPr>
          <w:sz w:val="20"/>
          <w:szCs w:val="20"/>
        </w:rPr>
        <w:t xml:space="preserve">Em outra matéria, encontramos um relato curioso sobre o </w:t>
      </w:r>
      <w:r w:rsidRPr="009F210E">
        <w:rPr>
          <w:i/>
          <w:sz w:val="20"/>
          <w:szCs w:val="20"/>
        </w:rPr>
        <w:t>hobby</w:t>
      </w:r>
      <w:r w:rsidRPr="009F210E">
        <w:rPr>
          <w:sz w:val="20"/>
          <w:szCs w:val="20"/>
        </w:rPr>
        <w:t xml:space="preserve"> e a futura aspiração profissional de um atleta.</w:t>
      </w:r>
      <w:r w:rsidRPr="009F210E">
        <w:rPr>
          <w:b/>
          <w:sz w:val="20"/>
          <w:szCs w:val="20"/>
        </w:rPr>
        <w:t xml:space="preserve"> </w:t>
      </w:r>
      <w:r w:rsidRPr="009F210E">
        <w:rPr>
          <w:sz w:val="20"/>
          <w:szCs w:val="20"/>
        </w:rPr>
        <w:t xml:space="preserve">A </w:t>
      </w:r>
      <w:proofErr w:type="spellStart"/>
      <w:r w:rsidRPr="009F210E">
        <w:rPr>
          <w:sz w:val="20"/>
          <w:szCs w:val="20"/>
        </w:rPr>
        <w:t>matéria</w:t>
      </w:r>
      <w:r w:rsidR="00E93F5D">
        <w:rPr>
          <w:sz w:val="20"/>
          <w:szCs w:val="20"/>
          <w:vertAlign w:val="superscript"/>
        </w:rPr>
        <w:t>v</w:t>
      </w:r>
      <w:proofErr w:type="spellEnd"/>
      <w:r w:rsidR="00625227" w:rsidRPr="00E93F5D">
        <w:rPr>
          <w:rStyle w:val="Refdenotaderodap"/>
          <w:color w:val="FFFFFF" w:themeColor="background1"/>
          <w:sz w:val="20"/>
          <w:szCs w:val="20"/>
        </w:rPr>
        <w:footnoteReference w:id="5"/>
      </w:r>
      <w:r w:rsidRPr="009F210E">
        <w:rPr>
          <w:sz w:val="20"/>
          <w:szCs w:val="20"/>
        </w:rPr>
        <w:t xml:space="preserve"> </w:t>
      </w:r>
      <w:r w:rsidRPr="009F210E">
        <w:rPr>
          <w:b/>
          <w:sz w:val="20"/>
          <w:szCs w:val="20"/>
        </w:rPr>
        <w:t>“</w:t>
      </w:r>
      <w:r w:rsidRPr="009F210E">
        <w:rPr>
          <w:i/>
          <w:sz w:val="20"/>
          <w:szCs w:val="20"/>
        </w:rPr>
        <w:t>Das piscinas para as festas: Tronco sonha brilhar também como DJ</w:t>
      </w:r>
      <w:r w:rsidRPr="009F210E">
        <w:rPr>
          <w:sz w:val="20"/>
          <w:szCs w:val="20"/>
        </w:rPr>
        <w:t xml:space="preserve">” conta a </w:t>
      </w:r>
      <w:r w:rsidRPr="009F210E">
        <w:rPr>
          <w:sz w:val="20"/>
          <w:szCs w:val="20"/>
        </w:rPr>
        <w:lastRenderedPageBreak/>
        <w:t>afinidade do nadador Christopher Tronco com a música eletrônica, dando destaque à sua projeção de se tornar um DJ profissional.:</w:t>
      </w:r>
    </w:p>
    <w:p w14:paraId="357509EC" w14:textId="77777777" w:rsidR="006340BB" w:rsidRPr="009F210E" w:rsidRDefault="006340BB" w:rsidP="006340BB">
      <w:pPr>
        <w:spacing w:line="360" w:lineRule="auto"/>
        <w:rPr>
          <w:i/>
          <w:sz w:val="20"/>
          <w:szCs w:val="20"/>
        </w:rPr>
      </w:pPr>
    </w:p>
    <w:p w14:paraId="62DBEA36" w14:textId="77777777" w:rsidR="005B78B8" w:rsidRDefault="006340BB" w:rsidP="005B78B8">
      <w:pPr>
        <w:spacing w:line="360" w:lineRule="auto"/>
        <w:ind w:left="1701"/>
        <w:jc w:val="both"/>
        <w:rPr>
          <w:i/>
          <w:sz w:val="20"/>
          <w:szCs w:val="20"/>
        </w:rPr>
      </w:pPr>
      <w:r w:rsidRPr="009F210E">
        <w:rPr>
          <w:i/>
          <w:sz w:val="20"/>
          <w:szCs w:val="20"/>
        </w:rPr>
        <w:t xml:space="preserve">Esqueça qualquer trilha sonora triste que embale uma história de superação de portadores de deficiência. O dono de uma das trajetórias mais marcantes do esporte </w:t>
      </w:r>
      <w:proofErr w:type="spellStart"/>
      <w:r w:rsidRPr="009F210E">
        <w:rPr>
          <w:i/>
          <w:sz w:val="20"/>
          <w:szCs w:val="20"/>
        </w:rPr>
        <w:t>paralímpico</w:t>
      </w:r>
      <w:proofErr w:type="spellEnd"/>
      <w:r w:rsidRPr="009F210E">
        <w:rPr>
          <w:i/>
          <w:sz w:val="20"/>
          <w:szCs w:val="20"/>
        </w:rPr>
        <w:t xml:space="preserve"> não gosta disso. Pelo contrário, </w:t>
      </w:r>
      <w:proofErr w:type="spellStart"/>
      <w:r w:rsidRPr="009F210E">
        <w:rPr>
          <w:i/>
          <w:sz w:val="20"/>
          <w:szCs w:val="20"/>
        </w:rPr>
        <w:t>Cristopher</w:t>
      </w:r>
      <w:proofErr w:type="spellEnd"/>
      <w:r w:rsidRPr="009F210E">
        <w:rPr>
          <w:i/>
          <w:sz w:val="20"/>
          <w:szCs w:val="20"/>
        </w:rPr>
        <w:t xml:space="preserve"> Tronco quer ser lembrado ao som de muito barulho. De preferência, música eletrônica, e com ele no comando das carrapetas. Lenda mexicana nas </w:t>
      </w:r>
      <w:proofErr w:type="spellStart"/>
      <w:r w:rsidRPr="009F210E">
        <w:rPr>
          <w:i/>
          <w:sz w:val="20"/>
          <w:szCs w:val="20"/>
        </w:rPr>
        <w:t>Paralimpíadas</w:t>
      </w:r>
      <w:proofErr w:type="spellEnd"/>
      <w:r w:rsidRPr="009F210E">
        <w:rPr>
          <w:i/>
          <w:sz w:val="20"/>
          <w:szCs w:val="20"/>
        </w:rPr>
        <w:t>, o nadador, que compete na classe S3, nasceu sem os braços e com apenas uma das pernas, ainda que com má formação. Mas nunca se impôs limites. Tanto que, para um futuro próximo, já</w:t>
      </w:r>
      <w:r w:rsidR="00962C2D">
        <w:rPr>
          <w:i/>
          <w:sz w:val="20"/>
          <w:szCs w:val="20"/>
        </w:rPr>
        <w:t xml:space="preserve"> projeta uma nova profissão: DJ.</w:t>
      </w:r>
    </w:p>
    <w:p w14:paraId="3920BEAE" w14:textId="29B50285" w:rsidR="006340BB" w:rsidRPr="009F210E" w:rsidRDefault="005B78B8" w:rsidP="005B78B8">
      <w:pPr>
        <w:spacing w:line="360" w:lineRule="auto"/>
        <w:ind w:left="1701"/>
        <w:jc w:val="right"/>
        <w:rPr>
          <w:sz w:val="20"/>
          <w:szCs w:val="20"/>
        </w:rPr>
      </w:pPr>
      <w:r>
        <w:rPr>
          <w:i/>
          <w:sz w:val="20"/>
          <w:szCs w:val="20"/>
        </w:rPr>
        <w:t>G</w:t>
      </w:r>
      <w:r w:rsidR="006340BB" w:rsidRPr="009F210E">
        <w:rPr>
          <w:sz w:val="20"/>
          <w:szCs w:val="20"/>
        </w:rPr>
        <w:t>loboesporte.com, 31/08/2012</w:t>
      </w:r>
    </w:p>
    <w:p w14:paraId="383FFCF1" w14:textId="77777777" w:rsidR="006340BB" w:rsidRPr="009F210E" w:rsidRDefault="006340BB" w:rsidP="006340BB">
      <w:pPr>
        <w:spacing w:line="360" w:lineRule="auto"/>
        <w:rPr>
          <w:sz w:val="20"/>
          <w:szCs w:val="20"/>
          <w:highlight w:val="cyan"/>
        </w:rPr>
      </w:pPr>
    </w:p>
    <w:p w14:paraId="09D77A54" w14:textId="3AC3E8BF" w:rsidR="006340BB" w:rsidRPr="009F210E" w:rsidRDefault="006340BB" w:rsidP="006340BB">
      <w:pPr>
        <w:spacing w:line="360" w:lineRule="auto"/>
        <w:ind w:firstLine="708"/>
        <w:jc w:val="both"/>
        <w:rPr>
          <w:sz w:val="20"/>
          <w:szCs w:val="20"/>
        </w:rPr>
      </w:pPr>
      <w:r w:rsidRPr="009F210E">
        <w:rPr>
          <w:sz w:val="20"/>
          <w:szCs w:val="20"/>
        </w:rPr>
        <w:t>A matéria começa aconselhando os leitores a esquecerem</w:t>
      </w:r>
      <w:r w:rsidRPr="009F210E">
        <w:rPr>
          <w:i/>
          <w:sz w:val="20"/>
          <w:szCs w:val="20"/>
        </w:rPr>
        <w:t xml:space="preserve"> “qualquer trilha sonora triste que embale uma história de superação de portadores de deficiência”</w:t>
      </w:r>
      <w:r w:rsidRPr="009F210E">
        <w:rPr>
          <w:sz w:val="20"/>
          <w:szCs w:val="20"/>
        </w:rPr>
        <w:t>. Essa frase revela uma predisposição das pessoas em associar a deficiência com algo t</w:t>
      </w:r>
      <w:r w:rsidR="007C7C8A">
        <w:rPr>
          <w:sz w:val="20"/>
          <w:szCs w:val="20"/>
        </w:rPr>
        <w:t xml:space="preserve">riste. Outra frase emblemática </w:t>
      </w:r>
      <w:r w:rsidRPr="009F210E">
        <w:rPr>
          <w:sz w:val="20"/>
          <w:szCs w:val="20"/>
        </w:rPr>
        <w:t xml:space="preserve">é a seguinte “[...] </w:t>
      </w:r>
      <w:r w:rsidRPr="009F210E">
        <w:rPr>
          <w:i/>
          <w:sz w:val="20"/>
          <w:szCs w:val="20"/>
        </w:rPr>
        <w:t>nasceu sem os braços e com apenas uma das pernas, ainda que com má formação. Mas nunca se impôs limites. Tanto que, para um futuro próximo, já projeta uma nova profissão: DJ</w:t>
      </w:r>
      <w:r w:rsidRPr="009F210E">
        <w:rPr>
          <w:sz w:val="20"/>
          <w:szCs w:val="20"/>
        </w:rPr>
        <w:t>”. Essa passagem fala da deficiência do atleta e explicita que a mesma nunca impediu as suas aspirações profissionais. Essa informação denota tanto uma baixa expectativa em relação ao que o atleta poderia projetar para si próprio, ou poderíamos dizer, para o que a sociedade espera das pessoas com deficiência</w:t>
      </w:r>
      <w:r w:rsidRPr="009F210E">
        <w:rPr>
          <w:sz w:val="20"/>
          <w:szCs w:val="20"/>
          <w:vertAlign w:val="superscript"/>
        </w:rPr>
        <w:t>19</w:t>
      </w:r>
      <w:r w:rsidRPr="009F210E">
        <w:rPr>
          <w:sz w:val="20"/>
          <w:szCs w:val="20"/>
        </w:rPr>
        <w:t>, como também uma admiração pelo fato do atleta se propor a realizar uma atividade comumente realizada por pessoas que não possuem deficiência.</w:t>
      </w:r>
    </w:p>
    <w:p w14:paraId="2A7C94A6" w14:textId="12B5F616" w:rsidR="006340BB" w:rsidRPr="009F210E" w:rsidRDefault="006340BB" w:rsidP="006340BB">
      <w:pPr>
        <w:spacing w:line="360" w:lineRule="auto"/>
        <w:ind w:firstLine="708"/>
        <w:jc w:val="both"/>
        <w:rPr>
          <w:sz w:val="20"/>
          <w:szCs w:val="20"/>
        </w:rPr>
      </w:pPr>
      <w:r w:rsidRPr="009F210E">
        <w:rPr>
          <w:color w:val="000000" w:themeColor="text1"/>
          <w:sz w:val="20"/>
          <w:szCs w:val="20"/>
        </w:rPr>
        <w:t xml:space="preserve">A </w:t>
      </w:r>
      <w:proofErr w:type="spellStart"/>
      <w:r w:rsidRPr="009F210E">
        <w:rPr>
          <w:color w:val="000000" w:themeColor="text1"/>
          <w:sz w:val="20"/>
          <w:szCs w:val="20"/>
        </w:rPr>
        <w:t>notícia</w:t>
      </w:r>
      <w:r w:rsidR="00E93F5D">
        <w:rPr>
          <w:color w:val="000000" w:themeColor="text1"/>
          <w:sz w:val="20"/>
          <w:szCs w:val="20"/>
          <w:vertAlign w:val="superscript"/>
        </w:rPr>
        <w:t>vi</w:t>
      </w:r>
      <w:proofErr w:type="spellEnd"/>
      <w:r w:rsidR="00E93F5D" w:rsidRPr="00E93F5D">
        <w:rPr>
          <w:rStyle w:val="Refdenotaderodap"/>
          <w:color w:val="FFFFFF" w:themeColor="background1"/>
          <w:sz w:val="20"/>
          <w:szCs w:val="20"/>
        </w:rPr>
        <w:footnoteReference w:id="6"/>
      </w:r>
      <w:r w:rsidRPr="009F210E">
        <w:rPr>
          <w:color w:val="000000" w:themeColor="text1"/>
          <w:sz w:val="20"/>
          <w:szCs w:val="20"/>
        </w:rPr>
        <w:t xml:space="preserve"> “</w:t>
      </w:r>
      <w:r w:rsidRPr="009F210E">
        <w:rPr>
          <w:i/>
          <w:color w:val="000000" w:themeColor="text1"/>
          <w:sz w:val="20"/>
          <w:szCs w:val="20"/>
        </w:rPr>
        <w:t xml:space="preserve">Pupilo de Ceni, </w:t>
      </w:r>
      <w:proofErr w:type="spellStart"/>
      <w:r w:rsidRPr="009F210E">
        <w:rPr>
          <w:i/>
          <w:color w:val="000000" w:themeColor="text1"/>
          <w:sz w:val="20"/>
          <w:szCs w:val="20"/>
        </w:rPr>
        <w:t>ex-goleiro</w:t>
      </w:r>
      <w:proofErr w:type="spellEnd"/>
      <w:r w:rsidRPr="009F210E">
        <w:rPr>
          <w:i/>
          <w:color w:val="000000" w:themeColor="text1"/>
          <w:sz w:val="20"/>
          <w:szCs w:val="20"/>
        </w:rPr>
        <w:t xml:space="preserve"> celebra </w:t>
      </w:r>
      <w:proofErr w:type="spellStart"/>
      <w:r w:rsidRPr="009F210E">
        <w:rPr>
          <w:i/>
          <w:color w:val="000000" w:themeColor="text1"/>
          <w:sz w:val="20"/>
          <w:szCs w:val="20"/>
        </w:rPr>
        <w:t>Paralimpíadas</w:t>
      </w:r>
      <w:proofErr w:type="spellEnd"/>
      <w:r w:rsidRPr="009F210E">
        <w:rPr>
          <w:i/>
          <w:color w:val="000000" w:themeColor="text1"/>
          <w:sz w:val="20"/>
          <w:szCs w:val="20"/>
        </w:rPr>
        <w:t>: ‘Dei a volta por cima’</w:t>
      </w:r>
      <w:r w:rsidRPr="009F210E">
        <w:rPr>
          <w:color w:val="000000" w:themeColor="text1"/>
          <w:sz w:val="20"/>
          <w:szCs w:val="20"/>
        </w:rPr>
        <w:t xml:space="preserve">”, publicada no dia 04/09/2012, informa a trajetória de Bruno </w:t>
      </w:r>
      <w:proofErr w:type="spellStart"/>
      <w:r w:rsidRPr="009F210E">
        <w:rPr>
          <w:color w:val="000000" w:themeColor="text1"/>
          <w:sz w:val="20"/>
          <w:szCs w:val="20"/>
        </w:rPr>
        <w:t>Laandgraf</w:t>
      </w:r>
      <w:proofErr w:type="spellEnd"/>
      <w:r w:rsidRPr="009F210E">
        <w:rPr>
          <w:color w:val="000000" w:themeColor="text1"/>
          <w:sz w:val="20"/>
          <w:szCs w:val="20"/>
        </w:rPr>
        <w:t xml:space="preserve">, </w:t>
      </w:r>
      <w:proofErr w:type="spellStart"/>
      <w:r w:rsidRPr="009F210E">
        <w:rPr>
          <w:color w:val="000000" w:themeColor="text1"/>
          <w:sz w:val="20"/>
          <w:szCs w:val="20"/>
        </w:rPr>
        <w:t>ex-goleiro</w:t>
      </w:r>
      <w:proofErr w:type="spellEnd"/>
      <w:r w:rsidRPr="009F210E">
        <w:rPr>
          <w:color w:val="000000" w:themeColor="text1"/>
          <w:sz w:val="20"/>
          <w:szCs w:val="20"/>
        </w:rPr>
        <w:t xml:space="preserve"> do São Paulo, que devido a um acidente de carro se tornou tetraplégico passando a se dedicar à vela nos Jogos Paralímpicos. Na linha fina do título:</w:t>
      </w:r>
      <w:r w:rsidR="00995EF3">
        <w:rPr>
          <w:color w:val="000000" w:themeColor="text1"/>
          <w:sz w:val="20"/>
          <w:szCs w:val="20"/>
        </w:rPr>
        <w:t xml:space="preserve"> </w:t>
      </w:r>
      <w:r w:rsidRPr="009F210E">
        <w:rPr>
          <w:i/>
          <w:color w:val="000000" w:themeColor="text1"/>
          <w:sz w:val="20"/>
          <w:szCs w:val="20"/>
        </w:rPr>
        <w:t>“</w:t>
      </w:r>
      <w:r w:rsidRPr="009F210E">
        <w:rPr>
          <w:i/>
          <w:color w:val="000000" w:themeColor="text1"/>
          <w:spacing w:val="-2"/>
          <w:sz w:val="20"/>
          <w:szCs w:val="20"/>
        </w:rPr>
        <w:t>Revelado pelo São Paulo e campeão mundial sub-17 pela Seleção, Bruno deixa de lado tetraplegia e compete na vela nos Jogos de Londres”,</w:t>
      </w:r>
      <w:r w:rsidRPr="009F210E">
        <w:rPr>
          <w:color w:val="000000" w:themeColor="text1"/>
          <w:spacing w:val="-2"/>
          <w:sz w:val="20"/>
          <w:szCs w:val="20"/>
        </w:rPr>
        <w:t xml:space="preserve"> a expressão </w:t>
      </w:r>
      <w:r w:rsidRPr="009F210E">
        <w:rPr>
          <w:i/>
          <w:color w:val="000000" w:themeColor="text1"/>
          <w:spacing w:val="-2"/>
          <w:sz w:val="20"/>
          <w:szCs w:val="20"/>
        </w:rPr>
        <w:t>“deixa de lado tetraplegia</w:t>
      </w:r>
      <w:r w:rsidRPr="009F210E">
        <w:rPr>
          <w:b/>
          <w:bCs/>
          <w:i/>
          <w:color w:val="000000" w:themeColor="text1"/>
          <w:spacing w:val="-2"/>
          <w:sz w:val="20"/>
          <w:szCs w:val="20"/>
        </w:rPr>
        <w:t xml:space="preserve"> </w:t>
      </w:r>
      <w:r w:rsidRPr="009F210E">
        <w:rPr>
          <w:bCs/>
          <w:i/>
          <w:color w:val="000000" w:themeColor="text1"/>
          <w:spacing w:val="-2"/>
          <w:sz w:val="20"/>
          <w:szCs w:val="20"/>
        </w:rPr>
        <w:t>e compete na vela...</w:t>
      </w:r>
      <w:r w:rsidRPr="009F210E">
        <w:rPr>
          <w:i/>
          <w:color w:val="000000" w:themeColor="text1"/>
          <w:spacing w:val="-2"/>
          <w:sz w:val="20"/>
          <w:szCs w:val="20"/>
        </w:rPr>
        <w:t>”</w:t>
      </w:r>
      <w:r w:rsidRPr="009F210E">
        <w:rPr>
          <w:color w:val="000000" w:themeColor="text1"/>
          <w:spacing w:val="-2"/>
          <w:sz w:val="20"/>
          <w:szCs w:val="20"/>
        </w:rPr>
        <w:t xml:space="preserve"> também remete à ideia de superação de adversidades</w:t>
      </w:r>
      <w:r w:rsidRPr="009F210E">
        <w:rPr>
          <w:bCs/>
          <w:color w:val="000000" w:themeColor="text1"/>
          <w:spacing w:val="-2"/>
          <w:sz w:val="20"/>
          <w:szCs w:val="20"/>
        </w:rPr>
        <w:t xml:space="preserve">. A tetraplegia é retratada como um obstáculo contornável, passando-se uma falsa impressão de que a tetraplegia é algo superável, independente das condições físicas, socioeconômicas e culturais que uma pessoa nesta condição necessita para que possa vencer determinados obstáculos. </w:t>
      </w:r>
    </w:p>
    <w:p w14:paraId="085F7D9F" w14:textId="2F826EC0" w:rsidR="006340BB" w:rsidRDefault="006340BB" w:rsidP="006340BB">
      <w:pPr>
        <w:spacing w:line="360" w:lineRule="auto"/>
        <w:jc w:val="both"/>
        <w:rPr>
          <w:color w:val="000000" w:themeColor="text1"/>
          <w:spacing w:val="-2"/>
          <w:sz w:val="20"/>
          <w:szCs w:val="20"/>
        </w:rPr>
      </w:pPr>
      <w:r w:rsidRPr="009F210E">
        <w:rPr>
          <w:sz w:val="20"/>
          <w:szCs w:val="20"/>
        </w:rPr>
        <w:tab/>
        <w:t>Encontramos também passagens que contam a tragédia de vida dos atletas, mas não parecem ter uma conotação de supervalorização de superações por parte dos mesmos. Conforme apontam Silva e Howe</w:t>
      </w:r>
      <w:r w:rsidR="00CD69B0">
        <w:rPr>
          <w:sz w:val="20"/>
          <w:szCs w:val="20"/>
          <w:vertAlign w:val="superscript"/>
        </w:rPr>
        <w:t>9</w:t>
      </w:r>
      <w:r w:rsidRPr="009F210E">
        <w:rPr>
          <w:sz w:val="20"/>
          <w:szCs w:val="20"/>
        </w:rPr>
        <w:t xml:space="preserve">, a linha entre uma apreciação honesta sobre uma conquista inspiradora e a narrativa </w:t>
      </w:r>
      <w:proofErr w:type="spellStart"/>
      <w:r w:rsidRPr="009F210E">
        <w:rPr>
          <w:i/>
          <w:sz w:val="20"/>
          <w:szCs w:val="20"/>
        </w:rPr>
        <w:t>supercrip</w:t>
      </w:r>
      <w:proofErr w:type="spellEnd"/>
      <w:r w:rsidRPr="009F210E">
        <w:rPr>
          <w:sz w:val="20"/>
          <w:szCs w:val="20"/>
        </w:rPr>
        <w:t xml:space="preserve"> é muito tênue. </w:t>
      </w:r>
      <w:r w:rsidRPr="009F210E">
        <w:rPr>
          <w:color w:val="000000" w:themeColor="text1"/>
          <w:spacing w:val="-2"/>
          <w:sz w:val="20"/>
          <w:szCs w:val="20"/>
        </w:rPr>
        <w:t xml:space="preserve">A </w:t>
      </w:r>
      <w:proofErr w:type="spellStart"/>
      <w:r w:rsidRPr="009F210E">
        <w:rPr>
          <w:color w:val="000000" w:themeColor="text1"/>
          <w:spacing w:val="-2"/>
          <w:sz w:val="20"/>
          <w:szCs w:val="20"/>
        </w:rPr>
        <w:t>matéria</w:t>
      </w:r>
      <w:r w:rsidR="000C37AB">
        <w:rPr>
          <w:color w:val="000000" w:themeColor="text1"/>
          <w:spacing w:val="-2"/>
          <w:sz w:val="20"/>
          <w:szCs w:val="20"/>
          <w:vertAlign w:val="superscript"/>
        </w:rPr>
        <w:t>vii</w:t>
      </w:r>
      <w:proofErr w:type="spellEnd"/>
      <w:r w:rsidR="000C37AB" w:rsidRPr="000C37AB">
        <w:rPr>
          <w:rStyle w:val="Refdenotaderodap"/>
          <w:color w:val="FFFFFF" w:themeColor="background1"/>
          <w:spacing w:val="-2"/>
          <w:sz w:val="20"/>
          <w:szCs w:val="20"/>
        </w:rPr>
        <w:footnoteReference w:id="7"/>
      </w:r>
      <w:r w:rsidRPr="009F210E">
        <w:rPr>
          <w:color w:val="000000" w:themeColor="text1"/>
          <w:spacing w:val="-2"/>
          <w:sz w:val="20"/>
          <w:szCs w:val="20"/>
        </w:rPr>
        <w:t xml:space="preserve"> “</w:t>
      </w:r>
      <w:r w:rsidRPr="009F210E">
        <w:rPr>
          <w:i/>
          <w:color w:val="000000" w:themeColor="text1"/>
          <w:spacing w:val="-2"/>
          <w:sz w:val="20"/>
          <w:szCs w:val="20"/>
        </w:rPr>
        <w:t xml:space="preserve">Com reação incrível, Alan desbanca </w:t>
      </w:r>
      <w:proofErr w:type="spellStart"/>
      <w:r w:rsidRPr="009F210E">
        <w:rPr>
          <w:i/>
          <w:color w:val="000000" w:themeColor="text1"/>
          <w:spacing w:val="-2"/>
          <w:sz w:val="20"/>
          <w:szCs w:val="20"/>
        </w:rPr>
        <w:t>Pistorius</w:t>
      </w:r>
      <w:proofErr w:type="spellEnd"/>
      <w:r w:rsidRPr="009F210E">
        <w:rPr>
          <w:i/>
          <w:color w:val="000000" w:themeColor="text1"/>
          <w:spacing w:val="-2"/>
          <w:sz w:val="20"/>
          <w:szCs w:val="20"/>
        </w:rPr>
        <w:t xml:space="preserve"> e arranca o ouro nos 200m</w:t>
      </w:r>
      <w:r w:rsidRPr="009F210E">
        <w:rPr>
          <w:color w:val="000000" w:themeColor="text1"/>
          <w:spacing w:val="-2"/>
          <w:sz w:val="20"/>
          <w:szCs w:val="20"/>
        </w:rPr>
        <w:t xml:space="preserve">” conta um pouco da história do atleta brasileiro. </w:t>
      </w:r>
    </w:p>
    <w:p w14:paraId="456D1A30" w14:textId="77777777" w:rsidR="007F3E6E" w:rsidRPr="009F210E" w:rsidRDefault="007F3E6E" w:rsidP="006340BB">
      <w:pPr>
        <w:spacing w:line="360" w:lineRule="auto"/>
        <w:jc w:val="both"/>
        <w:rPr>
          <w:color w:val="000000" w:themeColor="text1"/>
          <w:spacing w:val="-2"/>
          <w:sz w:val="20"/>
          <w:szCs w:val="20"/>
        </w:rPr>
      </w:pPr>
    </w:p>
    <w:p w14:paraId="52630405" w14:textId="1ADC834C" w:rsidR="006340BB" w:rsidRPr="009F210E" w:rsidRDefault="006340BB" w:rsidP="006340BB">
      <w:pPr>
        <w:pStyle w:val="Ttulo2"/>
        <w:spacing w:before="0" w:line="360" w:lineRule="auto"/>
        <w:ind w:left="1701"/>
        <w:jc w:val="both"/>
        <w:rPr>
          <w:b w:val="0"/>
          <w:bCs/>
          <w:i/>
          <w:color w:val="000000" w:themeColor="text1"/>
          <w:spacing w:val="-2"/>
          <w:sz w:val="20"/>
          <w:szCs w:val="20"/>
        </w:rPr>
      </w:pPr>
      <w:r w:rsidRPr="009F210E">
        <w:rPr>
          <w:b w:val="0"/>
          <w:i/>
          <w:color w:val="000000" w:themeColor="text1"/>
          <w:spacing w:val="-2"/>
          <w:sz w:val="20"/>
          <w:szCs w:val="20"/>
        </w:rPr>
        <w:lastRenderedPageBreak/>
        <w:t xml:space="preserve">Alan </w:t>
      </w:r>
      <w:proofErr w:type="spellStart"/>
      <w:r w:rsidRPr="009F210E">
        <w:rPr>
          <w:b w:val="0"/>
          <w:i/>
          <w:color w:val="000000" w:themeColor="text1"/>
          <w:spacing w:val="-2"/>
          <w:sz w:val="20"/>
          <w:szCs w:val="20"/>
        </w:rPr>
        <w:t>Fonteles</w:t>
      </w:r>
      <w:proofErr w:type="spellEnd"/>
      <w:r w:rsidRPr="009F210E">
        <w:rPr>
          <w:b w:val="0"/>
          <w:i/>
          <w:color w:val="000000" w:themeColor="text1"/>
          <w:spacing w:val="-2"/>
          <w:sz w:val="20"/>
          <w:szCs w:val="20"/>
        </w:rPr>
        <w:t xml:space="preserve"> teve as duas pernas amputadas com apenas 21 dias de vida, em </w:t>
      </w:r>
      <w:proofErr w:type="spellStart"/>
      <w:r w:rsidRPr="009F210E">
        <w:rPr>
          <w:b w:val="0"/>
          <w:i/>
          <w:color w:val="000000" w:themeColor="text1"/>
          <w:spacing w:val="-2"/>
          <w:sz w:val="20"/>
          <w:szCs w:val="20"/>
        </w:rPr>
        <w:t>conseqüência</w:t>
      </w:r>
      <w:proofErr w:type="spellEnd"/>
      <w:r w:rsidRPr="009F210E">
        <w:rPr>
          <w:b w:val="0"/>
          <w:i/>
          <w:color w:val="000000" w:themeColor="text1"/>
          <w:spacing w:val="-2"/>
          <w:sz w:val="20"/>
          <w:szCs w:val="20"/>
        </w:rPr>
        <w:t xml:space="preserve"> de uma série de manifestações graves causadas por uma infecção intestinal. Em Marabá (PA), sua cidade natal, Alan passou a se interessar por atletismo quando tinha apenas oito anos. A vontade de correr era tão grande que o garoto começou a treinar com as mesmas próteses de madeira que usava para andar, totalmente in</w:t>
      </w:r>
      <w:r w:rsidR="00CF072B">
        <w:rPr>
          <w:b w:val="0"/>
          <w:i/>
          <w:color w:val="000000" w:themeColor="text1"/>
          <w:spacing w:val="-2"/>
          <w:sz w:val="20"/>
          <w:szCs w:val="20"/>
        </w:rPr>
        <w:t>adequadas à prática esportiva.</w:t>
      </w:r>
    </w:p>
    <w:p w14:paraId="3B9E03B1" w14:textId="77777777" w:rsidR="006340BB" w:rsidRPr="009F210E" w:rsidRDefault="006340BB" w:rsidP="006340BB">
      <w:pPr>
        <w:pStyle w:val="Ttulo2"/>
        <w:spacing w:before="0" w:line="360" w:lineRule="auto"/>
        <w:ind w:firstLine="708"/>
        <w:jc w:val="right"/>
        <w:rPr>
          <w:b w:val="0"/>
          <w:bCs/>
          <w:color w:val="000000" w:themeColor="text1"/>
          <w:spacing w:val="-2"/>
          <w:sz w:val="20"/>
          <w:szCs w:val="20"/>
        </w:rPr>
      </w:pPr>
      <w:r w:rsidRPr="009F210E">
        <w:rPr>
          <w:b w:val="0"/>
          <w:color w:val="000000" w:themeColor="text1"/>
          <w:spacing w:val="-2"/>
          <w:sz w:val="20"/>
          <w:szCs w:val="20"/>
        </w:rPr>
        <w:tab/>
      </w:r>
      <w:r w:rsidRPr="009F210E">
        <w:rPr>
          <w:b w:val="0"/>
          <w:color w:val="000000" w:themeColor="text1"/>
          <w:spacing w:val="-2"/>
          <w:sz w:val="20"/>
          <w:szCs w:val="20"/>
        </w:rPr>
        <w:tab/>
      </w:r>
      <w:r w:rsidRPr="009F210E">
        <w:rPr>
          <w:b w:val="0"/>
          <w:color w:val="000000" w:themeColor="text1"/>
          <w:spacing w:val="-2"/>
          <w:sz w:val="20"/>
          <w:szCs w:val="20"/>
        </w:rPr>
        <w:tab/>
      </w:r>
      <w:r w:rsidRPr="009F210E">
        <w:rPr>
          <w:b w:val="0"/>
          <w:color w:val="000000" w:themeColor="text1"/>
          <w:spacing w:val="-2"/>
          <w:sz w:val="20"/>
          <w:szCs w:val="20"/>
        </w:rPr>
        <w:tab/>
        <w:t>Globoesporte.com.br, 02/09/2012</w:t>
      </w:r>
    </w:p>
    <w:p w14:paraId="380068E7" w14:textId="77777777" w:rsidR="006340BB" w:rsidRPr="009F210E" w:rsidRDefault="006340BB" w:rsidP="006340BB">
      <w:pPr>
        <w:pStyle w:val="Ttulo2"/>
        <w:spacing w:before="0" w:line="360" w:lineRule="auto"/>
        <w:ind w:firstLine="708"/>
        <w:jc w:val="both"/>
        <w:rPr>
          <w:b w:val="0"/>
          <w:bCs/>
          <w:color w:val="000000" w:themeColor="text1"/>
          <w:spacing w:val="-2"/>
          <w:sz w:val="20"/>
          <w:szCs w:val="20"/>
        </w:rPr>
      </w:pPr>
    </w:p>
    <w:p w14:paraId="4D0854C3" w14:textId="77777777" w:rsidR="00137B88" w:rsidRDefault="006340BB" w:rsidP="006340BB">
      <w:pPr>
        <w:spacing w:line="360" w:lineRule="auto"/>
        <w:ind w:firstLine="708"/>
        <w:jc w:val="both"/>
        <w:rPr>
          <w:sz w:val="20"/>
          <w:szCs w:val="20"/>
        </w:rPr>
      </w:pPr>
      <w:r w:rsidRPr="009F210E">
        <w:rPr>
          <w:color w:val="000000" w:themeColor="text1"/>
          <w:spacing w:val="-2"/>
          <w:sz w:val="20"/>
          <w:szCs w:val="20"/>
        </w:rPr>
        <w:t xml:space="preserve">Nesse trecho encontramos um relato da história da deficiência de Alan </w:t>
      </w:r>
      <w:proofErr w:type="spellStart"/>
      <w:r w:rsidRPr="009F210E">
        <w:rPr>
          <w:color w:val="000000" w:themeColor="text1"/>
          <w:spacing w:val="-2"/>
          <w:sz w:val="20"/>
          <w:szCs w:val="20"/>
        </w:rPr>
        <w:t>Fonteles</w:t>
      </w:r>
      <w:proofErr w:type="spellEnd"/>
      <w:r w:rsidRPr="009F210E">
        <w:rPr>
          <w:color w:val="000000" w:themeColor="text1"/>
          <w:spacing w:val="-2"/>
          <w:sz w:val="20"/>
          <w:szCs w:val="20"/>
        </w:rPr>
        <w:t xml:space="preserve"> e uma parte de seu percurso para se tornar atleta, porém, há somente um relato descritivo da história, sem apologias exageradas às superações do mesmo. </w:t>
      </w:r>
      <w:r w:rsidRPr="009F210E">
        <w:rPr>
          <w:bCs/>
          <w:color w:val="000000" w:themeColor="text1"/>
          <w:spacing w:val="-2"/>
          <w:sz w:val="20"/>
          <w:szCs w:val="20"/>
        </w:rPr>
        <w:t>Não encontramos palavras/expressões como “superou”, “quebrou barr</w:t>
      </w:r>
      <w:r w:rsidR="00137B88">
        <w:rPr>
          <w:bCs/>
          <w:color w:val="000000" w:themeColor="text1"/>
          <w:spacing w:val="-2"/>
          <w:sz w:val="20"/>
          <w:szCs w:val="20"/>
        </w:rPr>
        <w:t>eiras”, “deu a volta por cima”.</w:t>
      </w:r>
      <w:r w:rsidRPr="009F210E">
        <w:rPr>
          <w:bCs/>
          <w:color w:val="000000" w:themeColor="text1"/>
          <w:spacing w:val="-2"/>
          <w:sz w:val="20"/>
          <w:szCs w:val="20"/>
        </w:rPr>
        <w:t xml:space="preserve"> Esta notícia faz uma apreciação honesta da trajetória deste atleta e descreve </w:t>
      </w:r>
      <w:r w:rsidRPr="009F210E">
        <w:rPr>
          <w:sz w:val="20"/>
          <w:szCs w:val="20"/>
        </w:rPr>
        <w:t>as dificuldades materiais que o mesmo teve no início de sua carreira, mais especificamente, relacionadas às suas próteses. Esse relato explicita a presença de barreiras econômicas que podem se fazer presentes</w:t>
      </w:r>
      <w:r w:rsidR="00137B88">
        <w:rPr>
          <w:sz w:val="20"/>
          <w:szCs w:val="20"/>
        </w:rPr>
        <w:t xml:space="preserve"> para pessoas com deficiência. </w:t>
      </w:r>
    </w:p>
    <w:p w14:paraId="25B88263" w14:textId="5321520C" w:rsidR="008A25CC" w:rsidRPr="008A25CC" w:rsidRDefault="008A25CC" w:rsidP="008A25CC">
      <w:pPr>
        <w:spacing w:line="360" w:lineRule="auto"/>
        <w:ind w:firstLine="708"/>
        <w:jc w:val="both"/>
        <w:rPr>
          <w:color w:val="FF0000"/>
          <w:sz w:val="20"/>
          <w:szCs w:val="20"/>
        </w:rPr>
      </w:pPr>
      <w:r>
        <w:rPr>
          <w:color w:val="FF0000"/>
          <w:sz w:val="20"/>
          <w:szCs w:val="20"/>
        </w:rPr>
        <w:t>Se por um lado, pode ser</w:t>
      </w:r>
      <w:r w:rsidR="00137B88" w:rsidRPr="00137B88">
        <w:rPr>
          <w:color w:val="FF0000"/>
          <w:sz w:val="20"/>
          <w:szCs w:val="20"/>
        </w:rPr>
        <w:t xml:space="preserve"> </w:t>
      </w:r>
      <w:r w:rsidR="006340BB" w:rsidRPr="00137B88">
        <w:rPr>
          <w:color w:val="FF0000"/>
          <w:sz w:val="20"/>
          <w:szCs w:val="20"/>
        </w:rPr>
        <w:t>positivo</w:t>
      </w:r>
      <w:r w:rsidR="00137B88" w:rsidRPr="00137B88">
        <w:rPr>
          <w:color w:val="FF0000"/>
          <w:sz w:val="20"/>
          <w:szCs w:val="20"/>
        </w:rPr>
        <w:t xml:space="preserve"> que este tema seja abordado nas matérias referentes aos atletas </w:t>
      </w:r>
      <w:proofErr w:type="spellStart"/>
      <w:r w:rsidR="00137B88" w:rsidRPr="00137B88">
        <w:rPr>
          <w:color w:val="FF0000"/>
          <w:sz w:val="20"/>
          <w:szCs w:val="20"/>
        </w:rPr>
        <w:t>paralímpicos</w:t>
      </w:r>
      <w:proofErr w:type="spellEnd"/>
      <w:r w:rsidR="00871A7D">
        <w:rPr>
          <w:color w:val="FF0000"/>
          <w:sz w:val="20"/>
          <w:szCs w:val="20"/>
        </w:rPr>
        <w:t>,</w:t>
      </w:r>
      <w:r w:rsidR="006340BB" w:rsidRPr="009F210E">
        <w:rPr>
          <w:sz w:val="20"/>
          <w:szCs w:val="20"/>
        </w:rPr>
        <w:t xml:space="preserve"> pois </w:t>
      </w:r>
      <w:r w:rsidR="00CF072B">
        <w:rPr>
          <w:sz w:val="20"/>
          <w:szCs w:val="20"/>
        </w:rPr>
        <w:t>mostra</w:t>
      </w:r>
      <w:r w:rsidR="006340BB" w:rsidRPr="009F210E">
        <w:rPr>
          <w:sz w:val="20"/>
          <w:szCs w:val="20"/>
        </w:rPr>
        <w:t xml:space="preserve"> uma real</w:t>
      </w:r>
      <w:r w:rsidR="00137B88">
        <w:rPr>
          <w:sz w:val="20"/>
          <w:szCs w:val="20"/>
        </w:rPr>
        <w:t>idade presente na vida de</w:t>
      </w:r>
      <w:r w:rsidR="006340BB" w:rsidRPr="009F210E">
        <w:rPr>
          <w:sz w:val="20"/>
          <w:szCs w:val="20"/>
        </w:rPr>
        <w:t xml:space="preserve"> parte da população</w:t>
      </w:r>
      <w:r w:rsidR="00137B88">
        <w:rPr>
          <w:sz w:val="20"/>
          <w:szCs w:val="20"/>
        </w:rPr>
        <w:t xml:space="preserve"> de pessoas com </w:t>
      </w:r>
      <w:r w:rsidR="00137B88" w:rsidRPr="00137B88">
        <w:rPr>
          <w:color w:val="FF0000"/>
          <w:sz w:val="20"/>
          <w:szCs w:val="20"/>
        </w:rPr>
        <w:t>deficiência e que pode interferir na realização de uma prática esportiva</w:t>
      </w:r>
      <w:r w:rsidR="00137B88">
        <w:rPr>
          <w:color w:val="FF0000"/>
          <w:sz w:val="20"/>
          <w:szCs w:val="20"/>
        </w:rPr>
        <w:t xml:space="preserve">. </w:t>
      </w:r>
      <w:r>
        <w:rPr>
          <w:color w:val="FF0000"/>
          <w:sz w:val="20"/>
          <w:szCs w:val="20"/>
        </w:rPr>
        <w:t>Por exemplo, o</w:t>
      </w:r>
      <w:r w:rsidR="00871A7D">
        <w:rPr>
          <w:color w:val="FF0000"/>
          <w:sz w:val="20"/>
          <w:szCs w:val="20"/>
        </w:rPr>
        <w:t xml:space="preserve"> velocista</w:t>
      </w:r>
      <w:r w:rsidR="00137B88">
        <w:rPr>
          <w:color w:val="FF0000"/>
          <w:sz w:val="20"/>
          <w:szCs w:val="20"/>
        </w:rPr>
        <w:t xml:space="preserve"> Alan </w:t>
      </w:r>
      <w:proofErr w:type="spellStart"/>
      <w:r w:rsidR="00137B88">
        <w:rPr>
          <w:color w:val="FF0000"/>
          <w:sz w:val="20"/>
          <w:szCs w:val="20"/>
        </w:rPr>
        <w:t>Fonteles</w:t>
      </w:r>
      <w:proofErr w:type="spellEnd"/>
      <w:r w:rsidR="00871A7D">
        <w:rPr>
          <w:color w:val="FF0000"/>
          <w:sz w:val="20"/>
          <w:szCs w:val="20"/>
        </w:rPr>
        <w:t xml:space="preserve"> </w:t>
      </w:r>
      <w:r w:rsidR="00A66D4B">
        <w:rPr>
          <w:color w:val="FF0000"/>
          <w:sz w:val="20"/>
          <w:szCs w:val="20"/>
        </w:rPr>
        <w:t xml:space="preserve">começou a </w:t>
      </w:r>
      <w:r w:rsidR="00137B88">
        <w:rPr>
          <w:color w:val="FF0000"/>
          <w:sz w:val="20"/>
          <w:szCs w:val="20"/>
        </w:rPr>
        <w:t>pratic</w:t>
      </w:r>
      <w:r w:rsidR="00A66D4B">
        <w:rPr>
          <w:color w:val="FF0000"/>
          <w:sz w:val="20"/>
          <w:szCs w:val="20"/>
        </w:rPr>
        <w:t>ar</w:t>
      </w:r>
      <w:r w:rsidR="00137B88">
        <w:rPr>
          <w:color w:val="FF0000"/>
          <w:sz w:val="20"/>
          <w:szCs w:val="20"/>
        </w:rPr>
        <w:t xml:space="preserve"> atletismo mesmo com próteses inadequadas</w:t>
      </w:r>
      <w:r w:rsidR="009668AB">
        <w:rPr>
          <w:color w:val="FF0000"/>
          <w:sz w:val="20"/>
          <w:szCs w:val="20"/>
        </w:rPr>
        <w:t>,</w:t>
      </w:r>
      <w:r w:rsidR="00137B88">
        <w:rPr>
          <w:color w:val="FF0000"/>
          <w:sz w:val="20"/>
          <w:szCs w:val="20"/>
        </w:rPr>
        <w:t xml:space="preserve"> pois </w:t>
      </w:r>
      <w:r w:rsidR="009467CF">
        <w:rPr>
          <w:color w:val="FF0000"/>
          <w:sz w:val="20"/>
          <w:szCs w:val="20"/>
        </w:rPr>
        <w:t xml:space="preserve">tinha muita vontade de </w:t>
      </w:r>
      <w:r w:rsidR="00A66D4B">
        <w:rPr>
          <w:color w:val="FF0000"/>
          <w:sz w:val="20"/>
          <w:szCs w:val="20"/>
        </w:rPr>
        <w:t>evoluir na modalidade</w:t>
      </w:r>
      <w:r w:rsidR="009467CF">
        <w:rPr>
          <w:color w:val="FF0000"/>
          <w:sz w:val="20"/>
          <w:szCs w:val="20"/>
        </w:rPr>
        <w:t xml:space="preserve"> e </w:t>
      </w:r>
      <w:r w:rsidR="00137B88">
        <w:rPr>
          <w:color w:val="FF0000"/>
          <w:sz w:val="20"/>
          <w:szCs w:val="20"/>
        </w:rPr>
        <w:t>não possuía condições financeiras de adquirir uma prótese adequada. Outras pessoas podem não se inserir na prática de uma modal</w:t>
      </w:r>
      <w:r w:rsidR="009467CF">
        <w:rPr>
          <w:color w:val="FF0000"/>
          <w:sz w:val="20"/>
          <w:szCs w:val="20"/>
        </w:rPr>
        <w:t>idade</w:t>
      </w:r>
      <w:r w:rsidR="00137B88">
        <w:rPr>
          <w:color w:val="FF0000"/>
          <w:sz w:val="20"/>
          <w:szCs w:val="20"/>
        </w:rPr>
        <w:t xml:space="preserve"> por não possuírem a prótese ou a cadeira adequada para </w:t>
      </w:r>
      <w:r w:rsidR="00A66D4B">
        <w:rPr>
          <w:color w:val="FF0000"/>
          <w:sz w:val="20"/>
          <w:szCs w:val="20"/>
        </w:rPr>
        <w:t>tais, mas</w:t>
      </w:r>
      <w:r w:rsidR="009668AB">
        <w:rPr>
          <w:color w:val="FF0000"/>
          <w:sz w:val="20"/>
          <w:szCs w:val="20"/>
        </w:rPr>
        <w:t>, p</w:t>
      </w:r>
      <w:r w:rsidR="00137B88">
        <w:rPr>
          <w:color w:val="FF0000"/>
          <w:sz w:val="20"/>
          <w:szCs w:val="20"/>
        </w:rPr>
        <w:t>ara que isso não aconteça</w:t>
      </w:r>
      <w:r w:rsidR="009467CF">
        <w:rPr>
          <w:color w:val="FF0000"/>
          <w:sz w:val="20"/>
          <w:szCs w:val="20"/>
        </w:rPr>
        <w:t>, são necessári</w:t>
      </w:r>
      <w:r w:rsidR="00C5548E">
        <w:rPr>
          <w:color w:val="FF0000"/>
          <w:sz w:val="20"/>
          <w:szCs w:val="20"/>
        </w:rPr>
        <w:t>as políticas públicas e</w:t>
      </w:r>
      <w:r w:rsidR="009467CF">
        <w:rPr>
          <w:color w:val="FF0000"/>
          <w:sz w:val="20"/>
          <w:szCs w:val="20"/>
        </w:rPr>
        <w:t xml:space="preserve"> um maior financiamento para que as </w:t>
      </w:r>
      <w:r w:rsidR="009467CF" w:rsidRPr="008A25CC">
        <w:rPr>
          <w:color w:val="FF0000"/>
          <w:sz w:val="20"/>
          <w:szCs w:val="20"/>
        </w:rPr>
        <w:t>pessoas com</w:t>
      </w:r>
      <w:r w:rsidR="00995EF3" w:rsidRPr="008A25CC">
        <w:rPr>
          <w:color w:val="FF0000"/>
          <w:sz w:val="20"/>
          <w:szCs w:val="20"/>
        </w:rPr>
        <w:t xml:space="preserve"> deficiência possam ter acesso a</w:t>
      </w:r>
      <w:r w:rsidR="00987B02" w:rsidRPr="008A25CC">
        <w:rPr>
          <w:color w:val="FF0000"/>
          <w:sz w:val="20"/>
          <w:szCs w:val="20"/>
        </w:rPr>
        <w:t>s</w:t>
      </w:r>
      <w:r w:rsidR="009467CF" w:rsidRPr="008A25CC">
        <w:rPr>
          <w:color w:val="FF0000"/>
          <w:sz w:val="20"/>
          <w:szCs w:val="20"/>
        </w:rPr>
        <w:t xml:space="preserve"> práticas esportivas.</w:t>
      </w:r>
      <w:r w:rsidRPr="008A25CC">
        <w:rPr>
          <w:color w:val="FF0000"/>
          <w:sz w:val="20"/>
          <w:szCs w:val="20"/>
        </w:rPr>
        <w:t xml:space="preserve"> Por outro lado, o</w:t>
      </w:r>
      <w:r w:rsidRPr="008A25CC">
        <w:rPr>
          <w:color w:val="FF0000"/>
          <w:sz w:val="20"/>
          <w:szCs w:val="20"/>
        </w:rPr>
        <w:t>s estudos apresentados n</w:t>
      </w:r>
      <w:r w:rsidRPr="008A25CC">
        <w:rPr>
          <w:color w:val="FF0000"/>
          <w:sz w:val="20"/>
          <w:szCs w:val="20"/>
        </w:rPr>
        <w:t>este</w:t>
      </w:r>
      <w:r w:rsidRPr="008A25CC">
        <w:rPr>
          <w:color w:val="FF0000"/>
          <w:sz w:val="20"/>
          <w:szCs w:val="20"/>
        </w:rPr>
        <w:t xml:space="preserve"> artigo apontam que normalmente o foco das notícias é na história “triste” dos atletas, com um tom de drama. Pouco se fala da rotina de treinos, da dedicação atual ao esporte, da trajetória e das conquistas esportivas. Este ainda é um ponto limitador na cobertura midiática, pois acaba reforçando o estigma de pena e </w:t>
      </w:r>
      <w:proofErr w:type="spellStart"/>
      <w:r w:rsidRPr="008A25CC">
        <w:rPr>
          <w:color w:val="FF0000"/>
          <w:sz w:val="20"/>
          <w:szCs w:val="20"/>
        </w:rPr>
        <w:t>coitadismo</w:t>
      </w:r>
      <w:proofErr w:type="spellEnd"/>
      <w:r w:rsidRPr="008A25CC">
        <w:rPr>
          <w:color w:val="FF0000"/>
          <w:sz w:val="20"/>
          <w:szCs w:val="20"/>
        </w:rPr>
        <w:t>, relacionado à deficiência.</w:t>
      </w:r>
    </w:p>
    <w:p w14:paraId="059289F1" w14:textId="77777777" w:rsidR="007F3E6E" w:rsidRDefault="007F3E6E" w:rsidP="006340BB">
      <w:pPr>
        <w:spacing w:line="360" w:lineRule="auto"/>
        <w:ind w:firstLine="708"/>
        <w:jc w:val="both"/>
        <w:rPr>
          <w:b/>
          <w:sz w:val="20"/>
          <w:szCs w:val="20"/>
        </w:rPr>
      </w:pPr>
    </w:p>
    <w:p w14:paraId="3B4C28C8" w14:textId="77777777" w:rsidR="006340BB" w:rsidRPr="009F210E" w:rsidRDefault="006340BB" w:rsidP="006340BB">
      <w:pPr>
        <w:spacing w:line="360" w:lineRule="auto"/>
        <w:ind w:firstLine="708"/>
        <w:jc w:val="both"/>
        <w:rPr>
          <w:b/>
          <w:sz w:val="20"/>
          <w:szCs w:val="20"/>
        </w:rPr>
      </w:pPr>
      <w:proofErr w:type="spellStart"/>
      <w:r w:rsidRPr="009F210E">
        <w:rPr>
          <w:b/>
          <w:sz w:val="20"/>
          <w:szCs w:val="20"/>
        </w:rPr>
        <w:t>Trivialização</w:t>
      </w:r>
      <w:proofErr w:type="spellEnd"/>
      <w:r w:rsidRPr="009F210E">
        <w:rPr>
          <w:b/>
          <w:sz w:val="20"/>
          <w:szCs w:val="20"/>
        </w:rPr>
        <w:t xml:space="preserve"> </w:t>
      </w:r>
    </w:p>
    <w:p w14:paraId="73C54DFB" w14:textId="77777777" w:rsidR="006340BB" w:rsidRPr="009F210E" w:rsidRDefault="006340BB" w:rsidP="006340BB">
      <w:pPr>
        <w:spacing w:line="360" w:lineRule="auto"/>
        <w:ind w:firstLine="480"/>
        <w:rPr>
          <w:sz w:val="20"/>
          <w:szCs w:val="20"/>
        </w:rPr>
      </w:pPr>
    </w:p>
    <w:p w14:paraId="734D8167" w14:textId="4838FB98" w:rsidR="006340BB" w:rsidRPr="009F210E" w:rsidRDefault="006340BB" w:rsidP="006340BB">
      <w:pPr>
        <w:spacing w:line="360" w:lineRule="auto"/>
        <w:ind w:firstLine="709"/>
        <w:jc w:val="both"/>
        <w:rPr>
          <w:sz w:val="20"/>
          <w:szCs w:val="20"/>
        </w:rPr>
      </w:pPr>
      <w:r w:rsidRPr="009F210E">
        <w:rPr>
          <w:sz w:val="20"/>
          <w:szCs w:val="20"/>
        </w:rPr>
        <w:t xml:space="preserve">Nesta parte, apresentaremos alguns exemplos de trechos de notícias que se enquadraram na categoria </w:t>
      </w:r>
      <w:proofErr w:type="spellStart"/>
      <w:r w:rsidRPr="009F210E">
        <w:rPr>
          <w:i/>
          <w:sz w:val="20"/>
          <w:szCs w:val="20"/>
        </w:rPr>
        <w:t>trivialização</w:t>
      </w:r>
      <w:proofErr w:type="spellEnd"/>
      <w:r w:rsidRPr="009F210E">
        <w:rPr>
          <w:i/>
          <w:sz w:val="20"/>
          <w:szCs w:val="20"/>
        </w:rPr>
        <w:t xml:space="preserve">, </w:t>
      </w:r>
      <w:r w:rsidRPr="009F210E">
        <w:rPr>
          <w:sz w:val="20"/>
          <w:szCs w:val="20"/>
        </w:rPr>
        <w:t xml:space="preserve">que por sua vez, possui entendimentos distintos na literatura. O primeiro refere-se </w:t>
      </w:r>
      <w:r w:rsidR="00280BF5">
        <w:rPr>
          <w:sz w:val="20"/>
          <w:szCs w:val="20"/>
        </w:rPr>
        <w:t>a</w:t>
      </w:r>
      <w:r w:rsidRPr="009F210E">
        <w:rPr>
          <w:sz w:val="20"/>
          <w:szCs w:val="20"/>
        </w:rPr>
        <w:t xml:space="preserve"> performances e conquistas. Ou seja, a categoria se manifesta quando a cobertura dos Jogos Paralímpicos </w:t>
      </w:r>
      <w:r w:rsidR="00995EF3" w:rsidRPr="00995EF3">
        <w:rPr>
          <w:color w:val="FF0000"/>
          <w:sz w:val="20"/>
          <w:szCs w:val="20"/>
        </w:rPr>
        <w:t>realizada</w:t>
      </w:r>
      <w:r w:rsidR="00995EF3">
        <w:rPr>
          <w:sz w:val="20"/>
          <w:szCs w:val="20"/>
        </w:rPr>
        <w:t xml:space="preserve"> </w:t>
      </w:r>
      <w:r w:rsidRPr="009F210E">
        <w:rPr>
          <w:sz w:val="20"/>
          <w:szCs w:val="20"/>
        </w:rPr>
        <w:t>pelas mídias é reduzida a rankings (pequenos quadrinhos infográficos), performances e conquistas dos atletas, não abordando outros aspectos como os bastidores e as repercussões do evento esportivo</w:t>
      </w:r>
      <w:r w:rsidRPr="009F210E">
        <w:rPr>
          <w:sz w:val="20"/>
          <w:szCs w:val="20"/>
          <w:vertAlign w:val="superscript"/>
        </w:rPr>
        <w:t>17</w:t>
      </w:r>
      <w:r w:rsidRPr="009F210E">
        <w:rPr>
          <w:sz w:val="20"/>
          <w:szCs w:val="20"/>
        </w:rPr>
        <w:t xml:space="preserve">. Já o segundo entendimento </w:t>
      </w:r>
      <w:r w:rsidR="00280BF5">
        <w:rPr>
          <w:sz w:val="20"/>
          <w:szCs w:val="20"/>
        </w:rPr>
        <w:t xml:space="preserve">refere-se a conteúdos não </w:t>
      </w:r>
      <w:r w:rsidRPr="009F210E">
        <w:rPr>
          <w:sz w:val="20"/>
          <w:szCs w:val="20"/>
        </w:rPr>
        <w:t>relacionados com o conte</w:t>
      </w:r>
      <w:r w:rsidR="00280BF5">
        <w:rPr>
          <w:sz w:val="20"/>
          <w:szCs w:val="20"/>
        </w:rPr>
        <w:t xml:space="preserve">xto esportivo, como por exemplo, </w:t>
      </w:r>
      <w:r w:rsidRPr="009F210E">
        <w:rPr>
          <w:sz w:val="20"/>
          <w:szCs w:val="20"/>
        </w:rPr>
        <w:t>a vida pessoal do atleta, a sua aparência, a sua famíli</w:t>
      </w:r>
      <w:r w:rsidR="00280BF5">
        <w:rPr>
          <w:sz w:val="20"/>
          <w:szCs w:val="20"/>
        </w:rPr>
        <w:t>a, a sua ocupação profissional e o seu vestuário</w:t>
      </w:r>
      <w:r w:rsidRPr="009F210E">
        <w:rPr>
          <w:sz w:val="20"/>
          <w:szCs w:val="20"/>
          <w:vertAlign w:val="superscript"/>
        </w:rPr>
        <w:t>1</w:t>
      </w:r>
      <w:r w:rsidR="00DC2100">
        <w:rPr>
          <w:sz w:val="20"/>
          <w:szCs w:val="20"/>
          <w:vertAlign w:val="superscript"/>
        </w:rPr>
        <w:t>4</w:t>
      </w:r>
      <w:r w:rsidRPr="009F210E">
        <w:rPr>
          <w:sz w:val="20"/>
          <w:szCs w:val="20"/>
        </w:rPr>
        <w:t xml:space="preserve">.   </w:t>
      </w:r>
    </w:p>
    <w:p w14:paraId="7F6A49EB" w14:textId="4A3E8132"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lastRenderedPageBreak/>
        <w:t xml:space="preserve">Na </w:t>
      </w:r>
      <w:proofErr w:type="spellStart"/>
      <w:r w:rsidRPr="009F210E">
        <w:rPr>
          <w:sz w:val="20"/>
          <w:szCs w:val="20"/>
        </w:rPr>
        <w:t>matéria</w:t>
      </w:r>
      <w:r w:rsidR="000C37AB">
        <w:rPr>
          <w:sz w:val="20"/>
          <w:szCs w:val="20"/>
          <w:vertAlign w:val="superscript"/>
        </w:rPr>
        <w:t>viii</w:t>
      </w:r>
      <w:proofErr w:type="spellEnd"/>
      <w:r w:rsidR="000C37AB" w:rsidRPr="000C37AB">
        <w:rPr>
          <w:rStyle w:val="Refdenotaderodap"/>
          <w:color w:val="FFFFFF" w:themeColor="background1"/>
          <w:sz w:val="20"/>
          <w:szCs w:val="20"/>
        </w:rPr>
        <w:footnoteReference w:id="8"/>
      </w:r>
      <w:r w:rsidRPr="009F210E">
        <w:rPr>
          <w:sz w:val="20"/>
          <w:szCs w:val="20"/>
        </w:rPr>
        <w:t>“</w:t>
      </w:r>
      <w:r w:rsidRPr="009F210E">
        <w:rPr>
          <w:i/>
          <w:sz w:val="20"/>
          <w:szCs w:val="20"/>
        </w:rPr>
        <w:t>Do Morumbi a Londres: a história do corintiano que “salvou” o palmeirense</w:t>
      </w:r>
      <w:r w:rsidRPr="009F210E">
        <w:rPr>
          <w:sz w:val="20"/>
          <w:szCs w:val="20"/>
        </w:rPr>
        <w:t>”</w:t>
      </w:r>
      <w:r w:rsidR="005B78B8">
        <w:rPr>
          <w:sz w:val="20"/>
          <w:szCs w:val="20"/>
        </w:rPr>
        <w:t>,</w:t>
      </w:r>
      <w:r w:rsidRPr="009F210E">
        <w:rPr>
          <w:sz w:val="20"/>
          <w:szCs w:val="20"/>
        </w:rPr>
        <w:t xml:space="preserve"> encontramos informações a respeito d</w:t>
      </w:r>
      <w:r w:rsidR="005D3036">
        <w:rPr>
          <w:sz w:val="20"/>
          <w:szCs w:val="20"/>
        </w:rPr>
        <w:t>a vida pessoal dos atletas. A n</w:t>
      </w:r>
      <w:r w:rsidRPr="009F210E">
        <w:rPr>
          <w:sz w:val="20"/>
          <w:szCs w:val="20"/>
        </w:rPr>
        <w:t>ot</w:t>
      </w:r>
      <w:r w:rsidR="005B78B8">
        <w:rPr>
          <w:sz w:val="20"/>
          <w:szCs w:val="20"/>
        </w:rPr>
        <w:t xml:space="preserve">ícia </w:t>
      </w:r>
      <w:r w:rsidRPr="009F210E">
        <w:rPr>
          <w:sz w:val="20"/>
          <w:szCs w:val="20"/>
        </w:rPr>
        <w:t>conta a história do encontro de Renato e Wellington, dois jogadores do voleibol</w:t>
      </w:r>
      <w:r w:rsidR="005B78B8">
        <w:rPr>
          <w:sz w:val="20"/>
          <w:szCs w:val="20"/>
        </w:rPr>
        <w:t xml:space="preserve"> sentado, em um jogo de futebol</w:t>
      </w:r>
      <w:r w:rsidRPr="009F210E">
        <w:rPr>
          <w:sz w:val="20"/>
          <w:szCs w:val="20"/>
        </w:rPr>
        <w:t xml:space="preserve"> e a relação de amizade entre eles.</w:t>
      </w:r>
    </w:p>
    <w:p w14:paraId="2BA2C62A"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1E991499" w14:textId="6F4EF34D"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 xml:space="preserve">Sete anos depois, Renato e Wellington são mais do que companheiros de time. A história unida por acaso os transformou em melhores amigos, com direito a um ter sido </w:t>
      </w:r>
      <w:r w:rsidR="005B78B8">
        <w:rPr>
          <w:i/>
          <w:sz w:val="20"/>
          <w:szCs w:val="20"/>
        </w:rPr>
        <w:t>padrinho de casamento do outro.</w:t>
      </w:r>
    </w:p>
    <w:p w14:paraId="71B7F52A" w14:textId="77777777" w:rsidR="006340BB"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01/09/2012</w:t>
      </w:r>
    </w:p>
    <w:p w14:paraId="7DBC1F76" w14:textId="77777777" w:rsidR="008B7E25" w:rsidRPr="009F210E" w:rsidRDefault="008B7E25" w:rsidP="006340BB">
      <w:pPr>
        <w:pStyle w:val="NormalWeb"/>
        <w:spacing w:before="0" w:beforeAutospacing="0" w:after="0" w:afterAutospacing="0" w:line="360" w:lineRule="auto"/>
        <w:ind w:left="1701"/>
        <w:jc w:val="right"/>
        <w:rPr>
          <w:sz w:val="20"/>
          <w:szCs w:val="20"/>
        </w:rPr>
      </w:pPr>
    </w:p>
    <w:p w14:paraId="7E2FA85B" w14:textId="09D96EFA"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t>Não defendemos aqui que a mídia não noticie fatos da vida pessoal do</w:t>
      </w:r>
      <w:r w:rsidR="00280BF5">
        <w:rPr>
          <w:sz w:val="20"/>
          <w:szCs w:val="20"/>
        </w:rPr>
        <w:t xml:space="preserve">s atletas. O problema é </w:t>
      </w:r>
      <w:r w:rsidR="005D3036">
        <w:rPr>
          <w:sz w:val="20"/>
          <w:szCs w:val="20"/>
        </w:rPr>
        <w:t xml:space="preserve">que </w:t>
      </w:r>
      <w:r w:rsidR="00280BF5">
        <w:rPr>
          <w:sz w:val="20"/>
          <w:szCs w:val="20"/>
        </w:rPr>
        <w:t xml:space="preserve">quando </w:t>
      </w:r>
      <w:r w:rsidRPr="009F210E">
        <w:rPr>
          <w:sz w:val="20"/>
          <w:szCs w:val="20"/>
        </w:rPr>
        <w:t>o destaque se dá, quase que exclusivamente, neste tipo de notícia, desperdiça-se a oportun</w:t>
      </w:r>
      <w:r w:rsidR="008B7E25">
        <w:rPr>
          <w:sz w:val="20"/>
          <w:szCs w:val="20"/>
        </w:rPr>
        <w:t xml:space="preserve">idade de se aproveitar o pouco </w:t>
      </w:r>
      <w:r w:rsidRPr="009F210E">
        <w:rPr>
          <w:sz w:val="20"/>
          <w:szCs w:val="20"/>
        </w:rPr>
        <w:t>espaço q</w:t>
      </w:r>
      <w:r w:rsidR="005B78B8">
        <w:rPr>
          <w:sz w:val="20"/>
          <w:szCs w:val="20"/>
        </w:rPr>
        <w:t xml:space="preserve">ue o esporte </w:t>
      </w:r>
      <w:proofErr w:type="spellStart"/>
      <w:r w:rsidR="005B78B8">
        <w:rPr>
          <w:sz w:val="20"/>
          <w:szCs w:val="20"/>
        </w:rPr>
        <w:t>paralímpico</w:t>
      </w:r>
      <w:proofErr w:type="spellEnd"/>
      <w:r w:rsidR="005B78B8">
        <w:rPr>
          <w:sz w:val="20"/>
          <w:szCs w:val="20"/>
        </w:rPr>
        <w:t xml:space="preserve"> possui</w:t>
      </w:r>
      <w:r w:rsidRPr="009F210E">
        <w:rPr>
          <w:sz w:val="20"/>
          <w:szCs w:val="20"/>
        </w:rPr>
        <w:t xml:space="preserve"> na mídia para promover uma maior </w:t>
      </w:r>
      <w:r w:rsidR="005D3036">
        <w:rPr>
          <w:sz w:val="20"/>
          <w:szCs w:val="20"/>
        </w:rPr>
        <w:t xml:space="preserve">cultura em relação a este tipo de esporte. </w:t>
      </w:r>
      <w:r w:rsidRPr="009F210E">
        <w:rPr>
          <w:sz w:val="20"/>
          <w:szCs w:val="20"/>
        </w:rPr>
        <w:t xml:space="preserve">Este espaço poderia ser utilizado de forma a contribuir para com </w:t>
      </w:r>
      <w:r w:rsidR="00280BF5">
        <w:rPr>
          <w:sz w:val="20"/>
          <w:szCs w:val="20"/>
        </w:rPr>
        <w:t>a qualificação</w:t>
      </w:r>
      <w:r w:rsidRPr="009F210E">
        <w:rPr>
          <w:sz w:val="20"/>
          <w:szCs w:val="20"/>
        </w:rPr>
        <w:t xml:space="preserve"> da cultura esportiva das pessoas, que segundo Pires</w:t>
      </w:r>
      <w:r w:rsidRPr="009F210E">
        <w:rPr>
          <w:sz w:val="20"/>
          <w:szCs w:val="20"/>
          <w:vertAlign w:val="superscript"/>
        </w:rPr>
        <w:t>2</w:t>
      </w:r>
      <w:r w:rsidR="00C87146">
        <w:rPr>
          <w:sz w:val="20"/>
          <w:szCs w:val="20"/>
          <w:vertAlign w:val="superscript"/>
        </w:rPr>
        <w:t>1</w:t>
      </w:r>
      <w:r w:rsidRPr="009F210E">
        <w:rPr>
          <w:sz w:val="20"/>
          <w:szCs w:val="20"/>
        </w:rPr>
        <w:t xml:space="preserve"> é: "o conjunto de ações, valores e compreensões que representam o modo predominante de ser/estar na sociedade globalizada, em relação ao seu âmbito esportivo" </w:t>
      </w:r>
      <w:r w:rsidRPr="009F210E">
        <w:rPr>
          <w:sz w:val="20"/>
          <w:szCs w:val="20"/>
        </w:rPr>
        <w:fldChar w:fldCharType="begin" w:fldLock="1"/>
      </w:r>
      <w:r w:rsidRPr="009F210E">
        <w:rPr>
          <w:sz w:val="20"/>
          <w:szCs w:val="20"/>
        </w:rPr>
        <w:instrText>ADDIN CSL_CITATION { "citationItems" : [ { "id" : "ITEM-1", "itemData" : { "author" : [ { "dropping-particle" : "", "family" : "Pires", "given" : "Giovani De Lorenzi", "non-dropping-particle" : "", "parse-names" : false, "suffix" : "" } ], "id" : "ITEM-1", "issued" : { "date-parts" : [ [ "2002" ] ] }, "number-of-pages" : "336", "publisher" : "Uniju\u00ed", "publisher-place" : "Iju\u00ed", "title" : "A Educa\u00e7\u00e3o F\u00edsica e o discurso midi\u00e1tico: abordagem cr\u00edtico-emancipat\u00f3ria", "type" : "book" }, "uris" : [ "http://www.mendeley.com/documents/?uuid=ebe8190f-a7be-4475-978b-985231d277ea" ] } ], "mendeley" : { "formattedCitation" : "(PIRES, GIOVANI DE LORENZI, 2002)", "manualFormatting" : "(PIRES, 2002, p. 42)", "plainTextFormattedCitation" : "(PIRES, GIOVANI DE LORENZI, 2002)", "previouslyFormattedCitation" : "(PIRES, GIOVANI DE LORENZI, 2002)" }, "properties" : { "noteIndex" : 0 }, "schema" : "https://github.com/citation-style-language/schema/raw/master/csl-citation.json" }</w:instrText>
      </w:r>
      <w:r w:rsidRPr="009F210E">
        <w:rPr>
          <w:sz w:val="20"/>
          <w:szCs w:val="20"/>
        </w:rPr>
        <w:fldChar w:fldCharType="separate"/>
      </w:r>
      <w:r w:rsidRPr="009F210E">
        <w:rPr>
          <w:noProof/>
          <w:sz w:val="20"/>
          <w:szCs w:val="20"/>
        </w:rPr>
        <w:t>(p. 42)</w:t>
      </w:r>
      <w:r w:rsidRPr="009F210E">
        <w:rPr>
          <w:sz w:val="20"/>
          <w:szCs w:val="20"/>
        </w:rPr>
        <w:fldChar w:fldCharType="end"/>
      </w:r>
      <w:r w:rsidR="008B7E25">
        <w:rPr>
          <w:sz w:val="20"/>
          <w:szCs w:val="20"/>
        </w:rPr>
        <w:t xml:space="preserve">. </w:t>
      </w:r>
      <w:r w:rsidRPr="009F210E">
        <w:rPr>
          <w:sz w:val="20"/>
          <w:szCs w:val="20"/>
        </w:rPr>
        <w:t>O mesmo poderia também ser melhor utilizado se divulgasse notícias qu</w:t>
      </w:r>
      <w:r w:rsidR="00995EF3">
        <w:rPr>
          <w:sz w:val="20"/>
          <w:szCs w:val="20"/>
        </w:rPr>
        <w:t>e pudessem contribuir</w:t>
      </w:r>
      <w:r w:rsidR="008B7E25">
        <w:rPr>
          <w:sz w:val="20"/>
          <w:szCs w:val="20"/>
        </w:rPr>
        <w:t xml:space="preserve"> com </w:t>
      </w:r>
      <w:r w:rsidRPr="009F210E">
        <w:rPr>
          <w:sz w:val="20"/>
          <w:szCs w:val="20"/>
        </w:rPr>
        <w:t>um maior entendime</w:t>
      </w:r>
      <w:r w:rsidR="005B78B8">
        <w:rPr>
          <w:sz w:val="20"/>
          <w:szCs w:val="20"/>
        </w:rPr>
        <w:t xml:space="preserve">nto sobre o esporte </w:t>
      </w:r>
      <w:proofErr w:type="spellStart"/>
      <w:r w:rsidR="005B78B8">
        <w:rPr>
          <w:sz w:val="20"/>
          <w:szCs w:val="20"/>
        </w:rPr>
        <w:t>paralímpico</w:t>
      </w:r>
      <w:proofErr w:type="spellEnd"/>
      <w:r w:rsidRPr="009F210E">
        <w:rPr>
          <w:sz w:val="20"/>
          <w:szCs w:val="20"/>
        </w:rPr>
        <w:t xml:space="preserve"> (ex. entendimento sobre a lógica e regras das modalidades)</w:t>
      </w:r>
      <w:r w:rsidR="005D3036">
        <w:rPr>
          <w:sz w:val="20"/>
          <w:szCs w:val="20"/>
        </w:rPr>
        <w:t xml:space="preserve"> e sobre a trajetória esportiva</w:t>
      </w:r>
      <w:r w:rsidRPr="009F210E">
        <w:rPr>
          <w:sz w:val="20"/>
          <w:szCs w:val="20"/>
        </w:rPr>
        <w:t xml:space="preserve"> e de treinamento dos atletas. O lado positivo de se noticiar sobre aspectos da vida pessoal dos atletas </w:t>
      </w:r>
      <w:proofErr w:type="spellStart"/>
      <w:r w:rsidRPr="009F210E">
        <w:rPr>
          <w:sz w:val="20"/>
          <w:szCs w:val="20"/>
        </w:rPr>
        <w:t>paralímpicos</w:t>
      </w:r>
      <w:proofErr w:type="spellEnd"/>
      <w:r w:rsidRPr="009F210E">
        <w:rPr>
          <w:sz w:val="20"/>
          <w:szCs w:val="20"/>
        </w:rPr>
        <w:t xml:space="preserve"> é que estas podem contribuir para um processo de </w:t>
      </w:r>
      <w:proofErr w:type="spellStart"/>
      <w:r w:rsidRPr="009F210E">
        <w:rPr>
          <w:sz w:val="20"/>
          <w:szCs w:val="20"/>
        </w:rPr>
        <w:t>desestigmatização</w:t>
      </w:r>
      <w:proofErr w:type="spellEnd"/>
      <w:r w:rsidRPr="009F210E">
        <w:rPr>
          <w:sz w:val="20"/>
          <w:szCs w:val="20"/>
        </w:rPr>
        <w:t xml:space="preserve"> das pessoas com deficiência, na medida em que as mostra em situações cotidianas, semelhantes às que ocorrem com pessoas sem deficiência. Estas notícias mostram que as mesmas possuem relacionamentos amorosos, têm amigos, casam-se, transitam pelos espaços públicos, participam de festas e de outras situações. Isso parece ser uma colocação óbvia, mas muitos ainda no senso comum acreditam que as pessoas com deficiência possuem uma vida diferenciada por causa da deficiência, o que contribui para com a sua estigmatização. A </w:t>
      </w:r>
      <w:proofErr w:type="spellStart"/>
      <w:r w:rsidRPr="009F210E">
        <w:rPr>
          <w:sz w:val="20"/>
          <w:szCs w:val="20"/>
        </w:rPr>
        <w:t>desestigmatização</w:t>
      </w:r>
      <w:proofErr w:type="spellEnd"/>
      <w:r w:rsidRPr="009F210E">
        <w:rPr>
          <w:sz w:val="20"/>
          <w:szCs w:val="20"/>
        </w:rPr>
        <w:t xml:space="preserve"> consiste em um processo de desconstrução social dos estigmas referentes às pessoas com deficiência</w:t>
      </w:r>
      <w:r w:rsidR="00C87146">
        <w:rPr>
          <w:sz w:val="20"/>
          <w:szCs w:val="20"/>
          <w:vertAlign w:val="superscript"/>
        </w:rPr>
        <w:t>9</w:t>
      </w:r>
      <w:r w:rsidRPr="009F210E">
        <w:rPr>
          <w:sz w:val="20"/>
          <w:szCs w:val="20"/>
        </w:rPr>
        <w:t xml:space="preserve">. </w:t>
      </w:r>
    </w:p>
    <w:p w14:paraId="055AA32C" w14:textId="14010674" w:rsidR="006340BB" w:rsidRPr="009F210E" w:rsidRDefault="006340BB" w:rsidP="006340BB">
      <w:pPr>
        <w:spacing w:line="360" w:lineRule="auto"/>
        <w:ind w:firstLine="708"/>
        <w:jc w:val="both"/>
        <w:rPr>
          <w:sz w:val="20"/>
          <w:szCs w:val="20"/>
        </w:rPr>
      </w:pPr>
      <w:r w:rsidRPr="009F210E">
        <w:rPr>
          <w:sz w:val="20"/>
          <w:szCs w:val="20"/>
        </w:rPr>
        <w:t xml:space="preserve">Nas </w:t>
      </w:r>
      <w:proofErr w:type="spellStart"/>
      <w:r w:rsidRPr="009F210E">
        <w:rPr>
          <w:sz w:val="20"/>
          <w:szCs w:val="20"/>
        </w:rPr>
        <w:t>matérias</w:t>
      </w:r>
      <w:r w:rsidR="007A4947">
        <w:rPr>
          <w:sz w:val="20"/>
          <w:szCs w:val="20"/>
          <w:vertAlign w:val="superscript"/>
        </w:rPr>
        <w:t>ix</w:t>
      </w:r>
      <w:proofErr w:type="spellEnd"/>
      <w:r w:rsidR="007A4947" w:rsidRPr="007A4947">
        <w:rPr>
          <w:rStyle w:val="Refdenotaderodap"/>
          <w:color w:val="FFFFFF" w:themeColor="background1"/>
          <w:sz w:val="20"/>
          <w:szCs w:val="20"/>
        </w:rPr>
        <w:footnoteReference w:id="9"/>
      </w:r>
      <w:r w:rsidRPr="009F210E">
        <w:rPr>
          <w:sz w:val="20"/>
          <w:szCs w:val="20"/>
        </w:rPr>
        <w:t>“</w:t>
      </w:r>
      <w:r w:rsidRPr="009F210E">
        <w:rPr>
          <w:i/>
          <w:sz w:val="20"/>
          <w:szCs w:val="20"/>
        </w:rPr>
        <w:t>Das piscinas para as festas: Tronco sonha brilhar também como DJ</w:t>
      </w:r>
      <w:r w:rsidRPr="009F210E">
        <w:rPr>
          <w:sz w:val="20"/>
          <w:szCs w:val="20"/>
        </w:rPr>
        <w:t>”</w:t>
      </w:r>
      <w:r w:rsidRPr="009F210E">
        <w:rPr>
          <w:b/>
          <w:sz w:val="20"/>
          <w:szCs w:val="20"/>
        </w:rPr>
        <w:t xml:space="preserve"> </w:t>
      </w:r>
      <w:r w:rsidRPr="009F210E">
        <w:rPr>
          <w:sz w:val="20"/>
          <w:szCs w:val="20"/>
        </w:rPr>
        <w:t>e “</w:t>
      </w:r>
      <w:r w:rsidRPr="009F210E">
        <w:rPr>
          <w:i/>
          <w:sz w:val="20"/>
          <w:szCs w:val="20"/>
        </w:rPr>
        <w:t>Portuguesa de 1,01m pede atenção de CR7 e provoca: ‘Gigantes somos nós’</w:t>
      </w:r>
      <w:r w:rsidRPr="009F210E">
        <w:rPr>
          <w:sz w:val="20"/>
          <w:szCs w:val="20"/>
        </w:rPr>
        <w:t>”, destacamos os seguintes trechos, respectivamente:</w:t>
      </w:r>
    </w:p>
    <w:p w14:paraId="0132890F" w14:textId="77777777" w:rsidR="006340BB" w:rsidRPr="009F210E" w:rsidRDefault="006340BB" w:rsidP="006340BB">
      <w:pPr>
        <w:spacing w:line="360" w:lineRule="auto"/>
        <w:ind w:left="1701"/>
        <w:rPr>
          <w:i/>
          <w:sz w:val="20"/>
          <w:szCs w:val="20"/>
        </w:rPr>
      </w:pPr>
    </w:p>
    <w:p w14:paraId="0AC0AF29" w14:textId="77777777" w:rsidR="006340BB" w:rsidRPr="009F210E" w:rsidRDefault="006340BB" w:rsidP="006340BB">
      <w:pPr>
        <w:spacing w:line="360" w:lineRule="auto"/>
        <w:ind w:left="1701"/>
        <w:jc w:val="both"/>
        <w:rPr>
          <w:i/>
          <w:sz w:val="20"/>
          <w:szCs w:val="20"/>
        </w:rPr>
      </w:pPr>
      <w:r w:rsidRPr="009F210E">
        <w:rPr>
          <w:i/>
          <w:sz w:val="20"/>
          <w:szCs w:val="20"/>
        </w:rPr>
        <w:t xml:space="preserve">Lenda </w:t>
      </w:r>
      <w:proofErr w:type="spellStart"/>
      <w:r w:rsidRPr="009F210E">
        <w:rPr>
          <w:i/>
          <w:sz w:val="20"/>
          <w:szCs w:val="20"/>
        </w:rPr>
        <w:t>paralímpica</w:t>
      </w:r>
      <w:proofErr w:type="spellEnd"/>
      <w:r w:rsidRPr="009F210E">
        <w:rPr>
          <w:i/>
          <w:sz w:val="20"/>
          <w:szCs w:val="20"/>
        </w:rPr>
        <w:t xml:space="preserve"> mexicana, nadador que nasceu sem os braços e com uma perna se denomina ‘O Pequeno da Rumba’ e quer virar profissional da música.</w:t>
      </w:r>
    </w:p>
    <w:p w14:paraId="1D0C7FE7" w14:textId="77777777" w:rsidR="006340BB" w:rsidRPr="009F210E" w:rsidRDefault="006340BB" w:rsidP="006340BB">
      <w:pPr>
        <w:spacing w:line="360" w:lineRule="auto"/>
        <w:ind w:left="1701"/>
        <w:jc w:val="right"/>
        <w:rPr>
          <w:sz w:val="20"/>
          <w:szCs w:val="20"/>
        </w:rPr>
      </w:pPr>
      <w:r w:rsidRPr="009F210E">
        <w:rPr>
          <w:sz w:val="20"/>
          <w:szCs w:val="20"/>
        </w:rPr>
        <w:t>Globoesporte.com, 31/08/2012</w:t>
      </w:r>
    </w:p>
    <w:p w14:paraId="03939541" w14:textId="77777777" w:rsidR="006340BB" w:rsidRPr="009F210E" w:rsidRDefault="006340BB" w:rsidP="006340BB">
      <w:pPr>
        <w:spacing w:line="360" w:lineRule="auto"/>
        <w:ind w:left="1701"/>
        <w:jc w:val="both"/>
        <w:rPr>
          <w:sz w:val="20"/>
          <w:szCs w:val="20"/>
        </w:rPr>
      </w:pPr>
    </w:p>
    <w:p w14:paraId="4FD18FA7" w14:textId="77777777" w:rsidR="006340BB" w:rsidRPr="009F210E" w:rsidRDefault="006340BB" w:rsidP="006340BB">
      <w:pPr>
        <w:spacing w:line="360" w:lineRule="auto"/>
        <w:ind w:left="1701"/>
        <w:jc w:val="both"/>
        <w:rPr>
          <w:i/>
          <w:sz w:val="20"/>
          <w:szCs w:val="20"/>
        </w:rPr>
      </w:pPr>
      <w:proofErr w:type="gramStart"/>
      <w:r w:rsidRPr="009F210E">
        <w:rPr>
          <w:i/>
          <w:sz w:val="20"/>
          <w:szCs w:val="20"/>
        </w:rPr>
        <w:lastRenderedPageBreak/>
        <w:t>[...]</w:t>
      </w:r>
      <w:proofErr w:type="gramEnd"/>
      <w:r w:rsidRPr="009F210E">
        <w:rPr>
          <w:i/>
          <w:sz w:val="20"/>
          <w:szCs w:val="20"/>
        </w:rPr>
        <w:t xml:space="preserve"> Mas Simone não é feita só de protestos. Pelo contrário, ela gosta mesmo de festa. Professora de percussão e canto em seu país, a "portuga" aponta Ivete Sangalo como sua cantora preferida e planeja uma visita ao Brasil para curtir a aposentadoria após os Jogos de Londres.</w:t>
      </w:r>
    </w:p>
    <w:p w14:paraId="3580E23B" w14:textId="77777777" w:rsidR="006340BB" w:rsidRPr="009F210E" w:rsidRDefault="006340BB" w:rsidP="006340BB">
      <w:pPr>
        <w:pStyle w:val="NormalWeb"/>
        <w:spacing w:before="0" w:beforeAutospacing="0" w:after="0" w:afterAutospacing="0" w:line="360" w:lineRule="auto"/>
        <w:ind w:firstLine="708"/>
        <w:jc w:val="right"/>
        <w:rPr>
          <w:sz w:val="20"/>
          <w:szCs w:val="20"/>
        </w:rPr>
      </w:pPr>
      <w:r w:rsidRPr="009F210E">
        <w:rPr>
          <w:i/>
          <w:sz w:val="20"/>
          <w:szCs w:val="20"/>
        </w:rPr>
        <w:tab/>
      </w:r>
      <w:r w:rsidRPr="009F210E">
        <w:rPr>
          <w:sz w:val="20"/>
          <w:szCs w:val="20"/>
        </w:rPr>
        <w:t>Globoesporte.com, 03/09/2012</w:t>
      </w:r>
    </w:p>
    <w:p w14:paraId="2C73CA73"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712A6F85" w14:textId="011E348B" w:rsidR="006340BB" w:rsidRPr="009F210E" w:rsidRDefault="006340BB" w:rsidP="006340BB">
      <w:pPr>
        <w:spacing w:line="360" w:lineRule="auto"/>
        <w:ind w:firstLine="709"/>
        <w:jc w:val="both"/>
        <w:rPr>
          <w:sz w:val="20"/>
          <w:szCs w:val="20"/>
        </w:rPr>
      </w:pPr>
      <w:r w:rsidRPr="009F210E">
        <w:rPr>
          <w:sz w:val="20"/>
          <w:szCs w:val="20"/>
        </w:rPr>
        <w:t xml:space="preserve">Os trechos acima colocam ênfase na profissão dos atletas e em suas aspirações pós-carreira. Se por um lado isto desvia a atenção das realizações esportivas dos atletas, por outro demonstra os atletas com deficiência como pessoas </w:t>
      </w:r>
      <w:r w:rsidR="00E37F80">
        <w:rPr>
          <w:sz w:val="20"/>
          <w:szCs w:val="20"/>
        </w:rPr>
        <w:t>comuns</w:t>
      </w:r>
      <w:r w:rsidRPr="009F210E">
        <w:rPr>
          <w:sz w:val="20"/>
          <w:szCs w:val="20"/>
        </w:rPr>
        <w:t xml:space="preserve">, que possuem sonhos e aspiram outras coisas além do esporte. De semelhante modo, na </w:t>
      </w:r>
      <w:proofErr w:type="spellStart"/>
      <w:r w:rsidRPr="009F210E">
        <w:rPr>
          <w:sz w:val="20"/>
          <w:szCs w:val="20"/>
        </w:rPr>
        <w:t>matéria</w:t>
      </w:r>
      <w:r w:rsidR="002D5D65">
        <w:rPr>
          <w:sz w:val="20"/>
          <w:szCs w:val="20"/>
          <w:vertAlign w:val="superscript"/>
        </w:rPr>
        <w:t>x</w:t>
      </w:r>
      <w:proofErr w:type="spellEnd"/>
      <w:r w:rsidR="007A4947" w:rsidRPr="002D5D65">
        <w:rPr>
          <w:rStyle w:val="Refdenotaderodap"/>
          <w:color w:val="FFFFFF" w:themeColor="background1"/>
          <w:sz w:val="20"/>
          <w:szCs w:val="20"/>
        </w:rPr>
        <w:footnoteReference w:id="10"/>
      </w:r>
      <w:r w:rsidRPr="009F210E">
        <w:rPr>
          <w:sz w:val="20"/>
          <w:szCs w:val="20"/>
        </w:rPr>
        <w:t>“</w:t>
      </w:r>
      <w:proofErr w:type="spellStart"/>
      <w:r w:rsidRPr="009F210E">
        <w:rPr>
          <w:i/>
          <w:sz w:val="20"/>
          <w:szCs w:val="20"/>
        </w:rPr>
        <w:t>Paralímpico</w:t>
      </w:r>
      <w:proofErr w:type="spellEnd"/>
      <w:r w:rsidRPr="009F210E">
        <w:rPr>
          <w:i/>
          <w:sz w:val="20"/>
          <w:szCs w:val="20"/>
        </w:rPr>
        <w:t xml:space="preserve"> radical, nadador brasileiro sonha com Havaí e ondas gigantes</w:t>
      </w:r>
      <w:r w:rsidRPr="009F210E">
        <w:rPr>
          <w:sz w:val="20"/>
          <w:szCs w:val="20"/>
        </w:rPr>
        <w:t>”, destacamos a linha fina do título: “</w:t>
      </w:r>
      <w:r w:rsidRPr="009F210E">
        <w:rPr>
          <w:i/>
          <w:sz w:val="20"/>
          <w:szCs w:val="20"/>
        </w:rPr>
        <w:t>Deficiente visual, Carlão surfa e mergulha desde pequeno. Após visitar uma das praias preferidas de Kelly Slater, planeja desbravar picos pelo mundo”</w:t>
      </w:r>
      <w:r w:rsidRPr="009F210E">
        <w:rPr>
          <w:sz w:val="20"/>
          <w:szCs w:val="20"/>
        </w:rPr>
        <w:t>. Neste trecho, também encontramos aspiraçõe</w:t>
      </w:r>
      <w:r w:rsidR="00220449">
        <w:rPr>
          <w:sz w:val="20"/>
          <w:szCs w:val="20"/>
        </w:rPr>
        <w:t xml:space="preserve">s de outro atleta </w:t>
      </w:r>
      <w:proofErr w:type="spellStart"/>
      <w:r w:rsidR="00220449">
        <w:rPr>
          <w:sz w:val="20"/>
          <w:szCs w:val="20"/>
        </w:rPr>
        <w:t>paralímpico</w:t>
      </w:r>
      <w:proofErr w:type="spellEnd"/>
      <w:r w:rsidR="00220449">
        <w:rPr>
          <w:sz w:val="20"/>
          <w:szCs w:val="20"/>
        </w:rPr>
        <w:t xml:space="preserve">. </w:t>
      </w:r>
      <w:r w:rsidRPr="009F210E">
        <w:rPr>
          <w:sz w:val="20"/>
          <w:szCs w:val="20"/>
        </w:rPr>
        <w:t xml:space="preserve">Outros estudos também classificaram notícias como estas como uma forma de </w:t>
      </w:r>
      <w:r w:rsidRPr="009F210E">
        <w:rPr>
          <w:i/>
          <w:sz w:val="20"/>
          <w:szCs w:val="20"/>
        </w:rPr>
        <w:t>trivialização</w:t>
      </w:r>
      <w:r w:rsidRPr="009F210E">
        <w:rPr>
          <w:i/>
          <w:sz w:val="20"/>
          <w:szCs w:val="20"/>
          <w:vertAlign w:val="superscript"/>
        </w:rPr>
        <w:t>7</w:t>
      </w:r>
      <w:r w:rsidR="00220449">
        <w:rPr>
          <w:sz w:val="20"/>
          <w:szCs w:val="20"/>
        </w:rPr>
        <w:t xml:space="preserve">. </w:t>
      </w:r>
      <w:r w:rsidRPr="009F210E">
        <w:rPr>
          <w:sz w:val="20"/>
          <w:szCs w:val="20"/>
        </w:rPr>
        <w:t xml:space="preserve">Ressaltamos, no entanto, que embora elas possam ser classificadas como triviais no contexto esportivo, notícias com esse viés mostram os desejos e sonhos dos atletas </w:t>
      </w:r>
      <w:proofErr w:type="spellStart"/>
      <w:r w:rsidRPr="009F210E">
        <w:rPr>
          <w:sz w:val="20"/>
          <w:szCs w:val="20"/>
        </w:rPr>
        <w:t>paralímpicos</w:t>
      </w:r>
      <w:proofErr w:type="spellEnd"/>
      <w:r w:rsidRPr="009F210E">
        <w:rPr>
          <w:sz w:val="20"/>
          <w:szCs w:val="20"/>
        </w:rPr>
        <w:t>, demonstrando que a vida deles não se resume à competição e ao rendimento esportivo. Isto, por sua vez, pode repercutir de forma positiva na vida de pessoas com deficiência que não possuem proximidade com o esporte.</w:t>
      </w:r>
    </w:p>
    <w:p w14:paraId="0405480B" w14:textId="76D5A5CC" w:rsidR="006340BB" w:rsidRPr="009F210E" w:rsidRDefault="006340BB" w:rsidP="006340BB">
      <w:pPr>
        <w:spacing w:line="360" w:lineRule="auto"/>
        <w:ind w:firstLine="708"/>
        <w:jc w:val="both"/>
        <w:rPr>
          <w:sz w:val="20"/>
          <w:szCs w:val="20"/>
        </w:rPr>
      </w:pPr>
      <w:r w:rsidRPr="009F210E">
        <w:rPr>
          <w:sz w:val="20"/>
          <w:szCs w:val="20"/>
        </w:rPr>
        <w:t xml:space="preserve"> Outro exemplo da categoria </w:t>
      </w:r>
      <w:proofErr w:type="spellStart"/>
      <w:r w:rsidRPr="009F210E">
        <w:rPr>
          <w:i/>
          <w:sz w:val="20"/>
          <w:szCs w:val="20"/>
        </w:rPr>
        <w:t>trivialização</w:t>
      </w:r>
      <w:proofErr w:type="spellEnd"/>
      <w:r w:rsidRPr="009F210E">
        <w:rPr>
          <w:sz w:val="20"/>
          <w:szCs w:val="20"/>
        </w:rPr>
        <w:t xml:space="preserve"> consiste em matérias que possuem comentários sobre a aparência de atletas do sexo feminino, como na matéria </w:t>
      </w:r>
      <w:proofErr w:type="spellStart"/>
      <w:r w:rsidRPr="009F210E">
        <w:rPr>
          <w:sz w:val="20"/>
          <w:szCs w:val="20"/>
        </w:rPr>
        <w:t>intitulada</w:t>
      </w:r>
      <w:r w:rsidR="002D5D65">
        <w:rPr>
          <w:sz w:val="20"/>
          <w:szCs w:val="20"/>
          <w:vertAlign w:val="superscript"/>
        </w:rPr>
        <w:t>xi</w:t>
      </w:r>
      <w:proofErr w:type="spellEnd"/>
      <w:r w:rsidR="002D5D65" w:rsidRPr="002D5D65">
        <w:rPr>
          <w:rStyle w:val="Refdenotaderodap"/>
          <w:color w:val="FFFFFF" w:themeColor="background1"/>
          <w:sz w:val="20"/>
          <w:szCs w:val="20"/>
        </w:rPr>
        <w:footnoteReference w:id="11"/>
      </w:r>
      <w:r w:rsidRPr="009F210E">
        <w:rPr>
          <w:sz w:val="20"/>
          <w:szCs w:val="20"/>
        </w:rPr>
        <w:t>“</w:t>
      </w:r>
      <w:r w:rsidRPr="009F210E">
        <w:rPr>
          <w:i/>
          <w:sz w:val="20"/>
          <w:szCs w:val="20"/>
        </w:rPr>
        <w:t>Bela e imbatível, holandesa defende série invicta de quase uma década</w:t>
      </w:r>
      <w:r w:rsidR="00220449">
        <w:rPr>
          <w:sz w:val="20"/>
          <w:szCs w:val="20"/>
        </w:rPr>
        <w:t xml:space="preserve">”. Esta matéria </w:t>
      </w:r>
      <w:r w:rsidRPr="009F210E">
        <w:rPr>
          <w:sz w:val="20"/>
          <w:szCs w:val="20"/>
        </w:rPr>
        <w:t xml:space="preserve">conta a trajetória de Esther </w:t>
      </w:r>
      <w:proofErr w:type="spellStart"/>
      <w:r w:rsidRPr="009F210E">
        <w:rPr>
          <w:sz w:val="20"/>
          <w:szCs w:val="20"/>
        </w:rPr>
        <w:t>Veerger</w:t>
      </w:r>
      <w:proofErr w:type="spellEnd"/>
      <w:r w:rsidRPr="009F210E">
        <w:rPr>
          <w:sz w:val="20"/>
          <w:szCs w:val="20"/>
        </w:rPr>
        <w:t>, atleta detentora de muitos títulos no tênis em cadeira de rodas. Nela, destacamos o seguinte trecho:</w:t>
      </w:r>
    </w:p>
    <w:p w14:paraId="59A971E3"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5482EB87"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 xml:space="preserve">A simpatia emoldurada pelo sorriso fácil e belos olhos azuis já tornariam Esther </w:t>
      </w:r>
      <w:proofErr w:type="spellStart"/>
      <w:r w:rsidRPr="009F210E">
        <w:rPr>
          <w:i/>
          <w:sz w:val="20"/>
          <w:szCs w:val="20"/>
        </w:rPr>
        <w:t>Vergeer</w:t>
      </w:r>
      <w:proofErr w:type="spellEnd"/>
      <w:r w:rsidRPr="009F210E">
        <w:rPr>
          <w:i/>
          <w:sz w:val="20"/>
          <w:szCs w:val="20"/>
        </w:rPr>
        <w:t xml:space="preserve"> uma personagem cativante, mas sua presença se torna ainda mais marcante ao exibir seu currículo.</w:t>
      </w:r>
    </w:p>
    <w:p w14:paraId="3D92809F"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30/08/2012</w:t>
      </w:r>
    </w:p>
    <w:p w14:paraId="385D20CA" w14:textId="77777777" w:rsidR="006340BB" w:rsidRPr="009F210E" w:rsidRDefault="006340BB" w:rsidP="006340BB">
      <w:pPr>
        <w:pStyle w:val="NormalWeb"/>
        <w:spacing w:before="0" w:beforeAutospacing="0" w:after="0" w:afterAutospacing="0" w:line="360" w:lineRule="auto"/>
        <w:ind w:left="1701"/>
        <w:jc w:val="right"/>
        <w:rPr>
          <w:i/>
          <w:sz w:val="20"/>
          <w:szCs w:val="20"/>
        </w:rPr>
      </w:pPr>
    </w:p>
    <w:p w14:paraId="67BFB4BB" w14:textId="1B5662F2" w:rsidR="006340BB" w:rsidRDefault="006340BB" w:rsidP="006340BB">
      <w:pPr>
        <w:pStyle w:val="NormalWeb"/>
        <w:spacing w:before="0" w:beforeAutospacing="0" w:after="0" w:afterAutospacing="0" w:line="360" w:lineRule="auto"/>
        <w:jc w:val="both"/>
        <w:rPr>
          <w:sz w:val="20"/>
          <w:szCs w:val="20"/>
        </w:rPr>
      </w:pPr>
      <w:r w:rsidRPr="009F210E">
        <w:rPr>
          <w:i/>
          <w:sz w:val="20"/>
          <w:szCs w:val="20"/>
        </w:rPr>
        <w:tab/>
      </w:r>
      <w:r w:rsidRPr="009F210E">
        <w:rPr>
          <w:sz w:val="20"/>
          <w:szCs w:val="20"/>
        </w:rPr>
        <w:t>A passagem acima está localizada no começo da matéria e introduz a notícia comentando sobre a beleza da atleta.  Neste caso a beleza da mesma parece ser mais importante do que a sua trajetória no esporte. As questões relacionadas ao esporte s</w:t>
      </w:r>
      <w:r w:rsidR="00220449">
        <w:rPr>
          <w:sz w:val="20"/>
          <w:szCs w:val="20"/>
        </w:rPr>
        <w:t xml:space="preserve">ão colocadas em segundo plano. </w:t>
      </w:r>
      <w:r w:rsidRPr="009F210E">
        <w:rPr>
          <w:sz w:val="20"/>
          <w:szCs w:val="20"/>
        </w:rPr>
        <w:t xml:space="preserve">Em outra matéria, </w:t>
      </w:r>
      <w:proofErr w:type="spellStart"/>
      <w:r w:rsidRPr="009F210E">
        <w:rPr>
          <w:sz w:val="20"/>
          <w:szCs w:val="20"/>
        </w:rPr>
        <w:t>intitulada</w:t>
      </w:r>
      <w:r w:rsidR="002D5D65">
        <w:rPr>
          <w:sz w:val="20"/>
          <w:szCs w:val="20"/>
          <w:vertAlign w:val="superscript"/>
        </w:rPr>
        <w:t>xii</w:t>
      </w:r>
      <w:proofErr w:type="spellEnd"/>
      <w:r w:rsidR="002D5D65" w:rsidRPr="002D5D65">
        <w:rPr>
          <w:rStyle w:val="Refdenotaderodap"/>
          <w:color w:val="FFFFFF" w:themeColor="background1"/>
          <w:sz w:val="20"/>
          <w:szCs w:val="20"/>
        </w:rPr>
        <w:footnoteReference w:id="12"/>
      </w:r>
      <w:r w:rsidRPr="002D5D65">
        <w:rPr>
          <w:color w:val="FFFFFF" w:themeColor="background1"/>
          <w:sz w:val="20"/>
          <w:szCs w:val="20"/>
        </w:rPr>
        <w:t xml:space="preserve"> </w:t>
      </w:r>
      <w:r w:rsidRPr="009F210E">
        <w:rPr>
          <w:sz w:val="20"/>
          <w:szCs w:val="20"/>
        </w:rPr>
        <w:t>“</w:t>
      </w:r>
      <w:r w:rsidRPr="009F210E">
        <w:rPr>
          <w:i/>
          <w:sz w:val="20"/>
          <w:szCs w:val="20"/>
        </w:rPr>
        <w:t>Musa do Brasil em Londres, Suellen se diverte ao ser comparada a Jaqueline</w:t>
      </w:r>
      <w:r w:rsidRPr="009F210E">
        <w:rPr>
          <w:sz w:val="20"/>
          <w:szCs w:val="20"/>
        </w:rPr>
        <w:t>”, encontramos outro trecho que comenta a aparência da atleta:</w:t>
      </w:r>
    </w:p>
    <w:p w14:paraId="65D85508" w14:textId="77777777" w:rsidR="008B7E25" w:rsidRPr="009F210E" w:rsidRDefault="008B7E25" w:rsidP="006340BB">
      <w:pPr>
        <w:pStyle w:val="NormalWeb"/>
        <w:spacing w:before="0" w:beforeAutospacing="0" w:after="0" w:afterAutospacing="0" w:line="360" w:lineRule="auto"/>
        <w:jc w:val="both"/>
        <w:rPr>
          <w:sz w:val="20"/>
          <w:szCs w:val="20"/>
        </w:rPr>
      </w:pPr>
    </w:p>
    <w:p w14:paraId="4085517C"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lastRenderedPageBreak/>
        <w:t xml:space="preserve">Morena, cabelos longos, sorriso expressivo e jogadora de vôlei. A definição se encaixa perfeitamente em Jaqueline, bicampeã dos Jogos Olímpicos, mas trata-se de Suellen, ponta da seleção brasileira de vôlei sentado nas </w:t>
      </w:r>
      <w:proofErr w:type="spellStart"/>
      <w:r w:rsidRPr="009F210E">
        <w:rPr>
          <w:i/>
          <w:sz w:val="20"/>
          <w:szCs w:val="20"/>
        </w:rPr>
        <w:t>Paralimpíadas</w:t>
      </w:r>
      <w:proofErr w:type="spellEnd"/>
      <w:r w:rsidRPr="009F210E">
        <w:rPr>
          <w:i/>
          <w:sz w:val="20"/>
          <w:szCs w:val="20"/>
        </w:rPr>
        <w:t xml:space="preserve"> de Londres.</w:t>
      </w:r>
    </w:p>
    <w:p w14:paraId="5593DCEF"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 xml:space="preserve">Globoesporte.com, 07/09/2012 </w:t>
      </w:r>
    </w:p>
    <w:p w14:paraId="248FA354" w14:textId="77777777" w:rsidR="006340BB" w:rsidRPr="009F210E" w:rsidRDefault="006340BB" w:rsidP="006340BB">
      <w:pPr>
        <w:pStyle w:val="NormalWeb"/>
        <w:spacing w:before="0" w:beforeAutospacing="0" w:after="0" w:afterAutospacing="0" w:line="360" w:lineRule="auto"/>
        <w:jc w:val="both"/>
        <w:rPr>
          <w:i/>
          <w:sz w:val="20"/>
          <w:szCs w:val="20"/>
        </w:rPr>
      </w:pPr>
    </w:p>
    <w:p w14:paraId="25652746" w14:textId="77777777" w:rsidR="00921D8C" w:rsidRPr="00921D8C" w:rsidRDefault="006340BB" w:rsidP="00921D8C">
      <w:pPr>
        <w:pStyle w:val="NormalWeb"/>
        <w:spacing w:before="0" w:beforeAutospacing="0" w:after="0" w:afterAutospacing="0" w:line="360" w:lineRule="auto"/>
        <w:jc w:val="both"/>
        <w:rPr>
          <w:sz w:val="20"/>
          <w:szCs w:val="20"/>
        </w:rPr>
      </w:pPr>
      <w:r w:rsidRPr="009F210E">
        <w:rPr>
          <w:i/>
          <w:sz w:val="20"/>
          <w:szCs w:val="20"/>
        </w:rPr>
        <w:tab/>
      </w:r>
      <w:r w:rsidRPr="009F210E">
        <w:rPr>
          <w:sz w:val="20"/>
          <w:szCs w:val="20"/>
        </w:rPr>
        <w:t xml:space="preserve">Nesse trecho há uma comparação da aparência de uma atleta de voleibol brasileira famosa com uma atleta </w:t>
      </w:r>
      <w:proofErr w:type="spellStart"/>
      <w:r w:rsidRPr="009F210E">
        <w:rPr>
          <w:sz w:val="20"/>
          <w:szCs w:val="20"/>
        </w:rPr>
        <w:t>paralímpica</w:t>
      </w:r>
      <w:proofErr w:type="spellEnd"/>
      <w:r w:rsidRPr="009F210E">
        <w:rPr>
          <w:sz w:val="20"/>
          <w:szCs w:val="20"/>
        </w:rPr>
        <w:t xml:space="preserve"> de voleibol sentado, o que sugere uma possível similaridade no tratamento midiático de atletas olímpicas e </w:t>
      </w:r>
      <w:proofErr w:type="spellStart"/>
      <w:r w:rsidRPr="009F210E">
        <w:rPr>
          <w:sz w:val="20"/>
          <w:szCs w:val="20"/>
        </w:rPr>
        <w:t>paralímpicas</w:t>
      </w:r>
      <w:proofErr w:type="spellEnd"/>
      <w:r w:rsidRPr="009F210E">
        <w:rPr>
          <w:sz w:val="20"/>
          <w:szCs w:val="20"/>
        </w:rPr>
        <w:t xml:space="preserve"> quanto ao processo de </w:t>
      </w:r>
      <w:proofErr w:type="spellStart"/>
      <w:r w:rsidRPr="009F210E">
        <w:rPr>
          <w:i/>
          <w:sz w:val="20"/>
          <w:szCs w:val="20"/>
        </w:rPr>
        <w:t>trivialização</w:t>
      </w:r>
      <w:proofErr w:type="spellEnd"/>
      <w:r w:rsidRPr="009F210E">
        <w:rPr>
          <w:i/>
          <w:sz w:val="20"/>
          <w:szCs w:val="20"/>
        </w:rPr>
        <w:t>.</w:t>
      </w:r>
      <w:r w:rsidRPr="009F210E">
        <w:rPr>
          <w:sz w:val="20"/>
          <w:szCs w:val="20"/>
        </w:rPr>
        <w:t xml:space="preserve"> As notícias sobre atletas mulheres, de forma geral</w:t>
      </w:r>
      <w:r w:rsidR="00126F07">
        <w:rPr>
          <w:sz w:val="20"/>
          <w:szCs w:val="20"/>
        </w:rPr>
        <w:t>,</w:t>
      </w:r>
      <w:r w:rsidRPr="009F210E">
        <w:rPr>
          <w:sz w:val="20"/>
          <w:szCs w:val="20"/>
        </w:rPr>
        <w:t xml:space="preserve"> tendem a ser reproduzidas desta forma</w:t>
      </w:r>
      <w:r w:rsidRPr="009F210E">
        <w:rPr>
          <w:sz w:val="20"/>
          <w:szCs w:val="20"/>
          <w:vertAlign w:val="superscript"/>
        </w:rPr>
        <w:t>14</w:t>
      </w:r>
      <w:r w:rsidRPr="009F210E">
        <w:rPr>
          <w:sz w:val="20"/>
          <w:szCs w:val="20"/>
        </w:rPr>
        <w:t>. A aparência das atletas ou</w:t>
      </w:r>
      <w:r w:rsidR="00126F07">
        <w:rPr>
          <w:sz w:val="20"/>
          <w:szCs w:val="20"/>
        </w:rPr>
        <w:t xml:space="preserve"> outros fatos relacionados com as </w:t>
      </w:r>
      <w:r w:rsidRPr="009F210E">
        <w:rPr>
          <w:sz w:val="20"/>
          <w:szCs w:val="20"/>
        </w:rPr>
        <w:t>suas vidas pessoais, não raramente, são colocadas em destaque nas notícias</w:t>
      </w:r>
      <w:r w:rsidRPr="009F210E">
        <w:rPr>
          <w:i/>
          <w:sz w:val="20"/>
          <w:szCs w:val="20"/>
        </w:rPr>
        <w:t>.</w:t>
      </w:r>
      <w:r w:rsidRPr="009F210E">
        <w:rPr>
          <w:sz w:val="20"/>
          <w:szCs w:val="20"/>
        </w:rPr>
        <w:t xml:space="preserve"> O enfoque em atribut</w:t>
      </w:r>
      <w:r w:rsidR="00E37F80">
        <w:rPr>
          <w:sz w:val="20"/>
          <w:szCs w:val="20"/>
        </w:rPr>
        <w:t xml:space="preserve">os </w:t>
      </w:r>
      <w:r w:rsidR="00E37F80" w:rsidRPr="00921D8C">
        <w:rPr>
          <w:sz w:val="20"/>
          <w:szCs w:val="20"/>
        </w:rPr>
        <w:t xml:space="preserve">estéticos das mulheres pode </w:t>
      </w:r>
      <w:r w:rsidRPr="00921D8C">
        <w:rPr>
          <w:sz w:val="20"/>
          <w:szCs w:val="20"/>
        </w:rPr>
        <w:t>indicar uma objetificação das mesmas por parte da mídia.</w:t>
      </w:r>
      <w:r w:rsidR="00921D8C" w:rsidRPr="00921D8C">
        <w:rPr>
          <w:sz w:val="20"/>
          <w:szCs w:val="20"/>
        </w:rPr>
        <w:t xml:space="preserve"> </w:t>
      </w:r>
    </w:p>
    <w:p w14:paraId="474E798E" w14:textId="7B6E37CB" w:rsidR="00921D8C" w:rsidRPr="00921D8C" w:rsidRDefault="00AF1CA3" w:rsidP="00921D8C">
      <w:pPr>
        <w:pStyle w:val="NormalWeb"/>
        <w:spacing w:before="0" w:beforeAutospacing="0" w:after="0" w:afterAutospacing="0" w:line="360" w:lineRule="auto"/>
        <w:ind w:firstLine="708"/>
        <w:jc w:val="both"/>
        <w:rPr>
          <w:color w:val="FF0000"/>
          <w:sz w:val="20"/>
          <w:szCs w:val="20"/>
        </w:rPr>
      </w:pPr>
      <w:r>
        <w:rPr>
          <w:color w:val="FF0000"/>
          <w:sz w:val="20"/>
          <w:szCs w:val="20"/>
        </w:rPr>
        <w:t>Diante deste</w:t>
      </w:r>
      <w:bookmarkStart w:id="1" w:name="_GoBack"/>
      <w:bookmarkEnd w:id="1"/>
      <w:r w:rsidR="00921D8C" w:rsidRPr="00921D8C">
        <w:rPr>
          <w:color w:val="FF0000"/>
          <w:sz w:val="20"/>
          <w:szCs w:val="20"/>
        </w:rPr>
        <w:t xml:space="preserve"> contexto, é preciso considerar que </w:t>
      </w:r>
      <w:r w:rsidR="00921D8C" w:rsidRPr="00921D8C">
        <w:rPr>
          <w:color w:val="FF0000"/>
          <w:sz w:val="20"/>
          <w:szCs w:val="20"/>
        </w:rPr>
        <w:t xml:space="preserve">as matérias relacionadas aos Jogos Paralímpicos normalmente são publicadas em cadernos de esporte, ou seja, deveriam focar na trajetória esportiva dos atletas e não em sua aparência, relacionamentos pessoais e outros assuntos que não colaboram com o aumento da cultura esportiva relacionada ao esporte </w:t>
      </w:r>
      <w:proofErr w:type="spellStart"/>
      <w:r w:rsidR="00921D8C" w:rsidRPr="00921D8C">
        <w:rPr>
          <w:color w:val="FF0000"/>
          <w:sz w:val="20"/>
          <w:szCs w:val="20"/>
        </w:rPr>
        <w:t>paralímpico</w:t>
      </w:r>
      <w:proofErr w:type="spellEnd"/>
      <w:r w:rsidR="00921D8C" w:rsidRPr="00921D8C">
        <w:rPr>
          <w:color w:val="FF0000"/>
          <w:sz w:val="20"/>
          <w:szCs w:val="20"/>
        </w:rPr>
        <w:t>.</w:t>
      </w:r>
    </w:p>
    <w:p w14:paraId="7E38B64B" w14:textId="77777777" w:rsidR="00921D8C" w:rsidRPr="009F210E" w:rsidRDefault="00921D8C" w:rsidP="006340BB">
      <w:pPr>
        <w:pStyle w:val="NormalWeb"/>
        <w:spacing w:before="0" w:beforeAutospacing="0" w:after="0" w:afterAutospacing="0" w:line="360" w:lineRule="auto"/>
        <w:jc w:val="both"/>
        <w:rPr>
          <w:sz w:val="20"/>
          <w:szCs w:val="20"/>
        </w:rPr>
      </w:pPr>
    </w:p>
    <w:p w14:paraId="141F41E0" w14:textId="77777777"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p>
    <w:p w14:paraId="0E2EEF31" w14:textId="77777777" w:rsidR="006340BB" w:rsidRPr="009F210E" w:rsidRDefault="006340BB" w:rsidP="006340BB">
      <w:pPr>
        <w:pStyle w:val="NormalWeb"/>
        <w:spacing w:before="0" w:beforeAutospacing="0" w:after="0" w:afterAutospacing="0" w:line="360" w:lineRule="auto"/>
        <w:ind w:firstLine="708"/>
        <w:rPr>
          <w:b/>
          <w:sz w:val="20"/>
          <w:szCs w:val="20"/>
        </w:rPr>
      </w:pPr>
      <w:r w:rsidRPr="009F210E">
        <w:rPr>
          <w:b/>
          <w:sz w:val="20"/>
          <w:szCs w:val="20"/>
        </w:rPr>
        <w:t>Infantilização</w:t>
      </w:r>
    </w:p>
    <w:p w14:paraId="399AE2D9" w14:textId="77777777" w:rsidR="006340BB" w:rsidRPr="009F210E" w:rsidRDefault="006340BB" w:rsidP="006340BB">
      <w:pPr>
        <w:pStyle w:val="NormalWeb"/>
        <w:spacing w:before="0" w:beforeAutospacing="0" w:after="0" w:afterAutospacing="0" w:line="360" w:lineRule="auto"/>
        <w:ind w:firstLine="708"/>
        <w:jc w:val="center"/>
        <w:rPr>
          <w:b/>
          <w:i/>
          <w:sz w:val="20"/>
          <w:szCs w:val="20"/>
        </w:rPr>
      </w:pPr>
    </w:p>
    <w:p w14:paraId="05FD7394" w14:textId="77198665" w:rsidR="006340BB" w:rsidRPr="009F210E" w:rsidRDefault="00E37F80" w:rsidP="006340BB">
      <w:pPr>
        <w:pStyle w:val="NormalWeb"/>
        <w:spacing w:before="0" w:beforeAutospacing="0" w:after="0" w:afterAutospacing="0" w:line="360" w:lineRule="auto"/>
        <w:ind w:right="-1" w:firstLine="708"/>
        <w:jc w:val="both"/>
        <w:rPr>
          <w:sz w:val="20"/>
          <w:szCs w:val="20"/>
        </w:rPr>
      </w:pPr>
      <w:r>
        <w:rPr>
          <w:sz w:val="20"/>
          <w:szCs w:val="20"/>
        </w:rPr>
        <w:t xml:space="preserve">A categoria </w:t>
      </w:r>
      <w:r w:rsidR="00220449">
        <w:rPr>
          <w:sz w:val="20"/>
          <w:szCs w:val="20"/>
        </w:rPr>
        <w:t xml:space="preserve">“infantilização” </w:t>
      </w:r>
      <w:r w:rsidR="006340BB" w:rsidRPr="009F210E">
        <w:rPr>
          <w:sz w:val="20"/>
          <w:szCs w:val="20"/>
        </w:rPr>
        <w:t>consiste no uso de uma linguagem que retrata os atletas como se fossem crianças</w:t>
      </w:r>
      <w:r w:rsidR="006340BB" w:rsidRPr="009F210E">
        <w:rPr>
          <w:sz w:val="20"/>
          <w:szCs w:val="20"/>
          <w:vertAlign w:val="superscript"/>
        </w:rPr>
        <w:t>1</w:t>
      </w:r>
      <w:r w:rsidR="00DF0C80">
        <w:rPr>
          <w:sz w:val="20"/>
          <w:szCs w:val="20"/>
          <w:vertAlign w:val="superscript"/>
        </w:rPr>
        <w:t>2,13</w:t>
      </w:r>
      <w:r w:rsidR="006340BB" w:rsidRPr="009F210E">
        <w:rPr>
          <w:sz w:val="20"/>
          <w:szCs w:val="20"/>
        </w:rPr>
        <w:t>.</w:t>
      </w:r>
      <w:r w:rsidR="00220449">
        <w:rPr>
          <w:sz w:val="20"/>
          <w:szCs w:val="20"/>
        </w:rPr>
        <w:t xml:space="preserve"> </w:t>
      </w:r>
      <w:r w:rsidR="006340BB" w:rsidRPr="009F210E">
        <w:rPr>
          <w:sz w:val="20"/>
          <w:szCs w:val="20"/>
        </w:rPr>
        <w:t>Expressões como “meninas” e “garotas”, usadas individualmente ou combinadas com adjetivos como “jovens”, podem ser citados como exe</w:t>
      </w:r>
      <w:r w:rsidR="00220449">
        <w:rPr>
          <w:sz w:val="20"/>
          <w:szCs w:val="20"/>
        </w:rPr>
        <w:t xml:space="preserve">mplos deste tipo de abordagem. </w:t>
      </w:r>
      <w:r w:rsidR="006340BB" w:rsidRPr="009F210E">
        <w:rPr>
          <w:sz w:val="20"/>
          <w:szCs w:val="20"/>
        </w:rPr>
        <w:t>Isto pode ser verificado no trecho abaixo e em outras matérias relacionadas às equipes femininas de voleibol sentado e basquetebol</w:t>
      </w:r>
      <w:r w:rsidR="0057703B" w:rsidRPr="0057703B">
        <w:rPr>
          <w:sz w:val="20"/>
          <w:szCs w:val="20"/>
          <w:vertAlign w:val="superscript"/>
        </w:rPr>
        <w:t xml:space="preserve"> </w:t>
      </w:r>
      <w:r w:rsidR="006340BB" w:rsidRPr="009F210E">
        <w:rPr>
          <w:sz w:val="20"/>
          <w:szCs w:val="20"/>
        </w:rPr>
        <w:t>de cadeira de rodas</w:t>
      </w:r>
      <w:r w:rsidR="0057703B">
        <w:rPr>
          <w:sz w:val="20"/>
          <w:szCs w:val="20"/>
        </w:rPr>
        <w:t xml:space="preserve">, </w:t>
      </w:r>
      <w:r w:rsidR="006340BB" w:rsidRPr="009F210E">
        <w:rPr>
          <w:sz w:val="20"/>
          <w:szCs w:val="20"/>
        </w:rPr>
        <w:t xml:space="preserve">respectivamente: </w:t>
      </w:r>
    </w:p>
    <w:p w14:paraId="6747B8F3"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458F275B"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“As meninas do Brasil [Basquetebol de cadeira de rodas] não começaram bem o jogo e permitiram que a Holanda conquistasse uma vantagem de sete pontos no fim do primeiro quarto”</w:t>
      </w:r>
    </w:p>
    <w:p w14:paraId="1FE5A92C" w14:textId="65E4357F"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03/09/2012</w:t>
      </w:r>
      <w:r w:rsidR="0057703B" w:rsidRPr="0057703B">
        <w:rPr>
          <w:sz w:val="20"/>
          <w:szCs w:val="20"/>
          <w:vertAlign w:val="superscript"/>
        </w:rPr>
        <w:t xml:space="preserve"> </w:t>
      </w:r>
      <w:proofErr w:type="spellStart"/>
      <w:r w:rsidR="0057703B">
        <w:rPr>
          <w:sz w:val="20"/>
          <w:szCs w:val="20"/>
          <w:vertAlign w:val="superscript"/>
        </w:rPr>
        <w:t>xiii</w:t>
      </w:r>
      <w:proofErr w:type="spellEnd"/>
      <w:r w:rsidR="0057703B" w:rsidRPr="0057703B">
        <w:rPr>
          <w:rStyle w:val="Refdenotaderodap"/>
          <w:color w:val="FFFFFF" w:themeColor="background1"/>
          <w:sz w:val="20"/>
          <w:szCs w:val="20"/>
        </w:rPr>
        <w:footnoteReference w:id="13"/>
      </w:r>
    </w:p>
    <w:p w14:paraId="4897D207" w14:textId="77777777" w:rsidR="006340BB" w:rsidRPr="009F210E" w:rsidRDefault="006340BB" w:rsidP="006340BB">
      <w:pPr>
        <w:pStyle w:val="NormalWeb"/>
        <w:spacing w:before="0" w:beforeAutospacing="0" w:after="0" w:afterAutospacing="0" w:line="360" w:lineRule="auto"/>
        <w:jc w:val="both"/>
        <w:rPr>
          <w:sz w:val="20"/>
          <w:szCs w:val="20"/>
        </w:rPr>
      </w:pPr>
    </w:p>
    <w:p w14:paraId="0361369B"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 xml:space="preserve">“Meninas do vôlei vencem britânicas </w:t>
      </w:r>
      <w:r w:rsidRPr="009F210E">
        <w:rPr>
          <w:i/>
          <w:spacing w:val="-14"/>
          <w:sz w:val="20"/>
          <w:szCs w:val="20"/>
        </w:rPr>
        <w:t>e garantem briga por 5º lugar</w:t>
      </w:r>
      <w:r w:rsidRPr="009F210E">
        <w:rPr>
          <w:i/>
          <w:sz w:val="20"/>
          <w:szCs w:val="20"/>
        </w:rPr>
        <w:t>”</w:t>
      </w:r>
    </w:p>
    <w:p w14:paraId="4378868A" w14:textId="370155C6"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04/09/2012</w:t>
      </w:r>
      <w:r w:rsidR="0057703B">
        <w:rPr>
          <w:sz w:val="20"/>
          <w:szCs w:val="20"/>
          <w:vertAlign w:val="superscript"/>
        </w:rPr>
        <w:t>xiv</w:t>
      </w:r>
      <w:r w:rsidR="0057703B" w:rsidRPr="0057703B">
        <w:rPr>
          <w:rStyle w:val="Refdenotaderodap"/>
          <w:color w:val="FFFFFF" w:themeColor="background1"/>
          <w:sz w:val="20"/>
          <w:szCs w:val="20"/>
        </w:rPr>
        <w:footnoteReference w:id="14"/>
      </w:r>
    </w:p>
    <w:p w14:paraId="01CE38C0" w14:textId="77777777" w:rsidR="006340BB" w:rsidRPr="009F210E" w:rsidRDefault="006340BB" w:rsidP="006340BB">
      <w:pPr>
        <w:pStyle w:val="NormalWeb"/>
        <w:spacing w:before="0" w:beforeAutospacing="0" w:after="0" w:afterAutospacing="0" w:line="360" w:lineRule="auto"/>
        <w:ind w:left="1701"/>
        <w:rPr>
          <w:sz w:val="20"/>
          <w:szCs w:val="20"/>
        </w:rPr>
      </w:pPr>
    </w:p>
    <w:p w14:paraId="5F63BE58" w14:textId="0F3A9A61"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t xml:space="preserve">Se por um lado, referir-se às atletas como meninas ou garotas é considerado por alguns atores como uma forma de </w:t>
      </w:r>
      <w:r w:rsidRPr="009F210E">
        <w:rPr>
          <w:i/>
          <w:sz w:val="20"/>
          <w:szCs w:val="20"/>
        </w:rPr>
        <w:t xml:space="preserve">infantilizá-las, </w:t>
      </w:r>
      <w:r w:rsidRPr="009F210E">
        <w:rPr>
          <w:sz w:val="20"/>
          <w:szCs w:val="20"/>
        </w:rPr>
        <w:t>po</w:t>
      </w:r>
      <w:r w:rsidR="00220449">
        <w:rPr>
          <w:sz w:val="20"/>
          <w:szCs w:val="20"/>
        </w:rPr>
        <w:t xml:space="preserve">r outro lado, pode representar </w:t>
      </w:r>
      <w:r w:rsidRPr="009F210E">
        <w:rPr>
          <w:sz w:val="20"/>
          <w:szCs w:val="20"/>
        </w:rPr>
        <w:t xml:space="preserve">uma forma carinhosa de tratá-las. No </w:t>
      </w:r>
      <w:r w:rsidRPr="009F210E">
        <w:rPr>
          <w:sz w:val="20"/>
          <w:szCs w:val="20"/>
        </w:rPr>
        <w:lastRenderedPageBreak/>
        <w:t>esporte convencional, é possível encontrar este mesmo tipo de abordagem, quando as notícias falam, por exemplo, das “meninas”</w:t>
      </w:r>
      <w:r w:rsidR="003F2604">
        <w:rPr>
          <w:sz w:val="20"/>
          <w:szCs w:val="20"/>
        </w:rPr>
        <w:t xml:space="preserve"> </w:t>
      </w:r>
      <w:r w:rsidRPr="009F210E">
        <w:rPr>
          <w:sz w:val="20"/>
          <w:szCs w:val="20"/>
        </w:rPr>
        <w:t xml:space="preserve">ou “meninos” da seleção de vôlei ou de outros esportes.  </w:t>
      </w:r>
    </w:p>
    <w:p w14:paraId="108A1056" w14:textId="77777777" w:rsidR="006340BB" w:rsidRPr="009F210E" w:rsidRDefault="006340BB" w:rsidP="006340BB">
      <w:pPr>
        <w:pStyle w:val="NormalWeb"/>
        <w:spacing w:before="0" w:beforeAutospacing="0" w:after="0" w:afterAutospacing="0" w:line="360" w:lineRule="auto"/>
        <w:ind w:firstLine="708"/>
        <w:jc w:val="both"/>
        <w:rPr>
          <w:color w:val="000000" w:themeColor="text1"/>
          <w:sz w:val="20"/>
          <w:szCs w:val="20"/>
        </w:rPr>
      </w:pPr>
      <w:r w:rsidRPr="009F210E">
        <w:rPr>
          <w:sz w:val="20"/>
          <w:szCs w:val="20"/>
        </w:rPr>
        <w:t xml:space="preserve">Na matéria intitulada </w:t>
      </w:r>
      <w:r w:rsidRPr="009F210E">
        <w:rPr>
          <w:i/>
          <w:sz w:val="20"/>
          <w:szCs w:val="20"/>
        </w:rPr>
        <w:t>“</w:t>
      </w:r>
      <w:r w:rsidRPr="009F210E">
        <w:rPr>
          <w:i/>
          <w:color w:val="000000" w:themeColor="text1"/>
          <w:sz w:val="20"/>
          <w:szCs w:val="20"/>
        </w:rPr>
        <w:t>Inspirada em polonesa, brasileira de 17 anos quer ser olímpica em 2016</w:t>
      </w:r>
      <w:r w:rsidRPr="009F210E">
        <w:rPr>
          <w:color w:val="000000" w:themeColor="text1"/>
          <w:sz w:val="20"/>
          <w:szCs w:val="20"/>
        </w:rPr>
        <w:t>”, selecionamos a seguinte passagem:</w:t>
      </w:r>
    </w:p>
    <w:p w14:paraId="1BA17FF9" w14:textId="77777777" w:rsidR="006340BB" w:rsidRPr="009F210E" w:rsidRDefault="006340BB" w:rsidP="006340BB">
      <w:pPr>
        <w:pStyle w:val="NormalWeb"/>
        <w:spacing w:before="0" w:beforeAutospacing="0" w:after="0" w:afterAutospacing="0" w:line="360" w:lineRule="auto"/>
        <w:jc w:val="both"/>
        <w:rPr>
          <w:color w:val="000000" w:themeColor="text1"/>
          <w:spacing w:val="-5"/>
          <w:sz w:val="20"/>
          <w:szCs w:val="20"/>
        </w:rPr>
      </w:pPr>
    </w:p>
    <w:p w14:paraId="1DB726EF" w14:textId="77777777" w:rsidR="006340BB" w:rsidRPr="009F210E" w:rsidRDefault="006340BB" w:rsidP="006340BB">
      <w:pPr>
        <w:pStyle w:val="NormalWeb"/>
        <w:spacing w:before="0" w:beforeAutospacing="0" w:after="0" w:afterAutospacing="0" w:line="360" w:lineRule="auto"/>
        <w:ind w:left="1701"/>
        <w:jc w:val="both"/>
        <w:rPr>
          <w:i/>
          <w:color w:val="000000" w:themeColor="text1"/>
          <w:sz w:val="20"/>
          <w:szCs w:val="20"/>
        </w:rPr>
      </w:pPr>
      <w:r w:rsidRPr="009F210E">
        <w:rPr>
          <w:i/>
          <w:color w:val="000000" w:themeColor="text1"/>
          <w:spacing w:val="-5"/>
          <w:sz w:val="20"/>
          <w:szCs w:val="20"/>
        </w:rPr>
        <w:t>O jeito meigo e ao mesmo tempo tímido evidencia a doçura da catarinense de Criciúma. Ela prefere potencializar a energia de seus 17 anos em outro adjetivo: ambiciosa.</w:t>
      </w:r>
    </w:p>
    <w:p w14:paraId="165D7080" w14:textId="77777777" w:rsidR="006340BB" w:rsidRPr="009F210E" w:rsidRDefault="006340BB" w:rsidP="006340BB">
      <w:pPr>
        <w:pStyle w:val="NormalWeb"/>
        <w:spacing w:before="0" w:beforeAutospacing="0" w:after="0" w:afterAutospacing="0" w:line="360" w:lineRule="auto"/>
        <w:jc w:val="right"/>
        <w:rPr>
          <w:color w:val="000000" w:themeColor="text1"/>
          <w:sz w:val="20"/>
          <w:szCs w:val="20"/>
        </w:rPr>
      </w:pPr>
      <w:r w:rsidRPr="009F210E">
        <w:rPr>
          <w:color w:val="000000" w:themeColor="text1"/>
          <w:sz w:val="20"/>
          <w:szCs w:val="20"/>
        </w:rPr>
        <w:t>Globoesporte.com, 30/08/2012</w:t>
      </w:r>
    </w:p>
    <w:p w14:paraId="19B19187" w14:textId="77777777" w:rsidR="006340BB" w:rsidRPr="009F210E" w:rsidRDefault="006340BB" w:rsidP="006340BB">
      <w:pPr>
        <w:pStyle w:val="NormalWeb"/>
        <w:spacing w:before="0" w:beforeAutospacing="0" w:after="0" w:afterAutospacing="0" w:line="360" w:lineRule="auto"/>
        <w:jc w:val="right"/>
        <w:rPr>
          <w:color w:val="000000" w:themeColor="text1"/>
          <w:sz w:val="20"/>
          <w:szCs w:val="20"/>
        </w:rPr>
      </w:pPr>
    </w:p>
    <w:p w14:paraId="4C28B645" w14:textId="74A89667" w:rsidR="006340BB" w:rsidRPr="00362735" w:rsidRDefault="00220449" w:rsidP="00362735">
      <w:pPr>
        <w:pStyle w:val="NormalWeb"/>
        <w:spacing w:before="0" w:beforeAutospacing="0" w:after="0" w:afterAutospacing="0" w:line="360" w:lineRule="auto"/>
        <w:ind w:firstLine="720"/>
        <w:jc w:val="both"/>
        <w:rPr>
          <w:color w:val="000000" w:themeColor="text1"/>
          <w:sz w:val="20"/>
          <w:szCs w:val="20"/>
        </w:rPr>
      </w:pPr>
      <w:r w:rsidRPr="00220449">
        <w:rPr>
          <w:color w:val="FF0000"/>
          <w:sz w:val="20"/>
          <w:szCs w:val="20"/>
        </w:rPr>
        <w:t>Nesta notícia</w:t>
      </w:r>
      <w:r w:rsidR="006340BB" w:rsidRPr="00220449">
        <w:rPr>
          <w:color w:val="FF0000"/>
          <w:sz w:val="20"/>
          <w:szCs w:val="20"/>
        </w:rPr>
        <w:t>,</w:t>
      </w:r>
      <w:r w:rsidR="006340BB" w:rsidRPr="009F210E">
        <w:rPr>
          <w:color w:val="000000" w:themeColor="text1"/>
          <w:sz w:val="20"/>
          <w:szCs w:val="20"/>
        </w:rPr>
        <w:t xml:space="preserve"> os jornalistas chamam a atleta de “</w:t>
      </w:r>
      <w:proofErr w:type="spellStart"/>
      <w:r w:rsidR="006340BB" w:rsidRPr="009F210E">
        <w:rPr>
          <w:color w:val="000000" w:themeColor="text1"/>
          <w:sz w:val="20"/>
          <w:szCs w:val="20"/>
        </w:rPr>
        <w:t>Bruninha</w:t>
      </w:r>
      <w:proofErr w:type="spellEnd"/>
      <w:r w:rsidR="006340BB" w:rsidRPr="009F210E">
        <w:rPr>
          <w:color w:val="000000" w:themeColor="text1"/>
          <w:sz w:val="20"/>
          <w:szCs w:val="20"/>
        </w:rPr>
        <w:t>” e afirmam que ela tem um “jeito meigo e tím</w:t>
      </w:r>
      <w:r w:rsidR="00126F07">
        <w:rPr>
          <w:color w:val="000000" w:themeColor="text1"/>
          <w:sz w:val="20"/>
          <w:szCs w:val="20"/>
        </w:rPr>
        <w:t xml:space="preserve">ido”, o que poderia indicar uma </w:t>
      </w:r>
      <w:r w:rsidR="00362735">
        <w:rPr>
          <w:color w:val="000000" w:themeColor="text1"/>
          <w:sz w:val="20"/>
          <w:szCs w:val="20"/>
        </w:rPr>
        <w:t xml:space="preserve">certa infantilização da mesma. </w:t>
      </w:r>
      <w:r>
        <w:rPr>
          <w:color w:val="000000" w:themeColor="text1"/>
          <w:sz w:val="20"/>
          <w:szCs w:val="20"/>
        </w:rPr>
        <w:t>Na sequê</w:t>
      </w:r>
      <w:r w:rsidR="006340BB" w:rsidRPr="009F210E">
        <w:rPr>
          <w:color w:val="000000" w:themeColor="text1"/>
          <w:sz w:val="20"/>
          <w:szCs w:val="20"/>
        </w:rPr>
        <w:t>ncia, no entanto, revela-s</w:t>
      </w:r>
      <w:r w:rsidR="00126F07">
        <w:rPr>
          <w:color w:val="000000" w:themeColor="text1"/>
          <w:sz w:val="20"/>
          <w:szCs w:val="20"/>
        </w:rPr>
        <w:t xml:space="preserve">e a forma como ela prefere ser reconhecida: </w:t>
      </w:r>
      <w:r w:rsidR="006340BB" w:rsidRPr="009F210E">
        <w:rPr>
          <w:color w:val="000000" w:themeColor="text1"/>
          <w:sz w:val="20"/>
          <w:szCs w:val="20"/>
        </w:rPr>
        <w:t xml:space="preserve">ambiciosa. Possivelmente o leitor, ao se deparar com a notícia, deve notar primeiramente a idade da atleta. A matéria pode ter sido feita para mostrar que mesmo com essa idade e seu jeito meigo e tímido, a desportista prefere ser reconhecida por sua ambição. Nesse sentido, a matéria parece não ter como objetivo infantilizar a atleta, mas sim desmistificar a representação infantil sobre ela e mostrar a ambição esportiva da mesma. </w:t>
      </w:r>
      <w:r w:rsidR="006340BB" w:rsidRPr="009F210E">
        <w:rPr>
          <w:i/>
          <w:color w:val="000000" w:themeColor="text1"/>
          <w:sz w:val="20"/>
          <w:szCs w:val="20"/>
        </w:rPr>
        <w:t xml:space="preserve"> </w:t>
      </w:r>
    </w:p>
    <w:p w14:paraId="50E540D1" w14:textId="39DB1B65"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r w:rsidR="00126F07">
        <w:rPr>
          <w:sz w:val="20"/>
          <w:szCs w:val="20"/>
        </w:rPr>
        <w:t xml:space="preserve">Encontramos uma matéria sobre a </w:t>
      </w:r>
      <w:r w:rsidRPr="009F210E">
        <w:rPr>
          <w:sz w:val="20"/>
          <w:szCs w:val="20"/>
        </w:rPr>
        <w:t>atleta Terezinha Guilhermina</w:t>
      </w:r>
      <w:r w:rsidR="00126F07">
        <w:rPr>
          <w:sz w:val="20"/>
          <w:szCs w:val="20"/>
        </w:rPr>
        <w:t xml:space="preserve"> </w:t>
      </w:r>
      <w:proofErr w:type="spellStart"/>
      <w:r w:rsidRPr="009F210E">
        <w:rPr>
          <w:sz w:val="20"/>
          <w:szCs w:val="20"/>
        </w:rPr>
        <w:t>intitulada</w:t>
      </w:r>
      <w:r w:rsidR="00847ACB">
        <w:rPr>
          <w:sz w:val="20"/>
          <w:szCs w:val="20"/>
          <w:vertAlign w:val="superscript"/>
        </w:rPr>
        <w:t>xv</w:t>
      </w:r>
      <w:proofErr w:type="spellEnd"/>
      <w:r w:rsidR="008A7767" w:rsidRPr="00847ACB">
        <w:rPr>
          <w:rStyle w:val="Refdenotaderodap"/>
          <w:color w:val="FFFFFF" w:themeColor="background1"/>
          <w:sz w:val="20"/>
          <w:szCs w:val="20"/>
        </w:rPr>
        <w:footnoteReference w:id="15"/>
      </w:r>
      <w:r w:rsidRPr="009F210E">
        <w:rPr>
          <w:sz w:val="20"/>
          <w:szCs w:val="20"/>
        </w:rPr>
        <w:t>“</w:t>
      </w:r>
      <w:r w:rsidRPr="009F210E">
        <w:rPr>
          <w:i/>
          <w:sz w:val="20"/>
          <w:szCs w:val="20"/>
        </w:rPr>
        <w:t>Terezinha e guia dão volta por cima e se despedem com ouro nos 100m T11”</w:t>
      </w:r>
      <w:r w:rsidR="00126F07">
        <w:rPr>
          <w:i/>
          <w:sz w:val="20"/>
          <w:szCs w:val="20"/>
        </w:rPr>
        <w:t xml:space="preserve"> </w:t>
      </w:r>
      <w:r w:rsidR="00022AAE">
        <w:rPr>
          <w:sz w:val="20"/>
          <w:szCs w:val="20"/>
        </w:rPr>
        <w:t>que conté</w:t>
      </w:r>
      <w:r w:rsidR="00126F07">
        <w:rPr>
          <w:sz w:val="20"/>
          <w:szCs w:val="20"/>
        </w:rPr>
        <w:t xml:space="preserve">m </w:t>
      </w:r>
      <w:r w:rsidRPr="009F210E">
        <w:rPr>
          <w:sz w:val="20"/>
          <w:szCs w:val="20"/>
        </w:rPr>
        <w:t>expressões que denotam, de certa forma, um grau de infantilização da atleta.</w:t>
      </w:r>
    </w:p>
    <w:p w14:paraId="05F48445" w14:textId="77777777" w:rsidR="006340BB" w:rsidRPr="009F210E" w:rsidRDefault="006340BB" w:rsidP="006340BB">
      <w:pPr>
        <w:pStyle w:val="NormalWeb"/>
        <w:tabs>
          <w:tab w:val="left" w:pos="709"/>
        </w:tabs>
        <w:spacing w:before="0" w:beforeAutospacing="0" w:after="0" w:afterAutospacing="0" w:line="360" w:lineRule="auto"/>
        <w:jc w:val="both"/>
        <w:rPr>
          <w:sz w:val="20"/>
          <w:szCs w:val="20"/>
        </w:rPr>
      </w:pPr>
    </w:p>
    <w:p w14:paraId="10830597"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Com "maria-chiquinha" no cabelo e a sua alegria de sempre, Terezinha fez a festa e vibrou muito com mais essa conquista [...] Terezinha explicou ainda o visual especial para prova. Além da "maria-chiquinha", a velocista apresentou prendedores de cabelo coloridos e acessórios extravagantes nas pernas e nos braços.</w:t>
      </w:r>
    </w:p>
    <w:p w14:paraId="0D7A2004"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05/09/2012</w:t>
      </w:r>
    </w:p>
    <w:p w14:paraId="212AE8BC" w14:textId="77777777" w:rsidR="006340BB" w:rsidRPr="009F210E" w:rsidRDefault="006340BB" w:rsidP="006340BB">
      <w:pPr>
        <w:pStyle w:val="NormalWeb"/>
        <w:spacing w:before="0" w:beforeAutospacing="0" w:after="0" w:afterAutospacing="0" w:line="360" w:lineRule="auto"/>
        <w:ind w:left="1701"/>
        <w:jc w:val="right"/>
        <w:rPr>
          <w:sz w:val="20"/>
          <w:szCs w:val="20"/>
        </w:rPr>
      </w:pPr>
    </w:p>
    <w:p w14:paraId="062F3F61" w14:textId="27844535"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r w:rsidR="00126F07">
        <w:rPr>
          <w:sz w:val="20"/>
          <w:szCs w:val="20"/>
        </w:rPr>
        <w:t xml:space="preserve">A </w:t>
      </w:r>
      <w:r w:rsidRPr="009F210E">
        <w:rPr>
          <w:sz w:val="20"/>
          <w:szCs w:val="20"/>
        </w:rPr>
        <w:t>própria atleta</w:t>
      </w:r>
      <w:r w:rsidR="00126F07">
        <w:rPr>
          <w:sz w:val="20"/>
          <w:szCs w:val="20"/>
        </w:rPr>
        <w:t xml:space="preserve">, no entanto, </w:t>
      </w:r>
      <w:r w:rsidRPr="009F210E">
        <w:rPr>
          <w:sz w:val="20"/>
          <w:szCs w:val="20"/>
        </w:rPr>
        <w:t>justifica a sua forma de se vestir como criança em um trecho da entrevista na mesma matéria:</w:t>
      </w:r>
    </w:p>
    <w:p w14:paraId="5D9F1FDD" w14:textId="77777777" w:rsidR="006340BB" w:rsidRPr="009F210E" w:rsidRDefault="006340BB" w:rsidP="006340BB">
      <w:pPr>
        <w:pStyle w:val="NormalWeb"/>
        <w:spacing w:before="0" w:beforeAutospacing="0" w:after="0" w:afterAutospacing="0" w:line="360" w:lineRule="auto"/>
        <w:ind w:left="1701"/>
        <w:jc w:val="both"/>
        <w:rPr>
          <w:sz w:val="20"/>
          <w:szCs w:val="20"/>
        </w:rPr>
      </w:pPr>
    </w:p>
    <w:p w14:paraId="3C9640E5"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Tenho muitos fãs que são crianças no Brasil e sei que para eles é importante me ver no pódio, me ver sorrindo. Por isso, vim vestida de criança.</w:t>
      </w:r>
    </w:p>
    <w:p w14:paraId="6B446256"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05/09/2012</w:t>
      </w:r>
    </w:p>
    <w:p w14:paraId="397D7295" w14:textId="77777777"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p>
    <w:p w14:paraId="1CA182FE" w14:textId="180827D6" w:rsidR="006340BB" w:rsidRDefault="006340BB" w:rsidP="006340BB">
      <w:pPr>
        <w:pStyle w:val="NormalWeb"/>
        <w:spacing w:before="0" w:beforeAutospacing="0" w:after="0" w:afterAutospacing="0" w:line="360" w:lineRule="auto"/>
        <w:ind w:firstLine="720"/>
        <w:jc w:val="both"/>
        <w:rPr>
          <w:color w:val="000000" w:themeColor="text1"/>
          <w:sz w:val="20"/>
          <w:szCs w:val="20"/>
        </w:rPr>
      </w:pPr>
      <w:r w:rsidRPr="009F210E">
        <w:rPr>
          <w:sz w:val="20"/>
          <w:szCs w:val="20"/>
        </w:rPr>
        <w:t xml:space="preserve">Nesse caso, </w:t>
      </w:r>
      <w:r w:rsidR="00126F07">
        <w:rPr>
          <w:sz w:val="20"/>
          <w:szCs w:val="20"/>
        </w:rPr>
        <w:t>a</w:t>
      </w:r>
      <w:r w:rsidR="005E263B">
        <w:rPr>
          <w:sz w:val="20"/>
          <w:szCs w:val="20"/>
        </w:rPr>
        <w:t xml:space="preserve"> atleta</w:t>
      </w:r>
      <w:r w:rsidR="00126F07">
        <w:rPr>
          <w:sz w:val="20"/>
          <w:szCs w:val="20"/>
        </w:rPr>
        <w:t xml:space="preserve"> </w:t>
      </w:r>
      <w:r w:rsidRPr="009F210E">
        <w:rPr>
          <w:sz w:val="20"/>
          <w:szCs w:val="20"/>
        </w:rPr>
        <w:t xml:space="preserve">Terezinha se apresenta </w:t>
      </w:r>
      <w:r w:rsidR="00126F07">
        <w:rPr>
          <w:sz w:val="20"/>
          <w:szCs w:val="20"/>
        </w:rPr>
        <w:t xml:space="preserve">propositadamente </w:t>
      </w:r>
      <w:r w:rsidRPr="009F210E">
        <w:rPr>
          <w:sz w:val="20"/>
          <w:szCs w:val="20"/>
        </w:rPr>
        <w:t xml:space="preserve">caracterizada como criança e justifica a sua aparência para “agradar” e chamar atenção do público infantil. </w:t>
      </w:r>
      <w:r w:rsidRPr="009F210E">
        <w:rPr>
          <w:color w:val="000000" w:themeColor="text1"/>
          <w:sz w:val="20"/>
          <w:szCs w:val="20"/>
        </w:rPr>
        <w:t xml:space="preserve">Em nosso estudo, diferente de </w:t>
      </w:r>
      <w:proofErr w:type="spellStart"/>
      <w:r w:rsidRPr="009F210E">
        <w:rPr>
          <w:sz w:val="20"/>
          <w:szCs w:val="20"/>
        </w:rPr>
        <w:t>Léseléuc</w:t>
      </w:r>
      <w:proofErr w:type="spellEnd"/>
      <w:r w:rsidRPr="009F210E">
        <w:rPr>
          <w:sz w:val="20"/>
          <w:szCs w:val="20"/>
        </w:rPr>
        <w:t xml:space="preserve">, </w:t>
      </w:r>
      <w:proofErr w:type="spellStart"/>
      <w:r w:rsidRPr="009F210E">
        <w:rPr>
          <w:sz w:val="20"/>
          <w:szCs w:val="20"/>
        </w:rPr>
        <w:t>Pappous</w:t>
      </w:r>
      <w:proofErr w:type="spellEnd"/>
      <w:r w:rsidRPr="009F210E">
        <w:rPr>
          <w:sz w:val="20"/>
          <w:szCs w:val="20"/>
        </w:rPr>
        <w:t xml:space="preserve"> e Marcellini</w:t>
      </w:r>
      <w:r w:rsidRPr="009F210E">
        <w:rPr>
          <w:sz w:val="20"/>
          <w:szCs w:val="20"/>
          <w:vertAlign w:val="superscript"/>
        </w:rPr>
        <w:t>1</w:t>
      </w:r>
      <w:r w:rsidR="008D5BC1">
        <w:rPr>
          <w:sz w:val="20"/>
          <w:szCs w:val="20"/>
          <w:vertAlign w:val="superscript"/>
        </w:rPr>
        <w:t>2</w:t>
      </w:r>
      <w:r w:rsidRPr="009F210E">
        <w:rPr>
          <w:sz w:val="20"/>
          <w:szCs w:val="20"/>
        </w:rPr>
        <w:t xml:space="preserve">, </w:t>
      </w:r>
      <w:r w:rsidR="005E263B">
        <w:rPr>
          <w:sz w:val="20"/>
          <w:szCs w:val="20"/>
        </w:rPr>
        <w:t xml:space="preserve">concluímos que a utilização de nomes no diminutivo, </w:t>
      </w:r>
      <w:r w:rsidR="005E263B">
        <w:rPr>
          <w:color w:val="000000" w:themeColor="text1"/>
          <w:sz w:val="20"/>
          <w:szCs w:val="20"/>
        </w:rPr>
        <w:t xml:space="preserve">adjetivos como “jovens” </w:t>
      </w:r>
      <w:r w:rsidRPr="009F210E">
        <w:rPr>
          <w:color w:val="000000" w:themeColor="text1"/>
          <w:sz w:val="20"/>
          <w:szCs w:val="20"/>
        </w:rPr>
        <w:t>e substantivos como “meninas” e “garotas”</w:t>
      </w:r>
      <w:r w:rsidR="00126F07">
        <w:rPr>
          <w:color w:val="000000" w:themeColor="text1"/>
          <w:sz w:val="20"/>
          <w:szCs w:val="20"/>
        </w:rPr>
        <w:t xml:space="preserve">, </w:t>
      </w:r>
      <w:r w:rsidRPr="009F210E">
        <w:rPr>
          <w:color w:val="000000" w:themeColor="text1"/>
          <w:sz w:val="20"/>
          <w:szCs w:val="20"/>
        </w:rPr>
        <w:t xml:space="preserve">não necessariamente denotam infantilização dos </w:t>
      </w:r>
      <w:r w:rsidRPr="009F210E">
        <w:rPr>
          <w:color w:val="000000" w:themeColor="text1"/>
          <w:sz w:val="20"/>
          <w:szCs w:val="20"/>
        </w:rPr>
        <w:lastRenderedPageBreak/>
        <w:t>atletas</w:t>
      </w:r>
      <w:r w:rsidR="00126F07">
        <w:rPr>
          <w:color w:val="000000" w:themeColor="text1"/>
          <w:sz w:val="20"/>
          <w:szCs w:val="20"/>
        </w:rPr>
        <w:t xml:space="preserve">, considerando o </w:t>
      </w:r>
      <w:r w:rsidRPr="009F210E">
        <w:rPr>
          <w:color w:val="000000" w:themeColor="text1"/>
          <w:sz w:val="20"/>
          <w:szCs w:val="20"/>
        </w:rPr>
        <w:t>contexto cultural brasileiro. Ao nosso ver</w:t>
      </w:r>
      <w:r w:rsidR="00126F07">
        <w:rPr>
          <w:color w:val="000000" w:themeColor="text1"/>
          <w:sz w:val="20"/>
          <w:szCs w:val="20"/>
        </w:rPr>
        <w:t xml:space="preserve">, faz-se necessário </w:t>
      </w:r>
      <w:r w:rsidRPr="009F210E">
        <w:rPr>
          <w:color w:val="000000" w:themeColor="text1"/>
          <w:sz w:val="20"/>
          <w:szCs w:val="20"/>
        </w:rPr>
        <w:t>verificar o contexto e as direções da notícia ao tratar do assunto para identifica</w:t>
      </w:r>
      <w:r w:rsidR="005E263B">
        <w:rPr>
          <w:color w:val="000000" w:themeColor="text1"/>
          <w:sz w:val="20"/>
          <w:szCs w:val="20"/>
        </w:rPr>
        <w:t>r a presença de uma narrativa d</w:t>
      </w:r>
      <w:r w:rsidRPr="009F210E">
        <w:rPr>
          <w:color w:val="000000" w:themeColor="text1"/>
          <w:sz w:val="20"/>
          <w:szCs w:val="20"/>
        </w:rPr>
        <w:t xml:space="preserve">e </w:t>
      </w:r>
      <w:r w:rsidRPr="009F210E">
        <w:rPr>
          <w:i/>
          <w:color w:val="000000" w:themeColor="text1"/>
          <w:sz w:val="20"/>
          <w:szCs w:val="20"/>
        </w:rPr>
        <w:t>infantilização</w:t>
      </w:r>
      <w:r w:rsidRPr="009F210E">
        <w:rPr>
          <w:color w:val="000000" w:themeColor="text1"/>
          <w:sz w:val="20"/>
          <w:szCs w:val="20"/>
        </w:rPr>
        <w:t xml:space="preserve">. </w:t>
      </w:r>
    </w:p>
    <w:p w14:paraId="7B2AFAF9" w14:textId="6CE16EC1" w:rsidR="006340BB" w:rsidRPr="009F210E" w:rsidRDefault="00F21CD4" w:rsidP="0092218A">
      <w:pPr>
        <w:pStyle w:val="NormalWeb"/>
        <w:spacing w:before="0" w:beforeAutospacing="0" w:after="0" w:afterAutospacing="0" w:line="360" w:lineRule="auto"/>
        <w:ind w:firstLine="720"/>
        <w:jc w:val="both"/>
        <w:rPr>
          <w:sz w:val="20"/>
          <w:szCs w:val="20"/>
        </w:rPr>
      </w:pPr>
      <w:r w:rsidRPr="00F21CD4">
        <w:rPr>
          <w:color w:val="FF0000"/>
          <w:sz w:val="20"/>
          <w:szCs w:val="20"/>
        </w:rPr>
        <w:t xml:space="preserve">De modo geral, </w:t>
      </w:r>
      <w:r w:rsidR="005D5727">
        <w:rPr>
          <w:sz w:val="20"/>
          <w:szCs w:val="20"/>
        </w:rPr>
        <w:t>n</w:t>
      </w:r>
      <w:commentRangeStart w:id="2"/>
      <w:commentRangeStart w:id="3"/>
      <w:r w:rsidR="00A438FF" w:rsidRPr="009F210E">
        <w:rPr>
          <w:sz w:val="20"/>
          <w:szCs w:val="20"/>
        </w:rPr>
        <w:t xml:space="preserve">arrativas como estas não contribuem para com o entendimento do esporte </w:t>
      </w:r>
      <w:proofErr w:type="spellStart"/>
      <w:r w:rsidR="00A438FF" w:rsidRPr="009F210E">
        <w:rPr>
          <w:sz w:val="20"/>
          <w:szCs w:val="20"/>
        </w:rPr>
        <w:t>paralímpico</w:t>
      </w:r>
      <w:proofErr w:type="spellEnd"/>
      <w:r w:rsidR="00A438FF" w:rsidRPr="009F210E">
        <w:rPr>
          <w:sz w:val="20"/>
          <w:szCs w:val="20"/>
        </w:rPr>
        <w:t xml:space="preserve"> nem em seus aspectos técnicos e nem como um fenômeno sociocultural. </w:t>
      </w:r>
      <w:r w:rsidR="00A438FF">
        <w:rPr>
          <w:sz w:val="20"/>
          <w:szCs w:val="20"/>
        </w:rPr>
        <w:t xml:space="preserve"> </w:t>
      </w:r>
      <w:r w:rsidR="00A438FF" w:rsidRPr="009F210E">
        <w:rPr>
          <w:sz w:val="20"/>
          <w:szCs w:val="20"/>
        </w:rPr>
        <w:t>Além disto, categorias como a vitimização/</w:t>
      </w:r>
      <w:proofErr w:type="spellStart"/>
      <w:r w:rsidR="00A438FF" w:rsidRPr="009F210E">
        <w:rPr>
          <w:i/>
          <w:sz w:val="20"/>
          <w:szCs w:val="20"/>
        </w:rPr>
        <w:t>supercrip</w:t>
      </w:r>
      <w:proofErr w:type="spellEnd"/>
      <w:r w:rsidR="00A438FF" w:rsidRPr="009F210E">
        <w:rPr>
          <w:i/>
          <w:sz w:val="20"/>
          <w:szCs w:val="20"/>
        </w:rPr>
        <w:t xml:space="preserve"> e </w:t>
      </w:r>
      <w:r w:rsidR="00A438FF" w:rsidRPr="009F210E">
        <w:rPr>
          <w:sz w:val="20"/>
          <w:szCs w:val="20"/>
        </w:rPr>
        <w:t>infantilização dos atletas perpetuam estigmas relacionados com as pessoas com deficiência</w:t>
      </w:r>
      <w:r w:rsidR="00A438FF" w:rsidRPr="009F210E">
        <w:rPr>
          <w:sz w:val="20"/>
          <w:szCs w:val="20"/>
          <w:vertAlign w:val="superscript"/>
        </w:rPr>
        <w:t>1</w:t>
      </w:r>
      <w:r w:rsidR="004A6369">
        <w:rPr>
          <w:sz w:val="20"/>
          <w:szCs w:val="20"/>
          <w:vertAlign w:val="superscript"/>
        </w:rPr>
        <w:t>8</w:t>
      </w:r>
      <w:r w:rsidR="00A438FF" w:rsidRPr="009F210E">
        <w:rPr>
          <w:sz w:val="20"/>
          <w:szCs w:val="20"/>
        </w:rPr>
        <w:t xml:space="preserve">.  Ou seja, difundem e reforçam determinados traços e características dificultando que elas sejam reconhecidas por suas qualidades físicas e atléticas. Este trabalho tem o intuito </w:t>
      </w:r>
      <w:r w:rsidR="00A438FF">
        <w:rPr>
          <w:sz w:val="20"/>
          <w:szCs w:val="20"/>
        </w:rPr>
        <w:t xml:space="preserve">de </w:t>
      </w:r>
      <w:r w:rsidR="00A438FF" w:rsidRPr="009F210E">
        <w:rPr>
          <w:sz w:val="20"/>
          <w:szCs w:val="20"/>
        </w:rPr>
        <w:t xml:space="preserve">gerar subsídios </w:t>
      </w:r>
      <w:r w:rsidR="00A438FF">
        <w:rPr>
          <w:sz w:val="20"/>
          <w:szCs w:val="20"/>
        </w:rPr>
        <w:t xml:space="preserve">para a qualificação das mídias </w:t>
      </w:r>
      <w:r w:rsidR="00A438FF" w:rsidRPr="009F210E">
        <w:rPr>
          <w:sz w:val="20"/>
          <w:szCs w:val="20"/>
        </w:rPr>
        <w:t>no que diz respeito às formas com que as mesmas retratam os atletas e as pessoas com deficiência, de forma a se contrapor à tendência acima descrita</w:t>
      </w:r>
      <w:commentRangeEnd w:id="2"/>
      <w:r w:rsidR="00A438FF">
        <w:rPr>
          <w:rStyle w:val="Refdecomentrio"/>
        </w:rPr>
        <w:commentReference w:id="2"/>
      </w:r>
      <w:commentRangeEnd w:id="3"/>
      <w:r w:rsidR="00480D93">
        <w:rPr>
          <w:rStyle w:val="Refdecomentrio"/>
          <w:rFonts w:eastAsia="Times New Roman"/>
          <w:color w:val="000000"/>
        </w:rPr>
        <w:commentReference w:id="3"/>
      </w:r>
    </w:p>
    <w:p w14:paraId="3AEB2535" w14:textId="77777777" w:rsidR="006340BB" w:rsidRPr="009F210E" w:rsidRDefault="006340BB" w:rsidP="006340BB">
      <w:pPr>
        <w:spacing w:after="120" w:line="360" w:lineRule="auto"/>
        <w:rPr>
          <w:b/>
          <w:sz w:val="20"/>
          <w:szCs w:val="20"/>
        </w:rPr>
      </w:pPr>
      <w:r w:rsidRPr="009F210E">
        <w:rPr>
          <w:b/>
          <w:sz w:val="20"/>
          <w:szCs w:val="20"/>
        </w:rPr>
        <w:t>CONCLUSÕES</w:t>
      </w:r>
    </w:p>
    <w:p w14:paraId="69FF3ABE" w14:textId="451FAC4F" w:rsidR="006340BB"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t xml:space="preserve">Identificamos notícias que se encaixam nas três categorias pesquisadas: </w:t>
      </w:r>
      <w:proofErr w:type="spellStart"/>
      <w:r w:rsidRPr="009F210E">
        <w:rPr>
          <w:i/>
          <w:sz w:val="20"/>
          <w:szCs w:val="20"/>
        </w:rPr>
        <w:t>supercrip</w:t>
      </w:r>
      <w:proofErr w:type="spellEnd"/>
      <w:r w:rsidRPr="009F210E">
        <w:rPr>
          <w:i/>
          <w:sz w:val="20"/>
          <w:szCs w:val="20"/>
        </w:rPr>
        <w:t xml:space="preserve">/vitimização, infantilização e </w:t>
      </w:r>
      <w:proofErr w:type="spellStart"/>
      <w:r w:rsidRPr="009F210E">
        <w:rPr>
          <w:i/>
          <w:sz w:val="20"/>
          <w:szCs w:val="20"/>
        </w:rPr>
        <w:t>trivialização</w:t>
      </w:r>
      <w:proofErr w:type="spellEnd"/>
      <w:r w:rsidRPr="009F210E">
        <w:rPr>
          <w:i/>
          <w:sz w:val="20"/>
          <w:szCs w:val="20"/>
        </w:rPr>
        <w:t xml:space="preserve">. </w:t>
      </w:r>
      <w:r w:rsidRPr="009F210E">
        <w:rPr>
          <w:sz w:val="20"/>
          <w:szCs w:val="20"/>
        </w:rPr>
        <w:t>A</w:t>
      </w:r>
      <w:r w:rsidR="00126F07">
        <w:rPr>
          <w:sz w:val="20"/>
          <w:szCs w:val="20"/>
        </w:rPr>
        <w:t xml:space="preserve">s notícias que se enquadram na </w:t>
      </w:r>
      <w:r w:rsidRPr="009F210E">
        <w:rPr>
          <w:sz w:val="20"/>
          <w:szCs w:val="20"/>
        </w:rPr>
        <w:t xml:space="preserve">categoria </w:t>
      </w:r>
      <w:proofErr w:type="spellStart"/>
      <w:r w:rsidRPr="009F210E">
        <w:rPr>
          <w:i/>
          <w:sz w:val="20"/>
          <w:szCs w:val="20"/>
        </w:rPr>
        <w:t>supercrip</w:t>
      </w:r>
      <w:proofErr w:type="spellEnd"/>
      <w:r w:rsidRPr="009F210E">
        <w:rPr>
          <w:i/>
          <w:sz w:val="20"/>
          <w:szCs w:val="20"/>
        </w:rPr>
        <w:t xml:space="preserve">/vitimização </w:t>
      </w:r>
      <w:r w:rsidRPr="009F210E">
        <w:rPr>
          <w:sz w:val="20"/>
          <w:szCs w:val="20"/>
        </w:rPr>
        <w:t>enfatizaram histórias de superação das adversidades da deficiência dos atletas e/ou retrataram os atletas como super-heróis.  Ao mesmo tempo que este tipo de notícia pode inspirar as pessoas, ele pode também contribuir para com a estigmatização das pessoas com deficiências na medida em que passa a imagem de que elas possuem histórias de vida trágicas e que demandam nece</w:t>
      </w:r>
      <w:r w:rsidR="005E263B">
        <w:rPr>
          <w:sz w:val="20"/>
          <w:szCs w:val="20"/>
        </w:rPr>
        <w:t xml:space="preserve">ssariamente, muita superação. </w:t>
      </w:r>
      <w:r w:rsidRPr="009F210E">
        <w:rPr>
          <w:sz w:val="20"/>
          <w:szCs w:val="20"/>
        </w:rPr>
        <w:t xml:space="preserve">As notícias que se encaixaram na categoria </w:t>
      </w:r>
      <w:proofErr w:type="spellStart"/>
      <w:r w:rsidRPr="009F210E">
        <w:rPr>
          <w:i/>
          <w:sz w:val="20"/>
          <w:szCs w:val="20"/>
        </w:rPr>
        <w:t>trivialização</w:t>
      </w:r>
      <w:proofErr w:type="spellEnd"/>
      <w:r w:rsidRPr="009F210E">
        <w:rPr>
          <w:i/>
          <w:sz w:val="20"/>
          <w:szCs w:val="20"/>
        </w:rPr>
        <w:t xml:space="preserve"> </w:t>
      </w:r>
      <w:r w:rsidRPr="009F210E">
        <w:rPr>
          <w:sz w:val="20"/>
          <w:szCs w:val="20"/>
        </w:rPr>
        <w:t>se centraram em temáticas tais como a aparên</w:t>
      </w:r>
      <w:r w:rsidR="000422D2">
        <w:rPr>
          <w:sz w:val="20"/>
          <w:szCs w:val="20"/>
        </w:rPr>
        <w:t>cia do atleta, sua vida pessoal</w:t>
      </w:r>
      <w:r w:rsidRPr="009F210E">
        <w:rPr>
          <w:sz w:val="20"/>
          <w:szCs w:val="20"/>
        </w:rPr>
        <w:t xml:space="preserve"> e ambições profissionais. Se por um lado este tipo de informação afeta a qualidade da notícia esportiva, por outro lado, demonstra que os atletas com deficiência, tal como a população em geral, são humanos e possuem sonhos, desejos e aspirações. Não encontramos notícias com expressões que supostamente poderiam infantilizar atletas do sexo masculino. Este tipo de expressão apareceu em sete matérias que se referiam</w:t>
      </w:r>
      <w:r w:rsidR="000422D2">
        <w:rPr>
          <w:sz w:val="20"/>
          <w:szCs w:val="20"/>
        </w:rPr>
        <w:t xml:space="preserve"> a mulheres. </w:t>
      </w:r>
      <w:r w:rsidR="008A3291">
        <w:rPr>
          <w:sz w:val="20"/>
          <w:szCs w:val="20"/>
        </w:rPr>
        <w:t>D</w:t>
      </w:r>
      <w:r w:rsidRPr="009F210E">
        <w:rPr>
          <w:sz w:val="20"/>
          <w:szCs w:val="20"/>
        </w:rPr>
        <w:t xml:space="preserve">iferentemente de </w:t>
      </w:r>
      <w:proofErr w:type="spellStart"/>
      <w:r w:rsidRPr="009F210E">
        <w:rPr>
          <w:sz w:val="20"/>
          <w:szCs w:val="20"/>
        </w:rPr>
        <w:t>Pappous</w:t>
      </w:r>
      <w:proofErr w:type="spellEnd"/>
      <w:r w:rsidRPr="009F210E">
        <w:rPr>
          <w:sz w:val="20"/>
          <w:szCs w:val="20"/>
        </w:rPr>
        <w:t xml:space="preserve">, </w:t>
      </w:r>
      <w:proofErr w:type="spellStart"/>
      <w:r w:rsidRPr="009F210E">
        <w:rPr>
          <w:sz w:val="20"/>
          <w:szCs w:val="20"/>
        </w:rPr>
        <w:t>Marcellini</w:t>
      </w:r>
      <w:proofErr w:type="spellEnd"/>
      <w:r w:rsidRPr="009F210E">
        <w:rPr>
          <w:sz w:val="20"/>
          <w:szCs w:val="20"/>
        </w:rPr>
        <w:t xml:space="preserve"> e de Leseleuc</w:t>
      </w:r>
      <w:r w:rsidR="008D5BC1">
        <w:rPr>
          <w:sz w:val="20"/>
          <w:szCs w:val="20"/>
          <w:vertAlign w:val="superscript"/>
        </w:rPr>
        <w:t>17</w:t>
      </w:r>
      <w:r w:rsidRPr="009F210E">
        <w:rPr>
          <w:sz w:val="20"/>
          <w:szCs w:val="20"/>
        </w:rPr>
        <w:t xml:space="preserve">, acreditamos que o uso de adjetivos e substantivos, tais como os citados anteriormente, não necessariamente infantilizam as atletas. Faz-se necessário verificar o contexto </w:t>
      </w:r>
      <w:r w:rsidR="000422D2">
        <w:rPr>
          <w:sz w:val="20"/>
          <w:szCs w:val="20"/>
        </w:rPr>
        <w:t xml:space="preserve">cultural do país </w:t>
      </w:r>
      <w:r w:rsidRPr="009F210E">
        <w:rPr>
          <w:sz w:val="20"/>
          <w:szCs w:val="20"/>
        </w:rPr>
        <w:t xml:space="preserve">e as direções da notícia. No Brasil é comum chamar </w:t>
      </w:r>
      <w:proofErr w:type="gramStart"/>
      <w:r w:rsidRPr="009F210E">
        <w:rPr>
          <w:sz w:val="20"/>
          <w:szCs w:val="20"/>
        </w:rPr>
        <w:t>tanto atletas</w:t>
      </w:r>
      <w:proofErr w:type="gramEnd"/>
      <w:r w:rsidRPr="009F210E">
        <w:rPr>
          <w:sz w:val="20"/>
          <w:szCs w:val="20"/>
        </w:rPr>
        <w:t xml:space="preserve"> do sexo masc</w:t>
      </w:r>
      <w:r w:rsidR="005E263B">
        <w:rPr>
          <w:sz w:val="20"/>
          <w:szCs w:val="20"/>
        </w:rPr>
        <w:t>ulino e feminino de “meninos”,</w:t>
      </w:r>
      <w:r w:rsidRPr="009F210E">
        <w:rPr>
          <w:sz w:val="20"/>
          <w:szCs w:val="20"/>
        </w:rPr>
        <w:t xml:space="preserve"> “meninas”, “garotos” e “garotas” c</w:t>
      </w:r>
      <w:r w:rsidR="008A3291">
        <w:rPr>
          <w:sz w:val="20"/>
          <w:szCs w:val="20"/>
        </w:rPr>
        <w:t>omo uma forma carinhosa de tratá</w:t>
      </w:r>
      <w:r w:rsidRPr="009F210E">
        <w:rPr>
          <w:sz w:val="20"/>
          <w:szCs w:val="20"/>
        </w:rPr>
        <w:t xml:space="preserve">-los.   </w:t>
      </w:r>
    </w:p>
    <w:p w14:paraId="3690296D" w14:textId="2AB1ECEB" w:rsidR="00547AEE" w:rsidRPr="009F210E" w:rsidRDefault="00547AEE" w:rsidP="006340BB">
      <w:pPr>
        <w:pStyle w:val="NormalWeb"/>
        <w:tabs>
          <w:tab w:val="left" w:pos="709"/>
        </w:tabs>
        <w:spacing w:before="0" w:beforeAutospacing="0" w:after="0" w:afterAutospacing="0" w:line="360" w:lineRule="auto"/>
        <w:jc w:val="both"/>
        <w:rPr>
          <w:sz w:val="20"/>
          <w:szCs w:val="20"/>
        </w:rPr>
      </w:pPr>
      <w:r>
        <w:rPr>
          <w:sz w:val="20"/>
          <w:szCs w:val="20"/>
        </w:rPr>
        <w:tab/>
      </w:r>
      <w:r w:rsidRPr="009F210E">
        <w:rPr>
          <w:sz w:val="20"/>
          <w:szCs w:val="20"/>
        </w:rPr>
        <w:t>Considerando os dados desta pesquisa e da pesquisa citada anteriormente</w:t>
      </w:r>
      <w:r w:rsidRPr="009F210E">
        <w:rPr>
          <w:sz w:val="20"/>
          <w:szCs w:val="20"/>
          <w:vertAlign w:val="superscript"/>
        </w:rPr>
        <w:t>1</w:t>
      </w:r>
      <w:r w:rsidRPr="009F210E">
        <w:rPr>
          <w:sz w:val="20"/>
          <w:szCs w:val="20"/>
        </w:rPr>
        <w:t>, concluímos que existe uma tensão entre os interesses dos meios de comunicação e de parte da comun</w:t>
      </w:r>
      <w:r>
        <w:rPr>
          <w:sz w:val="20"/>
          <w:szCs w:val="20"/>
        </w:rPr>
        <w:t xml:space="preserve">idade </w:t>
      </w:r>
      <w:proofErr w:type="spellStart"/>
      <w:r>
        <w:rPr>
          <w:sz w:val="20"/>
          <w:szCs w:val="20"/>
        </w:rPr>
        <w:t>paralímpica</w:t>
      </w:r>
      <w:proofErr w:type="spellEnd"/>
      <w:r>
        <w:rPr>
          <w:sz w:val="20"/>
          <w:szCs w:val="20"/>
        </w:rPr>
        <w:t xml:space="preserve">. </w:t>
      </w:r>
      <w:r w:rsidRPr="009F210E">
        <w:rPr>
          <w:sz w:val="20"/>
          <w:szCs w:val="20"/>
        </w:rPr>
        <w:t xml:space="preserve">Enquanto parte desta visa promover o esporte </w:t>
      </w:r>
      <w:proofErr w:type="spellStart"/>
      <w:r w:rsidRPr="009F210E">
        <w:rPr>
          <w:sz w:val="20"/>
          <w:szCs w:val="20"/>
        </w:rPr>
        <w:t>paralímpico</w:t>
      </w:r>
      <w:proofErr w:type="spellEnd"/>
      <w:r w:rsidRPr="009F210E">
        <w:rPr>
          <w:sz w:val="20"/>
          <w:szCs w:val="20"/>
        </w:rPr>
        <w:t xml:space="preserve"> e deseja ser reconhecida pelas realizações esportivas de seus atletas e não devido à superação de dificuldades provindas das deficiências dos mesmos, as mídias tendem a querer suprir interesses comerciais.</w:t>
      </w:r>
    </w:p>
    <w:p w14:paraId="7F7D78B7" w14:textId="63F74664"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t>As características da cobertura midiática discutidas neste estudo são semelhantes à cobe</w:t>
      </w:r>
      <w:r w:rsidR="00FB32B4">
        <w:rPr>
          <w:sz w:val="20"/>
          <w:szCs w:val="20"/>
        </w:rPr>
        <w:t xml:space="preserve">rtura do esporte tradicional.  </w:t>
      </w:r>
      <w:r w:rsidRPr="009F210E">
        <w:rPr>
          <w:sz w:val="20"/>
          <w:szCs w:val="20"/>
        </w:rPr>
        <w:t>No caso das cat</w:t>
      </w:r>
      <w:r w:rsidR="005E263B">
        <w:rPr>
          <w:sz w:val="20"/>
          <w:szCs w:val="20"/>
        </w:rPr>
        <w:t>egorias “vitimização/</w:t>
      </w:r>
      <w:proofErr w:type="spellStart"/>
      <w:r w:rsidR="005E263B" w:rsidRPr="005E263B">
        <w:rPr>
          <w:i/>
          <w:sz w:val="20"/>
          <w:szCs w:val="20"/>
        </w:rPr>
        <w:t>supercrip</w:t>
      </w:r>
      <w:proofErr w:type="spellEnd"/>
      <w:r w:rsidRPr="009F210E">
        <w:rPr>
          <w:sz w:val="20"/>
          <w:szCs w:val="20"/>
        </w:rPr>
        <w:t xml:space="preserve">” e </w:t>
      </w:r>
      <w:proofErr w:type="spellStart"/>
      <w:r w:rsidRPr="009F210E">
        <w:rPr>
          <w:sz w:val="20"/>
          <w:szCs w:val="20"/>
        </w:rPr>
        <w:t>trivialização</w:t>
      </w:r>
      <w:proofErr w:type="spellEnd"/>
      <w:r w:rsidRPr="009F210E">
        <w:rPr>
          <w:sz w:val="20"/>
          <w:szCs w:val="20"/>
        </w:rPr>
        <w:t xml:space="preserve">”, a diferença é que no esporte </w:t>
      </w:r>
      <w:proofErr w:type="spellStart"/>
      <w:r w:rsidRPr="009F210E">
        <w:rPr>
          <w:sz w:val="20"/>
          <w:szCs w:val="20"/>
        </w:rPr>
        <w:t>paralímpico</w:t>
      </w:r>
      <w:proofErr w:type="spellEnd"/>
      <w:r w:rsidRPr="009F210E">
        <w:rPr>
          <w:sz w:val="20"/>
          <w:szCs w:val="20"/>
        </w:rPr>
        <w:t xml:space="preserve">, o fio condutor das narrativas são questões relacionadas com a deficiência, </w:t>
      </w:r>
      <w:r w:rsidR="008A3291">
        <w:rPr>
          <w:sz w:val="20"/>
          <w:szCs w:val="20"/>
        </w:rPr>
        <w:t xml:space="preserve">muitas vezes </w:t>
      </w:r>
      <w:r w:rsidR="005E263B">
        <w:rPr>
          <w:sz w:val="20"/>
          <w:szCs w:val="20"/>
        </w:rPr>
        <w:t xml:space="preserve">associadas </w:t>
      </w:r>
      <w:r w:rsidRPr="009F210E">
        <w:rPr>
          <w:sz w:val="20"/>
          <w:szCs w:val="20"/>
        </w:rPr>
        <w:t>à problemas socioeconômicos. Já no caso do esporte tradicional, a questão da deficiência não ap</w:t>
      </w:r>
      <w:r w:rsidR="00022AAE">
        <w:rPr>
          <w:sz w:val="20"/>
          <w:szCs w:val="20"/>
        </w:rPr>
        <w:t>arece e o enfoque tende a ser nas</w:t>
      </w:r>
      <w:r w:rsidRPr="009F210E">
        <w:rPr>
          <w:sz w:val="20"/>
          <w:szCs w:val="20"/>
        </w:rPr>
        <w:t xml:space="preserve"> barre</w:t>
      </w:r>
      <w:r w:rsidR="005E263B">
        <w:rPr>
          <w:sz w:val="20"/>
          <w:szCs w:val="20"/>
        </w:rPr>
        <w:t xml:space="preserve">iras socioeconômicas. </w:t>
      </w:r>
    </w:p>
    <w:p w14:paraId="3B86847F" w14:textId="6957417D" w:rsidR="006340BB" w:rsidRDefault="006340BB" w:rsidP="000B712D">
      <w:pPr>
        <w:spacing w:line="360" w:lineRule="auto"/>
        <w:ind w:firstLine="720"/>
        <w:jc w:val="both"/>
        <w:rPr>
          <w:sz w:val="20"/>
          <w:szCs w:val="20"/>
        </w:rPr>
      </w:pPr>
      <w:r w:rsidRPr="009F210E">
        <w:rPr>
          <w:sz w:val="20"/>
          <w:szCs w:val="20"/>
        </w:rPr>
        <w:t>As not</w:t>
      </w:r>
      <w:ins w:id="4" w:author="Amanda Velasco" w:date="2018-04-28T11:17:00Z">
        <w:r w:rsidR="00022AAE">
          <w:rPr>
            <w:sz w:val="20"/>
            <w:szCs w:val="20"/>
          </w:rPr>
          <w:t>í</w:t>
        </w:r>
      </w:ins>
      <w:r w:rsidRPr="009F210E">
        <w:rPr>
          <w:sz w:val="20"/>
          <w:szCs w:val="20"/>
        </w:rPr>
        <w:t>cias que se encaixaram nas categorias discutidas, principalmente no que se refere à vitimização/</w:t>
      </w:r>
      <w:proofErr w:type="spellStart"/>
      <w:r w:rsidRPr="005E263B">
        <w:rPr>
          <w:i/>
          <w:sz w:val="20"/>
          <w:szCs w:val="20"/>
        </w:rPr>
        <w:t>supercrip</w:t>
      </w:r>
      <w:proofErr w:type="spellEnd"/>
      <w:r w:rsidRPr="005E263B">
        <w:rPr>
          <w:i/>
          <w:sz w:val="20"/>
          <w:szCs w:val="20"/>
        </w:rPr>
        <w:t>,</w:t>
      </w:r>
      <w:r w:rsidRPr="009F210E">
        <w:rPr>
          <w:sz w:val="20"/>
          <w:szCs w:val="20"/>
        </w:rPr>
        <w:t xml:space="preserve"> tendem a ser prejudiciais no contexto do esporte </w:t>
      </w:r>
      <w:proofErr w:type="spellStart"/>
      <w:r w:rsidRPr="009F210E">
        <w:rPr>
          <w:sz w:val="20"/>
          <w:szCs w:val="20"/>
        </w:rPr>
        <w:t>paralímpico</w:t>
      </w:r>
      <w:proofErr w:type="spellEnd"/>
      <w:r w:rsidRPr="009F210E">
        <w:rPr>
          <w:sz w:val="20"/>
          <w:szCs w:val="20"/>
        </w:rPr>
        <w:t xml:space="preserve"> por </w:t>
      </w:r>
      <w:r w:rsidR="0053702E">
        <w:rPr>
          <w:sz w:val="20"/>
          <w:szCs w:val="20"/>
        </w:rPr>
        <w:t>direta ou indiretamente reforçarem e</w:t>
      </w:r>
      <w:r w:rsidRPr="009F210E">
        <w:rPr>
          <w:sz w:val="20"/>
          <w:szCs w:val="20"/>
        </w:rPr>
        <w:t>stereótipos e estigmas relacionados às pessoas com deficiência</w:t>
      </w:r>
      <w:r w:rsidR="005E263B">
        <w:rPr>
          <w:sz w:val="20"/>
          <w:szCs w:val="20"/>
        </w:rPr>
        <w:t>.</w:t>
      </w:r>
      <w:r w:rsidRPr="009F210E">
        <w:rPr>
          <w:sz w:val="20"/>
          <w:szCs w:val="20"/>
        </w:rPr>
        <w:t xml:space="preserve"> No caso da difusão de notícias triviais, estas ocupam um espaço que poderia estar sendo utilizado para promover as </w:t>
      </w:r>
      <w:r w:rsidRPr="009F210E">
        <w:rPr>
          <w:sz w:val="20"/>
          <w:szCs w:val="20"/>
        </w:rPr>
        <w:lastRenderedPageBreak/>
        <w:t>habilidades e potencialidades dos atletas com deficiência e para a difusão de uma cultura mais ampla e qualificad</w:t>
      </w:r>
      <w:r w:rsidR="005E263B">
        <w:rPr>
          <w:sz w:val="20"/>
          <w:szCs w:val="20"/>
        </w:rPr>
        <w:t xml:space="preserve">a sobre o esporte </w:t>
      </w:r>
      <w:proofErr w:type="spellStart"/>
      <w:r w:rsidR="005E263B">
        <w:rPr>
          <w:sz w:val="20"/>
          <w:szCs w:val="20"/>
        </w:rPr>
        <w:t>paralímpico</w:t>
      </w:r>
      <w:proofErr w:type="spellEnd"/>
      <w:r w:rsidR="005E263B">
        <w:rPr>
          <w:sz w:val="20"/>
          <w:szCs w:val="20"/>
        </w:rPr>
        <w:t xml:space="preserve">. </w:t>
      </w:r>
      <w:r w:rsidRPr="009F210E">
        <w:rPr>
          <w:sz w:val="20"/>
          <w:szCs w:val="20"/>
        </w:rPr>
        <w:t>Para finalizar, apontamos a necessidade d</w:t>
      </w:r>
      <w:r w:rsidR="005E263B">
        <w:rPr>
          <w:sz w:val="20"/>
          <w:szCs w:val="20"/>
        </w:rPr>
        <w:t>e mais pesquisas na área, especialmente</w:t>
      </w:r>
      <w:r w:rsidRPr="009F210E">
        <w:rPr>
          <w:sz w:val="20"/>
          <w:szCs w:val="20"/>
        </w:rPr>
        <w:t xml:space="preserve"> sobre a cobertura </w:t>
      </w:r>
      <w:r w:rsidRPr="005D5727">
        <w:rPr>
          <w:color w:val="000000" w:themeColor="text1"/>
          <w:sz w:val="20"/>
          <w:szCs w:val="20"/>
        </w:rPr>
        <w:t>dos Jogos</w:t>
      </w:r>
      <w:r w:rsidR="00022AAE" w:rsidRPr="005D5727">
        <w:rPr>
          <w:color w:val="000000" w:themeColor="text1"/>
          <w:sz w:val="20"/>
          <w:szCs w:val="20"/>
        </w:rPr>
        <w:t xml:space="preserve"> Paralímpicos</w:t>
      </w:r>
      <w:r w:rsidRPr="005D5727">
        <w:rPr>
          <w:color w:val="000000" w:themeColor="text1"/>
          <w:sz w:val="20"/>
          <w:szCs w:val="20"/>
        </w:rPr>
        <w:t xml:space="preserve"> </w:t>
      </w:r>
      <w:r w:rsidR="005D5727">
        <w:rPr>
          <w:color w:val="000000" w:themeColor="text1"/>
          <w:sz w:val="20"/>
          <w:szCs w:val="20"/>
        </w:rPr>
        <w:t xml:space="preserve">do </w:t>
      </w:r>
      <w:r w:rsidRPr="005D5727">
        <w:rPr>
          <w:color w:val="000000" w:themeColor="text1"/>
          <w:sz w:val="20"/>
          <w:szCs w:val="20"/>
        </w:rPr>
        <w:t>Rio 2016</w:t>
      </w:r>
      <w:r w:rsidR="0053702E" w:rsidRPr="005D5727">
        <w:rPr>
          <w:color w:val="000000" w:themeColor="text1"/>
          <w:sz w:val="20"/>
          <w:szCs w:val="20"/>
        </w:rPr>
        <w:t xml:space="preserve"> em diferentes mídias (jornalística, televisiva e via redes sociais)</w:t>
      </w:r>
      <w:r w:rsidRPr="005D5727">
        <w:rPr>
          <w:color w:val="000000" w:themeColor="text1"/>
          <w:sz w:val="20"/>
          <w:szCs w:val="20"/>
        </w:rPr>
        <w:t xml:space="preserve">, </w:t>
      </w:r>
      <w:r w:rsidR="0053702E" w:rsidRPr="005D5727">
        <w:rPr>
          <w:color w:val="000000" w:themeColor="text1"/>
          <w:sz w:val="20"/>
          <w:szCs w:val="20"/>
        </w:rPr>
        <w:t xml:space="preserve">considerando que os mesmos aconteceram </w:t>
      </w:r>
      <w:r w:rsidR="0053702E">
        <w:rPr>
          <w:sz w:val="20"/>
          <w:szCs w:val="20"/>
        </w:rPr>
        <w:t xml:space="preserve">em nosso país, e </w:t>
      </w:r>
      <w:r w:rsidRPr="009F210E">
        <w:rPr>
          <w:sz w:val="20"/>
          <w:szCs w:val="20"/>
        </w:rPr>
        <w:t xml:space="preserve">considerando que existiram alguns esforços através de campanhas promocionais do CPB visando divulgar a combatividade, a força e a energia dos atletas </w:t>
      </w:r>
      <w:proofErr w:type="spellStart"/>
      <w:r w:rsidRPr="009F210E">
        <w:rPr>
          <w:sz w:val="20"/>
          <w:szCs w:val="20"/>
        </w:rPr>
        <w:t>paralímpicos</w:t>
      </w:r>
      <w:r w:rsidR="0092218A">
        <w:rPr>
          <w:sz w:val="20"/>
          <w:szCs w:val="20"/>
          <w:vertAlign w:val="superscript"/>
        </w:rPr>
        <w:t>xvi</w:t>
      </w:r>
      <w:proofErr w:type="spellEnd"/>
      <w:r w:rsidRPr="009F210E">
        <w:rPr>
          <w:sz w:val="20"/>
          <w:szCs w:val="20"/>
        </w:rPr>
        <w:t xml:space="preserve"> </w:t>
      </w:r>
      <w:r w:rsidR="0092218A">
        <w:rPr>
          <w:sz w:val="20"/>
          <w:szCs w:val="20"/>
        </w:rPr>
        <w:t xml:space="preserve"> </w:t>
      </w:r>
      <w:r w:rsidRPr="009F210E">
        <w:rPr>
          <w:sz w:val="20"/>
          <w:szCs w:val="20"/>
        </w:rPr>
        <w:t>(ex</w:t>
      </w:r>
      <w:r w:rsidR="0092218A">
        <w:rPr>
          <w:sz w:val="20"/>
          <w:szCs w:val="20"/>
        </w:rPr>
        <w:t>.</w:t>
      </w:r>
      <w:r w:rsidRPr="0092218A">
        <w:rPr>
          <w:rStyle w:val="Refdenotaderodap"/>
          <w:color w:val="FFFFFF" w:themeColor="background1"/>
          <w:sz w:val="20"/>
          <w:szCs w:val="20"/>
        </w:rPr>
        <w:footnoteReference w:id="16"/>
      </w:r>
      <w:r w:rsidRPr="0092218A">
        <w:rPr>
          <w:color w:val="000000" w:themeColor="text1"/>
          <w:sz w:val="20"/>
          <w:szCs w:val="20"/>
        </w:rPr>
        <w:t>“</w:t>
      </w:r>
      <w:r w:rsidRPr="009F210E">
        <w:rPr>
          <w:sz w:val="20"/>
          <w:szCs w:val="20"/>
        </w:rPr>
        <w:t xml:space="preserve">O treino que muda opiniões”, “Coração </w:t>
      </w:r>
      <w:proofErr w:type="spellStart"/>
      <w:r w:rsidRPr="009F210E">
        <w:rPr>
          <w:sz w:val="20"/>
          <w:szCs w:val="20"/>
        </w:rPr>
        <w:t>paralímpico</w:t>
      </w:r>
      <w:proofErr w:type="spellEnd"/>
      <w:r w:rsidRPr="009F210E">
        <w:rPr>
          <w:sz w:val="20"/>
          <w:szCs w:val="20"/>
        </w:rPr>
        <w:t xml:space="preserve">” e “guerreiros </w:t>
      </w:r>
      <w:proofErr w:type="spellStart"/>
      <w:r w:rsidRPr="009F210E">
        <w:rPr>
          <w:sz w:val="20"/>
          <w:szCs w:val="20"/>
        </w:rPr>
        <w:t>paralímpicos</w:t>
      </w:r>
      <w:proofErr w:type="spellEnd"/>
      <w:r w:rsidRPr="009F210E">
        <w:rPr>
          <w:sz w:val="20"/>
          <w:szCs w:val="20"/>
        </w:rPr>
        <w:t>”</w:t>
      </w:r>
      <w:r w:rsidR="005E263B">
        <w:rPr>
          <w:sz w:val="20"/>
          <w:szCs w:val="20"/>
        </w:rPr>
        <w:t>)</w:t>
      </w:r>
      <w:r w:rsidRPr="009F210E">
        <w:rPr>
          <w:sz w:val="20"/>
          <w:szCs w:val="20"/>
        </w:rPr>
        <w:t>. Houveram também</w:t>
      </w:r>
      <w:r w:rsidR="005E263B">
        <w:rPr>
          <w:sz w:val="20"/>
          <w:szCs w:val="20"/>
        </w:rPr>
        <w:t xml:space="preserve"> iniciativas por parte </w:t>
      </w:r>
      <w:r w:rsidRPr="009F210E">
        <w:rPr>
          <w:sz w:val="20"/>
          <w:szCs w:val="20"/>
        </w:rPr>
        <w:t>da academia</w:t>
      </w:r>
      <w:r w:rsidR="00CD630D" w:rsidRPr="00CD630D">
        <w:rPr>
          <w:sz w:val="20"/>
          <w:szCs w:val="20"/>
          <w:vertAlign w:val="superscript"/>
        </w:rPr>
        <w:t xml:space="preserve"> </w:t>
      </w:r>
      <w:proofErr w:type="spellStart"/>
      <w:r w:rsidR="00CD630D">
        <w:rPr>
          <w:sz w:val="20"/>
          <w:szCs w:val="20"/>
          <w:vertAlign w:val="superscript"/>
        </w:rPr>
        <w:t>xvii</w:t>
      </w:r>
      <w:proofErr w:type="spellEnd"/>
      <w:r w:rsidRPr="009F210E">
        <w:rPr>
          <w:sz w:val="20"/>
          <w:szCs w:val="20"/>
        </w:rPr>
        <w:t xml:space="preserve">, como por exemplo, o </w:t>
      </w:r>
      <w:r w:rsidR="00022AAE" w:rsidRPr="00022AAE">
        <w:rPr>
          <w:color w:val="FF0000"/>
          <w:sz w:val="20"/>
          <w:szCs w:val="20"/>
        </w:rPr>
        <w:t>“</w:t>
      </w:r>
      <w:r w:rsidRPr="009F210E">
        <w:rPr>
          <w:sz w:val="20"/>
          <w:szCs w:val="20"/>
        </w:rPr>
        <w:t>Guia para a Mídia: como cobrir os Jogos Paralímpicos Rio 2016</w:t>
      </w:r>
      <w:r w:rsidR="00022AAE" w:rsidRPr="00022AAE">
        <w:rPr>
          <w:color w:val="FF0000"/>
          <w:sz w:val="20"/>
          <w:szCs w:val="20"/>
        </w:rPr>
        <w:t>”</w:t>
      </w:r>
      <w:r w:rsidR="00CD630D">
        <w:rPr>
          <w:color w:val="FF0000"/>
          <w:sz w:val="20"/>
          <w:szCs w:val="20"/>
        </w:rPr>
        <w:t>,</w:t>
      </w:r>
      <w:r w:rsidRPr="009F210E">
        <w:rPr>
          <w:rStyle w:val="Refdenotaderodap"/>
          <w:color w:val="FFFFFF" w:themeColor="background1"/>
          <w:sz w:val="20"/>
          <w:szCs w:val="20"/>
        </w:rPr>
        <w:footnoteReference w:id="17"/>
      </w:r>
      <w:r w:rsidR="0053702E">
        <w:rPr>
          <w:sz w:val="20"/>
          <w:szCs w:val="20"/>
        </w:rPr>
        <w:t xml:space="preserve">visando aprimorar o trabalho da mídia.  </w:t>
      </w:r>
      <w:r w:rsidRPr="009F210E">
        <w:rPr>
          <w:sz w:val="20"/>
          <w:szCs w:val="20"/>
        </w:rPr>
        <w:t>Seria interessante verificar se iniciativas como esta</w:t>
      </w:r>
      <w:r w:rsidR="0053702E">
        <w:rPr>
          <w:sz w:val="20"/>
          <w:szCs w:val="20"/>
        </w:rPr>
        <w:t>s</w:t>
      </w:r>
      <w:r w:rsidRPr="009F210E">
        <w:rPr>
          <w:sz w:val="20"/>
          <w:szCs w:val="20"/>
        </w:rPr>
        <w:t xml:space="preserve"> de fato ajudaram a qualificar a mídia esportiva para tratar do esporte </w:t>
      </w:r>
      <w:proofErr w:type="spellStart"/>
      <w:r w:rsidRPr="009F210E">
        <w:rPr>
          <w:sz w:val="20"/>
          <w:szCs w:val="20"/>
        </w:rPr>
        <w:t>paralímpico</w:t>
      </w:r>
      <w:proofErr w:type="spellEnd"/>
      <w:r w:rsidRPr="009F210E">
        <w:rPr>
          <w:sz w:val="20"/>
          <w:szCs w:val="20"/>
        </w:rPr>
        <w:t xml:space="preserve"> com </w:t>
      </w:r>
      <w:r w:rsidR="006A2B92">
        <w:rPr>
          <w:sz w:val="20"/>
          <w:szCs w:val="20"/>
        </w:rPr>
        <w:t>a seriedade que este merece</w:t>
      </w:r>
      <w:r w:rsidR="005E263B">
        <w:rPr>
          <w:sz w:val="20"/>
          <w:szCs w:val="20"/>
        </w:rPr>
        <w:t xml:space="preserve"> ser tratado </w:t>
      </w:r>
      <w:r w:rsidR="005E263B" w:rsidRPr="0033739F">
        <w:rPr>
          <w:color w:val="auto"/>
          <w:sz w:val="20"/>
          <w:szCs w:val="20"/>
        </w:rPr>
        <w:t>e</w:t>
      </w:r>
      <w:r w:rsidR="0033739F" w:rsidRPr="0033739F">
        <w:rPr>
          <w:color w:val="auto"/>
          <w:sz w:val="20"/>
          <w:szCs w:val="20"/>
        </w:rPr>
        <w:t xml:space="preserve"> os atletas</w:t>
      </w:r>
      <w:r w:rsidRPr="0033739F">
        <w:rPr>
          <w:color w:val="auto"/>
          <w:sz w:val="20"/>
          <w:szCs w:val="20"/>
        </w:rPr>
        <w:t xml:space="preserve"> </w:t>
      </w:r>
      <w:r w:rsidRPr="009F210E">
        <w:rPr>
          <w:sz w:val="20"/>
          <w:szCs w:val="20"/>
        </w:rPr>
        <w:t>como atletas de alto rendimento, de forma a enfocar menos as suas de</w:t>
      </w:r>
      <w:r w:rsidR="00E2600A">
        <w:rPr>
          <w:sz w:val="20"/>
          <w:szCs w:val="20"/>
        </w:rPr>
        <w:t xml:space="preserve">ficiências e fatos correlatos, </w:t>
      </w:r>
      <w:r w:rsidRPr="009F210E">
        <w:rPr>
          <w:sz w:val="20"/>
          <w:szCs w:val="20"/>
        </w:rPr>
        <w:t>e mais as suas habilidades e capacidades esportivas</w:t>
      </w:r>
      <w:r w:rsidR="000B712D">
        <w:rPr>
          <w:sz w:val="20"/>
          <w:szCs w:val="20"/>
        </w:rPr>
        <w:t>.</w:t>
      </w:r>
    </w:p>
    <w:p w14:paraId="33061ED3" w14:textId="77777777" w:rsidR="00701470" w:rsidRPr="000B712D" w:rsidRDefault="00701470" w:rsidP="000B712D">
      <w:pPr>
        <w:spacing w:line="360" w:lineRule="auto"/>
        <w:ind w:firstLine="720"/>
        <w:jc w:val="both"/>
        <w:rPr>
          <w:sz w:val="20"/>
          <w:szCs w:val="20"/>
        </w:rPr>
      </w:pPr>
    </w:p>
    <w:p w14:paraId="3295C185" w14:textId="77777777" w:rsidR="006340BB" w:rsidRPr="009F210E" w:rsidRDefault="006340BB" w:rsidP="006340BB">
      <w:pPr>
        <w:rPr>
          <w:rFonts w:eastAsia="Arial"/>
          <w:b/>
          <w:sz w:val="20"/>
          <w:szCs w:val="20"/>
        </w:rPr>
      </w:pPr>
      <w:r w:rsidRPr="009F210E">
        <w:rPr>
          <w:rFonts w:eastAsia="Arial"/>
          <w:b/>
          <w:sz w:val="20"/>
          <w:szCs w:val="20"/>
        </w:rPr>
        <w:t>REFERÊNCIAS</w:t>
      </w:r>
    </w:p>
    <w:p w14:paraId="362DECCD" w14:textId="77777777" w:rsidR="006340BB" w:rsidRPr="009F210E" w:rsidRDefault="006340BB" w:rsidP="006340BB">
      <w:pPr>
        <w:rPr>
          <w:rFonts w:eastAsia="Arial"/>
          <w:b/>
          <w:sz w:val="20"/>
          <w:szCs w:val="20"/>
        </w:rPr>
      </w:pPr>
    </w:p>
    <w:p w14:paraId="1AE23404" w14:textId="4FB36171" w:rsidR="006340BB" w:rsidRPr="009F210E" w:rsidRDefault="006340BB" w:rsidP="00300DD5">
      <w:pPr>
        <w:jc w:val="both"/>
        <w:rPr>
          <w:noProof/>
          <w:sz w:val="20"/>
          <w:szCs w:val="20"/>
        </w:rPr>
      </w:pPr>
      <w:r w:rsidRPr="009F210E">
        <w:rPr>
          <w:rFonts w:eastAsia="Arial"/>
          <w:color w:val="auto"/>
          <w:sz w:val="20"/>
          <w:szCs w:val="20"/>
        </w:rPr>
        <w:fldChar w:fldCharType="begin" w:fldLock="1"/>
      </w:r>
      <w:r w:rsidRPr="009F210E">
        <w:rPr>
          <w:rFonts w:eastAsia="Arial"/>
          <w:sz w:val="20"/>
          <w:szCs w:val="20"/>
        </w:rPr>
        <w:instrText xml:space="preserve">ADDIN Mendeley Bibliography CSL_BIBLIOGRAPHY </w:instrText>
      </w:r>
      <w:r w:rsidRPr="009F210E">
        <w:rPr>
          <w:rFonts w:eastAsia="Arial"/>
          <w:color w:val="auto"/>
          <w:sz w:val="20"/>
          <w:szCs w:val="20"/>
        </w:rPr>
        <w:fldChar w:fldCharType="separate"/>
      </w:r>
      <w:r w:rsidR="00565B72">
        <w:rPr>
          <w:noProof/>
          <w:sz w:val="20"/>
          <w:szCs w:val="20"/>
        </w:rPr>
        <w:t xml:space="preserve">1.  </w:t>
      </w:r>
      <w:r w:rsidRPr="009F210E">
        <w:rPr>
          <w:noProof/>
          <w:sz w:val="20"/>
          <w:szCs w:val="20"/>
        </w:rPr>
        <w:t xml:space="preserve">Marques RFR, Gutierrez GL, Almeida MAB de, Menezes RP. Mídia e o movimento paralímpico no Brasil : relações sob o ponto de vista de dirigentes do Comitê Paralímpico Brasileiro. Rev Bras Educ Física e Esporte. 2013;27(4):583–96.  </w:t>
      </w:r>
    </w:p>
    <w:p w14:paraId="72F23220" w14:textId="0421A402" w:rsidR="006340BB" w:rsidRPr="009F210E" w:rsidRDefault="00565B72" w:rsidP="00300DD5">
      <w:pPr>
        <w:jc w:val="both"/>
        <w:rPr>
          <w:rFonts w:eastAsia="Arial"/>
          <w:sz w:val="20"/>
          <w:szCs w:val="20"/>
        </w:rPr>
      </w:pPr>
      <w:r>
        <w:rPr>
          <w:rFonts w:eastAsia="Arial"/>
          <w:color w:val="auto"/>
          <w:sz w:val="20"/>
          <w:szCs w:val="20"/>
        </w:rPr>
        <w:t xml:space="preserve">2. </w:t>
      </w:r>
      <w:r w:rsidR="006340BB" w:rsidRPr="009F210E">
        <w:rPr>
          <w:rFonts w:eastAsia="Arial"/>
          <w:color w:val="auto"/>
          <w:sz w:val="20"/>
          <w:szCs w:val="20"/>
        </w:rPr>
        <w:t xml:space="preserve">Internacional Paralympic Commitee. Paralympic games. Bonn. Disponível em: </w:t>
      </w:r>
      <w:r w:rsidR="006340BB" w:rsidRPr="009F210E">
        <w:rPr>
          <w:color w:val="auto"/>
          <w:sz w:val="20"/>
          <w:szCs w:val="20"/>
        </w:rPr>
        <w:t>https://www.paralympic.org/paralympic-games</w:t>
      </w:r>
    </w:p>
    <w:p w14:paraId="4ECFF3B5" w14:textId="082C6131" w:rsidR="00CD69B0" w:rsidRPr="009F210E" w:rsidRDefault="00565B72" w:rsidP="00300DD5">
      <w:pPr>
        <w:pStyle w:val="NormalWeb"/>
        <w:spacing w:before="0" w:beforeAutospacing="0" w:after="0" w:afterAutospacing="0"/>
        <w:jc w:val="both"/>
        <w:rPr>
          <w:sz w:val="20"/>
          <w:szCs w:val="20"/>
        </w:rPr>
      </w:pPr>
      <w:r>
        <w:rPr>
          <w:noProof/>
          <w:sz w:val="20"/>
          <w:szCs w:val="20"/>
        </w:rPr>
        <w:t xml:space="preserve">3. </w:t>
      </w:r>
      <w:r w:rsidR="006340BB" w:rsidRPr="009F210E">
        <w:rPr>
          <w:noProof/>
          <w:sz w:val="20"/>
          <w:szCs w:val="20"/>
        </w:rPr>
        <w:t xml:space="preserve">Comitê Paralímpico Brasileiro. Brasília. Disponível em: </w:t>
      </w:r>
      <w:r w:rsidR="006340BB" w:rsidRPr="009F210E">
        <w:rPr>
          <w:sz w:val="20"/>
          <w:szCs w:val="20"/>
        </w:rPr>
        <w:t>https://goo.gl/XQB8HW</w:t>
      </w:r>
    </w:p>
    <w:p w14:paraId="652A52F7" w14:textId="4DFFB0F0" w:rsidR="00B1456F" w:rsidRDefault="00565B72" w:rsidP="00B1456F">
      <w:pPr>
        <w:pStyle w:val="NormalWeb"/>
        <w:spacing w:before="0" w:beforeAutospacing="0" w:after="0" w:afterAutospacing="0"/>
        <w:jc w:val="both"/>
        <w:rPr>
          <w:noProof/>
          <w:sz w:val="20"/>
          <w:szCs w:val="20"/>
        </w:rPr>
      </w:pPr>
      <w:r w:rsidRPr="008B0B5D">
        <w:rPr>
          <w:noProof/>
          <w:sz w:val="20"/>
          <w:szCs w:val="20"/>
        </w:rPr>
        <w:t xml:space="preserve">4.  </w:t>
      </w:r>
      <w:r w:rsidR="00B1456F" w:rsidRPr="009F210E">
        <w:rPr>
          <w:noProof/>
          <w:sz w:val="20"/>
          <w:szCs w:val="20"/>
        </w:rPr>
        <w:t xml:space="preserve">Marques RFR, Gutierrez GL. O esporte paraolímpico no Brasil: abordagem da sociologia do esporte de Pierre Bourdieu. </w:t>
      </w:r>
      <w:r w:rsidR="00B1456F" w:rsidRPr="006340BB">
        <w:rPr>
          <w:noProof/>
          <w:sz w:val="20"/>
          <w:szCs w:val="20"/>
        </w:rPr>
        <w:t>Unicamp. Universidade Estadual de Campinas; 2010.</w:t>
      </w:r>
    </w:p>
    <w:p w14:paraId="7BFA5AFF" w14:textId="299955D7" w:rsidR="00F518C0" w:rsidRPr="00F518C0" w:rsidRDefault="00F518C0" w:rsidP="00F518C0">
      <w:pPr>
        <w:pStyle w:val="SemEspaamento"/>
        <w:jc w:val="both"/>
        <w:rPr>
          <w:noProof/>
          <w:sz w:val="20"/>
          <w:szCs w:val="20"/>
        </w:rPr>
      </w:pPr>
      <w:r w:rsidRPr="00F518C0">
        <w:rPr>
          <w:noProof/>
          <w:sz w:val="20"/>
          <w:szCs w:val="20"/>
        </w:rPr>
        <w:t>5.</w:t>
      </w:r>
      <w:r w:rsidRPr="00D4333F">
        <w:rPr>
          <w:noProof/>
          <w:sz w:val="20"/>
          <w:szCs w:val="20"/>
        </w:rPr>
        <w:t xml:space="preserve"> Miranda TJ. Comitê Paralímpico B</w:t>
      </w:r>
      <w:r>
        <w:rPr>
          <w:noProof/>
          <w:sz w:val="20"/>
          <w:szCs w:val="20"/>
        </w:rPr>
        <w:t xml:space="preserve">rasileiro: 15 anos de história </w:t>
      </w:r>
      <w:r w:rsidRPr="00D4333F">
        <w:rPr>
          <w:noProof/>
          <w:sz w:val="20"/>
          <w:szCs w:val="20"/>
        </w:rPr>
        <w:t xml:space="preserve">[Dissertação]. Campinas: </w:t>
      </w:r>
      <w:r>
        <w:rPr>
          <w:noProof/>
          <w:sz w:val="20"/>
          <w:szCs w:val="20"/>
        </w:rPr>
        <w:t xml:space="preserve">Faculdade de Educação Física, </w:t>
      </w:r>
      <w:r w:rsidRPr="00D4333F">
        <w:rPr>
          <w:noProof/>
          <w:sz w:val="20"/>
          <w:szCs w:val="20"/>
        </w:rPr>
        <w:t>Universidade Estadual de Campinas; 2011</w:t>
      </w:r>
    </w:p>
    <w:p w14:paraId="70154C24" w14:textId="35F44641" w:rsidR="006340BB" w:rsidRPr="009F210E" w:rsidRDefault="00F518C0" w:rsidP="00300DD5">
      <w:pPr>
        <w:pStyle w:val="NormalWeb"/>
        <w:spacing w:before="0" w:beforeAutospacing="0" w:after="0" w:afterAutospacing="0"/>
        <w:jc w:val="both"/>
        <w:rPr>
          <w:noProof/>
          <w:sz w:val="20"/>
          <w:szCs w:val="20"/>
        </w:rPr>
      </w:pPr>
      <w:r w:rsidRPr="008B0B5D">
        <w:rPr>
          <w:noProof/>
          <w:sz w:val="20"/>
          <w:szCs w:val="20"/>
        </w:rPr>
        <w:t xml:space="preserve">6. </w:t>
      </w:r>
      <w:r w:rsidR="006340BB" w:rsidRPr="008B0B5D">
        <w:rPr>
          <w:noProof/>
          <w:sz w:val="20"/>
          <w:szCs w:val="20"/>
        </w:rPr>
        <w:t xml:space="preserve">Coakley J. Sports in Society: issues and controversies. </w:t>
      </w:r>
      <w:r w:rsidR="006340BB" w:rsidRPr="009F210E">
        <w:rPr>
          <w:noProof/>
          <w:sz w:val="20"/>
          <w:szCs w:val="20"/>
        </w:rPr>
        <w:t xml:space="preserve">Curr Sociol. 2014;15(3):1–301. </w:t>
      </w:r>
      <w:r w:rsidR="006340BB" w:rsidRPr="009F210E">
        <w:rPr>
          <w:noProof/>
          <w:sz w:val="20"/>
          <w:szCs w:val="20"/>
        </w:rPr>
        <w:tab/>
        <w:t xml:space="preserve"> </w:t>
      </w:r>
    </w:p>
    <w:p w14:paraId="1B744298" w14:textId="7E50114B" w:rsidR="00CD69B0" w:rsidRPr="006340BB" w:rsidRDefault="00F518C0" w:rsidP="00300DD5">
      <w:pPr>
        <w:pStyle w:val="NormalWeb"/>
        <w:spacing w:before="0" w:beforeAutospacing="0" w:after="0" w:afterAutospacing="0"/>
        <w:jc w:val="both"/>
        <w:rPr>
          <w:noProof/>
          <w:sz w:val="20"/>
          <w:szCs w:val="20"/>
          <w:lang w:val="en-US"/>
        </w:rPr>
      </w:pPr>
      <w:r>
        <w:rPr>
          <w:noProof/>
          <w:sz w:val="20"/>
          <w:szCs w:val="20"/>
        </w:rPr>
        <w:t xml:space="preserve">7. </w:t>
      </w:r>
      <w:r w:rsidR="006340BB" w:rsidRPr="009F210E">
        <w:rPr>
          <w:noProof/>
          <w:sz w:val="20"/>
          <w:szCs w:val="20"/>
        </w:rPr>
        <w:t xml:space="preserve">Marques RFR, Gutierrez GL, Almeida MAB de, Nunomura M, Menezes RP. A abordagem midiática sobre o esporte paralímpico: o ponto de vista de atletas brasileiros. </w:t>
      </w:r>
      <w:r w:rsidR="006340BB" w:rsidRPr="006340BB">
        <w:rPr>
          <w:noProof/>
          <w:sz w:val="20"/>
          <w:szCs w:val="20"/>
          <w:lang w:val="en-US"/>
        </w:rPr>
        <w:t xml:space="preserve">Movimento. 2014;20(3):989–1015. </w:t>
      </w:r>
    </w:p>
    <w:p w14:paraId="15184CD7" w14:textId="062ABB18" w:rsidR="006340BB" w:rsidRPr="009F210E" w:rsidRDefault="00F518C0" w:rsidP="00300DD5">
      <w:pPr>
        <w:widowControl w:val="0"/>
        <w:autoSpaceDE w:val="0"/>
        <w:autoSpaceDN w:val="0"/>
        <w:adjustRightInd w:val="0"/>
        <w:jc w:val="both"/>
        <w:rPr>
          <w:noProof/>
          <w:color w:val="auto"/>
          <w:sz w:val="20"/>
          <w:szCs w:val="20"/>
          <w:lang w:val="en-US"/>
        </w:rPr>
      </w:pPr>
      <w:r>
        <w:rPr>
          <w:noProof/>
          <w:sz w:val="20"/>
          <w:szCs w:val="20"/>
          <w:lang w:val="en-US"/>
        </w:rPr>
        <w:t xml:space="preserve">8. </w:t>
      </w:r>
      <w:r w:rsidR="006340BB" w:rsidRPr="009F210E">
        <w:rPr>
          <w:noProof/>
          <w:sz w:val="20"/>
          <w:szCs w:val="20"/>
          <w:lang w:val="en-US"/>
        </w:rPr>
        <w:t>Hardin MM, Hardin B. The “Superscrip” in sport media: Wheelchair athletes discuss hegemony’s disabled hero. SOSOL Sociol Sport Online [Internet]. 2004;7(1):1. Available from: http://search.ebscohost.com/login.aspx?direct=true&amp;db=snh&amp;AN=20835930&amp;site=ehost-live&amp;scope=site</w:t>
      </w:r>
    </w:p>
    <w:p w14:paraId="60489810" w14:textId="450611C6" w:rsidR="006340BB" w:rsidRPr="009F210E" w:rsidRDefault="00F518C0" w:rsidP="00300DD5">
      <w:pPr>
        <w:widowControl w:val="0"/>
        <w:autoSpaceDE w:val="0"/>
        <w:autoSpaceDN w:val="0"/>
        <w:adjustRightInd w:val="0"/>
        <w:jc w:val="both"/>
        <w:rPr>
          <w:noProof/>
          <w:color w:val="auto"/>
          <w:sz w:val="20"/>
          <w:szCs w:val="20"/>
          <w:lang w:val="en-US"/>
        </w:rPr>
      </w:pPr>
      <w:r>
        <w:rPr>
          <w:noProof/>
          <w:sz w:val="20"/>
          <w:szCs w:val="20"/>
          <w:lang w:val="en-US"/>
        </w:rPr>
        <w:t>9</w:t>
      </w:r>
      <w:r w:rsidR="00565B72">
        <w:rPr>
          <w:noProof/>
          <w:sz w:val="20"/>
          <w:szCs w:val="20"/>
          <w:lang w:val="en-US"/>
        </w:rPr>
        <w:t xml:space="preserve">. </w:t>
      </w:r>
      <w:r w:rsidR="006340BB" w:rsidRPr="009F210E">
        <w:rPr>
          <w:noProof/>
          <w:sz w:val="20"/>
          <w:szCs w:val="20"/>
          <w:lang w:val="en-US"/>
        </w:rPr>
        <w:t>Silva CF, Howe PD. The (In)validity of Supercrip Representation of Paralympian Athletes. J Sport Soc Issues. 2012;36(2):174–94.</w:t>
      </w:r>
    </w:p>
    <w:p w14:paraId="5BFE9459" w14:textId="64E2B8C9" w:rsidR="006340BB" w:rsidRPr="006340BB" w:rsidRDefault="00F518C0" w:rsidP="00300DD5">
      <w:pPr>
        <w:pStyle w:val="NormalWeb"/>
        <w:spacing w:before="0" w:beforeAutospacing="0" w:after="0" w:afterAutospacing="0"/>
        <w:jc w:val="both"/>
        <w:rPr>
          <w:noProof/>
          <w:sz w:val="20"/>
          <w:szCs w:val="20"/>
        </w:rPr>
      </w:pPr>
      <w:r>
        <w:rPr>
          <w:noProof/>
          <w:sz w:val="20"/>
          <w:szCs w:val="20"/>
          <w:lang w:val="en-US"/>
        </w:rPr>
        <w:t>10</w:t>
      </w:r>
      <w:r w:rsidR="00565B72">
        <w:rPr>
          <w:noProof/>
          <w:sz w:val="20"/>
          <w:szCs w:val="20"/>
          <w:lang w:val="en-US"/>
        </w:rPr>
        <w:t xml:space="preserve">. </w:t>
      </w:r>
      <w:r w:rsidR="006340BB" w:rsidRPr="009F210E">
        <w:rPr>
          <w:noProof/>
          <w:sz w:val="20"/>
          <w:szCs w:val="20"/>
          <w:lang w:val="en-US"/>
        </w:rPr>
        <w:t xml:space="preserve">Berger RJ. Beyond the “Supercrip” Critique. </w:t>
      </w:r>
      <w:r w:rsidR="006340BB" w:rsidRPr="006340BB">
        <w:rPr>
          <w:noProof/>
          <w:sz w:val="20"/>
          <w:szCs w:val="20"/>
        </w:rPr>
        <w:t xml:space="preserve">2008;647–78. </w:t>
      </w:r>
    </w:p>
    <w:p w14:paraId="508E01CF" w14:textId="43A0AFBE" w:rsidR="006340BB" w:rsidRPr="009F210E" w:rsidRDefault="00F518C0" w:rsidP="00300DD5">
      <w:pPr>
        <w:pStyle w:val="NormalWeb"/>
        <w:spacing w:before="0" w:beforeAutospacing="0" w:after="0" w:afterAutospacing="0"/>
        <w:jc w:val="both"/>
        <w:rPr>
          <w:noProof/>
          <w:sz w:val="20"/>
          <w:szCs w:val="20"/>
          <w:lang w:val="en-US"/>
        </w:rPr>
      </w:pPr>
      <w:r>
        <w:rPr>
          <w:noProof/>
          <w:sz w:val="20"/>
          <w:szCs w:val="20"/>
        </w:rPr>
        <w:t>11</w:t>
      </w:r>
      <w:r w:rsidR="00565B72">
        <w:rPr>
          <w:noProof/>
          <w:sz w:val="20"/>
          <w:szCs w:val="20"/>
        </w:rPr>
        <w:t xml:space="preserve">. </w:t>
      </w:r>
      <w:r w:rsidR="006340BB" w:rsidRPr="009F210E">
        <w:rPr>
          <w:noProof/>
          <w:sz w:val="20"/>
          <w:szCs w:val="20"/>
        </w:rPr>
        <w:t xml:space="preserve">Hilgemberg T. Do Coitadinho ao Super-heroi Representação social dos atletas paraolímpicos na mídia brasileira e portuguesa. </w:t>
      </w:r>
      <w:r w:rsidR="006340BB" w:rsidRPr="009F210E">
        <w:rPr>
          <w:noProof/>
          <w:sz w:val="20"/>
          <w:szCs w:val="20"/>
          <w:lang w:val="en-US"/>
        </w:rPr>
        <w:t xml:space="preserve">Ciberlegenda. 2014;(30):48–58. </w:t>
      </w:r>
    </w:p>
    <w:p w14:paraId="72E8361E" w14:textId="64B6981B" w:rsidR="006340BB" w:rsidRPr="009F210E" w:rsidRDefault="00565B72" w:rsidP="00300DD5">
      <w:pPr>
        <w:widowControl w:val="0"/>
        <w:autoSpaceDE w:val="0"/>
        <w:autoSpaceDN w:val="0"/>
        <w:adjustRightInd w:val="0"/>
        <w:jc w:val="both"/>
        <w:rPr>
          <w:noProof/>
          <w:color w:val="auto"/>
          <w:sz w:val="20"/>
          <w:szCs w:val="20"/>
          <w:lang w:val="en-US"/>
        </w:rPr>
      </w:pPr>
      <w:r>
        <w:rPr>
          <w:noProof/>
          <w:sz w:val="20"/>
          <w:szCs w:val="20"/>
          <w:lang w:val="en-US"/>
        </w:rPr>
        <w:t>1</w:t>
      </w:r>
      <w:r w:rsidR="00F518C0">
        <w:rPr>
          <w:noProof/>
          <w:sz w:val="20"/>
          <w:szCs w:val="20"/>
          <w:lang w:val="en-US"/>
        </w:rPr>
        <w:t>2</w:t>
      </w:r>
      <w:r>
        <w:rPr>
          <w:noProof/>
          <w:sz w:val="20"/>
          <w:szCs w:val="20"/>
          <w:lang w:val="en-US"/>
        </w:rPr>
        <w:t xml:space="preserve">. </w:t>
      </w:r>
      <w:r w:rsidR="006340BB" w:rsidRPr="009F210E">
        <w:rPr>
          <w:noProof/>
          <w:sz w:val="20"/>
          <w:szCs w:val="20"/>
          <w:lang w:val="en-US"/>
        </w:rPr>
        <w:t>De Léséleuc E, Pappous A, Marcellini A. The media coverage of female athletes with disability: Analysis of the daily press of four European counties during the 2000 Sidney Paralympic Games. Eur J Sport Soc. 2010;7(3-4):283–96.</w:t>
      </w:r>
    </w:p>
    <w:p w14:paraId="51710785" w14:textId="3D1B4C9F" w:rsidR="006340BB" w:rsidRPr="009F210E" w:rsidRDefault="00565B72" w:rsidP="00300DD5">
      <w:pPr>
        <w:pStyle w:val="NormalWeb"/>
        <w:spacing w:before="0" w:beforeAutospacing="0" w:after="0" w:afterAutospacing="0"/>
        <w:jc w:val="both"/>
        <w:rPr>
          <w:noProof/>
          <w:sz w:val="20"/>
          <w:szCs w:val="20"/>
          <w:lang w:val="en-US"/>
        </w:rPr>
      </w:pPr>
      <w:r>
        <w:rPr>
          <w:noProof/>
          <w:sz w:val="20"/>
          <w:szCs w:val="20"/>
          <w:lang w:val="en-US"/>
        </w:rPr>
        <w:t>1</w:t>
      </w:r>
      <w:r w:rsidR="00F518C0">
        <w:rPr>
          <w:noProof/>
          <w:sz w:val="20"/>
          <w:szCs w:val="20"/>
          <w:lang w:val="en-US"/>
        </w:rPr>
        <w:t>3</w:t>
      </w:r>
      <w:r>
        <w:rPr>
          <w:noProof/>
          <w:sz w:val="20"/>
          <w:szCs w:val="20"/>
          <w:lang w:val="en-US"/>
        </w:rPr>
        <w:t xml:space="preserve">. </w:t>
      </w:r>
      <w:r w:rsidR="006340BB" w:rsidRPr="009F210E">
        <w:rPr>
          <w:sz w:val="20"/>
          <w:szCs w:val="20"/>
          <w:shd w:val="clear" w:color="auto" w:fill="FFFFFF"/>
          <w:lang w:val="en-US"/>
        </w:rPr>
        <w:t>Duncan MC. Gender warriors in sport: women and the media. In: Handbook of sports and media. 2006.</w:t>
      </w:r>
    </w:p>
    <w:p w14:paraId="783A656F" w14:textId="3F0E465A" w:rsidR="006340BB" w:rsidRPr="008B0B5D" w:rsidRDefault="00565B72" w:rsidP="00300DD5">
      <w:pPr>
        <w:pStyle w:val="NormalWeb"/>
        <w:spacing w:before="0" w:beforeAutospacing="0" w:after="0" w:afterAutospacing="0"/>
        <w:jc w:val="both"/>
        <w:rPr>
          <w:noProof/>
          <w:sz w:val="20"/>
          <w:szCs w:val="20"/>
          <w:lang w:val="en-US"/>
        </w:rPr>
      </w:pPr>
      <w:r>
        <w:rPr>
          <w:noProof/>
          <w:sz w:val="20"/>
          <w:szCs w:val="20"/>
          <w:lang w:val="en-US"/>
        </w:rPr>
        <w:t>1</w:t>
      </w:r>
      <w:r w:rsidR="00F518C0">
        <w:rPr>
          <w:noProof/>
          <w:sz w:val="20"/>
          <w:szCs w:val="20"/>
          <w:lang w:val="en-US"/>
        </w:rPr>
        <w:t>4</w:t>
      </w:r>
      <w:r>
        <w:rPr>
          <w:noProof/>
          <w:sz w:val="20"/>
          <w:szCs w:val="20"/>
          <w:lang w:val="en-US"/>
        </w:rPr>
        <w:t xml:space="preserve">. </w:t>
      </w:r>
      <w:r w:rsidR="006340BB" w:rsidRPr="009F210E">
        <w:rPr>
          <w:noProof/>
          <w:sz w:val="20"/>
          <w:szCs w:val="20"/>
          <w:lang w:val="en-US"/>
        </w:rPr>
        <w:t xml:space="preserve">Pappous A (Sakis), Marcellini A, de Léséleuc E. Contested issues in research on the media coverage of female Paralympic athletes. </w:t>
      </w:r>
      <w:r w:rsidR="006340BB" w:rsidRPr="008B0B5D">
        <w:rPr>
          <w:noProof/>
          <w:sz w:val="20"/>
          <w:szCs w:val="20"/>
          <w:lang w:val="en-US"/>
        </w:rPr>
        <w:t xml:space="preserve">Sport Soc. 2011;14(9):1182–91. </w:t>
      </w:r>
    </w:p>
    <w:p w14:paraId="38F94CC1" w14:textId="4177176D" w:rsidR="006340BB" w:rsidRDefault="00565B72" w:rsidP="00300DD5">
      <w:pPr>
        <w:pStyle w:val="NormalWeb"/>
        <w:spacing w:before="0" w:beforeAutospacing="0" w:after="0" w:afterAutospacing="0"/>
        <w:jc w:val="both"/>
        <w:rPr>
          <w:noProof/>
          <w:sz w:val="20"/>
          <w:szCs w:val="20"/>
          <w:lang w:val="en-US"/>
        </w:rPr>
      </w:pPr>
      <w:r>
        <w:rPr>
          <w:noProof/>
          <w:sz w:val="20"/>
          <w:szCs w:val="20"/>
          <w:lang w:val="en-US"/>
        </w:rPr>
        <w:t>1</w:t>
      </w:r>
      <w:r w:rsidR="00293273">
        <w:rPr>
          <w:noProof/>
          <w:sz w:val="20"/>
          <w:szCs w:val="20"/>
          <w:lang w:val="en-US"/>
        </w:rPr>
        <w:t>5</w:t>
      </w:r>
      <w:r>
        <w:rPr>
          <w:noProof/>
          <w:sz w:val="20"/>
          <w:szCs w:val="20"/>
          <w:lang w:val="en-US"/>
        </w:rPr>
        <w:t xml:space="preserve">. </w:t>
      </w:r>
      <w:r w:rsidR="006340BB" w:rsidRPr="009F210E">
        <w:rPr>
          <w:noProof/>
          <w:sz w:val="20"/>
          <w:szCs w:val="20"/>
          <w:lang w:val="en-US"/>
        </w:rPr>
        <w:t>Dumitrescu A. Representation of Female Athletes in Western and Romanian Media. 2006. Floripa State University, 2006.</w:t>
      </w:r>
    </w:p>
    <w:p w14:paraId="4F024CAC" w14:textId="3DFF9FDE" w:rsidR="006340BB" w:rsidRDefault="00565B72" w:rsidP="00300DD5">
      <w:pPr>
        <w:pStyle w:val="NormalWeb"/>
        <w:spacing w:before="0" w:beforeAutospacing="0" w:after="0" w:afterAutospacing="0"/>
        <w:jc w:val="both"/>
        <w:rPr>
          <w:noProof/>
          <w:sz w:val="20"/>
          <w:szCs w:val="20"/>
        </w:rPr>
      </w:pPr>
      <w:r>
        <w:rPr>
          <w:noProof/>
          <w:sz w:val="20"/>
          <w:szCs w:val="20"/>
          <w:lang w:val="en-US"/>
        </w:rPr>
        <w:t>1</w:t>
      </w:r>
      <w:r w:rsidR="00293273">
        <w:rPr>
          <w:noProof/>
          <w:sz w:val="20"/>
          <w:szCs w:val="20"/>
          <w:lang w:val="en-US"/>
        </w:rPr>
        <w:t>6</w:t>
      </w:r>
      <w:r>
        <w:rPr>
          <w:noProof/>
          <w:sz w:val="20"/>
          <w:szCs w:val="20"/>
          <w:lang w:val="en-US"/>
        </w:rPr>
        <w:t xml:space="preserve">. </w:t>
      </w:r>
      <w:r w:rsidR="006340BB" w:rsidRPr="009F210E">
        <w:rPr>
          <w:noProof/>
          <w:sz w:val="20"/>
          <w:szCs w:val="20"/>
          <w:lang w:val="en-US"/>
        </w:rPr>
        <w:t xml:space="preserve">Pappous A, Marcellini A, de Léséleuc E. From Sydney to Beijing: The Evolution of the Photographic Coverage of Paralympics Games in Five European Countries. </w:t>
      </w:r>
      <w:r w:rsidR="006340BB" w:rsidRPr="009F210E">
        <w:rPr>
          <w:noProof/>
          <w:sz w:val="20"/>
          <w:szCs w:val="20"/>
        </w:rPr>
        <w:t>Sport Soc [Internet]. 2011;14(3):345–54. Available from: http://dx.doi.org/10.1080/17430437.2011.557271</w:t>
      </w:r>
    </w:p>
    <w:p w14:paraId="12A4E71C" w14:textId="6B841BB5" w:rsidR="00293273" w:rsidRPr="009F210E" w:rsidRDefault="00293273" w:rsidP="00300DD5">
      <w:pPr>
        <w:pStyle w:val="NormalWeb"/>
        <w:spacing w:before="0" w:beforeAutospacing="0" w:after="0" w:afterAutospacing="0"/>
        <w:jc w:val="both"/>
        <w:rPr>
          <w:noProof/>
          <w:sz w:val="20"/>
          <w:szCs w:val="20"/>
        </w:rPr>
      </w:pPr>
      <w:r>
        <w:rPr>
          <w:noProof/>
          <w:sz w:val="20"/>
          <w:szCs w:val="20"/>
        </w:rPr>
        <w:t xml:space="preserve">17. </w:t>
      </w:r>
      <w:r w:rsidRPr="009F210E">
        <w:rPr>
          <w:noProof/>
          <w:sz w:val="20"/>
          <w:szCs w:val="20"/>
        </w:rPr>
        <w:t xml:space="preserve">Betti M. Esporte na mídia ou esporte da mídia? </w:t>
      </w:r>
      <w:r w:rsidRPr="00293273">
        <w:rPr>
          <w:iCs/>
          <w:noProof/>
          <w:sz w:val="20"/>
          <w:szCs w:val="20"/>
        </w:rPr>
        <w:t>Motrivivência</w:t>
      </w:r>
      <w:r w:rsidRPr="00293273">
        <w:rPr>
          <w:noProof/>
          <w:sz w:val="20"/>
          <w:szCs w:val="20"/>
        </w:rPr>
        <w:t>. 2001; 17: 1–3,</w:t>
      </w:r>
    </w:p>
    <w:p w14:paraId="2644440B" w14:textId="31A2D1AD" w:rsidR="006340BB" w:rsidRPr="006340BB" w:rsidRDefault="00565B72" w:rsidP="00300DD5">
      <w:pPr>
        <w:pStyle w:val="NormalWeb"/>
        <w:spacing w:before="0" w:beforeAutospacing="0" w:after="0" w:afterAutospacing="0"/>
        <w:jc w:val="both"/>
        <w:rPr>
          <w:noProof/>
          <w:sz w:val="20"/>
          <w:szCs w:val="20"/>
          <w:lang w:val="en-US"/>
        </w:rPr>
      </w:pPr>
      <w:r>
        <w:rPr>
          <w:noProof/>
          <w:sz w:val="20"/>
          <w:szCs w:val="20"/>
        </w:rPr>
        <w:lastRenderedPageBreak/>
        <w:t>1</w:t>
      </w:r>
      <w:r w:rsidR="00293273">
        <w:rPr>
          <w:noProof/>
          <w:sz w:val="20"/>
          <w:szCs w:val="20"/>
        </w:rPr>
        <w:t>8</w:t>
      </w:r>
      <w:r>
        <w:rPr>
          <w:noProof/>
          <w:sz w:val="20"/>
          <w:szCs w:val="20"/>
        </w:rPr>
        <w:t xml:space="preserve">. </w:t>
      </w:r>
      <w:r w:rsidR="006340BB" w:rsidRPr="009F210E">
        <w:rPr>
          <w:noProof/>
          <w:sz w:val="20"/>
          <w:szCs w:val="20"/>
        </w:rPr>
        <w:t xml:space="preserve">Goffman E. Estigma: notas sobre a manipulação da identidade deteriorada. </w:t>
      </w:r>
      <w:r w:rsidR="006340BB" w:rsidRPr="006340BB">
        <w:rPr>
          <w:noProof/>
          <w:sz w:val="20"/>
          <w:szCs w:val="20"/>
          <w:lang w:val="en-US"/>
        </w:rPr>
        <w:t>Rio de Janeiro; 2008.</w:t>
      </w:r>
    </w:p>
    <w:p w14:paraId="23F32081" w14:textId="54D5A358" w:rsidR="006340BB" w:rsidRPr="009F210E" w:rsidRDefault="00565B72" w:rsidP="00300DD5">
      <w:pPr>
        <w:pStyle w:val="NormalWeb"/>
        <w:spacing w:before="0" w:beforeAutospacing="0" w:after="0" w:afterAutospacing="0"/>
        <w:jc w:val="both"/>
        <w:rPr>
          <w:noProof/>
          <w:sz w:val="20"/>
          <w:szCs w:val="20"/>
        </w:rPr>
      </w:pPr>
      <w:r>
        <w:rPr>
          <w:noProof/>
          <w:sz w:val="20"/>
          <w:szCs w:val="20"/>
          <w:lang w:val="en-US"/>
        </w:rPr>
        <w:t>1</w:t>
      </w:r>
      <w:r w:rsidR="00C87146">
        <w:rPr>
          <w:noProof/>
          <w:sz w:val="20"/>
          <w:szCs w:val="20"/>
          <w:lang w:val="en-US"/>
        </w:rPr>
        <w:t>9</w:t>
      </w:r>
      <w:r>
        <w:rPr>
          <w:noProof/>
          <w:sz w:val="20"/>
          <w:szCs w:val="20"/>
          <w:lang w:val="en-US"/>
        </w:rPr>
        <w:t xml:space="preserve">. </w:t>
      </w:r>
      <w:r w:rsidR="006340BB" w:rsidRPr="009F210E">
        <w:rPr>
          <w:noProof/>
          <w:sz w:val="20"/>
          <w:szCs w:val="20"/>
          <w:lang w:val="en-US"/>
        </w:rPr>
        <w:t xml:space="preserve">Brittain I. Media, Marketing and Disability Sport. In: Brittain I, editor. The Paralympic Games Explained. </w:t>
      </w:r>
      <w:r w:rsidR="006340BB" w:rsidRPr="009F210E">
        <w:rPr>
          <w:noProof/>
          <w:sz w:val="20"/>
          <w:szCs w:val="20"/>
        </w:rPr>
        <w:t>Routledge. 2012; 72–90.</w:t>
      </w:r>
    </w:p>
    <w:p w14:paraId="4132CBC8" w14:textId="05100067" w:rsidR="006340BB" w:rsidRPr="006340BB" w:rsidRDefault="00C87146" w:rsidP="00300DD5">
      <w:pPr>
        <w:pStyle w:val="NormalWeb"/>
        <w:spacing w:before="0" w:beforeAutospacing="0" w:after="0" w:afterAutospacing="0"/>
        <w:jc w:val="both"/>
        <w:rPr>
          <w:noProof/>
          <w:sz w:val="20"/>
          <w:szCs w:val="20"/>
        </w:rPr>
      </w:pPr>
      <w:r>
        <w:rPr>
          <w:noProof/>
          <w:sz w:val="20"/>
          <w:szCs w:val="20"/>
        </w:rPr>
        <w:t>20.</w:t>
      </w:r>
      <w:r w:rsidR="00565B72">
        <w:rPr>
          <w:noProof/>
          <w:sz w:val="20"/>
          <w:szCs w:val="20"/>
        </w:rPr>
        <w:t xml:space="preserve"> </w:t>
      </w:r>
      <w:r w:rsidR="006340BB" w:rsidRPr="009F210E">
        <w:rPr>
          <w:noProof/>
          <w:sz w:val="20"/>
          <w:szCs w:val="20"/>
        </w:rPr>
        <w:t xml:space="preserve">Figueiredo TH, Novais RA. Atletas com Deficiência na Mídia: A cobertura noticiosa dos Jogos Paraolímpicos de Atlanta a Pequim nas imprensas portuguesa e brasileira. </w:t>
      </w:r>
      <w:r w:rsidR="006340BB" w:rsidRPr="006340BB">
        <w:rPr>
          <w:noProof/>
          <w:sz w:val="20"/>
          <w:szCs w:val="20"/>
        </w:rPr>
        <w:t>Confibercom. 2011; 1–14.</w:t>
      </w:r>
    </w:p>
    <w:p w14:paraId="78E59A77" w14:textId="6091F6E7" w:rsidR="006340BB" w:rsidRDefault="00565B72" w:rsidP="00300DD5">
      <w:pPr>
        <w:pStyle w:val="NormalWeb"/>
        <w:spacing w:before="0" w:beforeAutospacing="0" w:after="0" w:afterAutospacing="0"/>
        <w:jc w:val="both"/>
        <w:rPr>
          <w:noProof/>
          <w:sz w:val="20"/>
          <w:szCs w:val="20"/>
        </w:rPr>
      </w:pPr>
      <w:r>
        <w:rPr>
          <w:noProof/>
          <w:sz w:val="20"/>
          <w:szCs w:val="20"/>
        </w:rPr>
        <w:t>2</w:t>
      </w:r>
      <w:r w:rsidR="00C87146">
        <w:rPr>
          <w:noProof/>
          <w:sz w:val="20"/>
          <w:szCs w:val="20"/>
        </w:rPr>
        <w:t>1</w:t>
      </w:r>
      <w:r>
        <w:rPr>
          <w:noProof/>
          <w:sz w:val="20"/>
          <w:szCs w:val="20"/>
        </w:rPr>
        <w:t xml:space="preserve">. </w:t>
      </w:r>
      <w:r w:rsidR="006340BB" w:rsidRPr="009F210E">
        <w:rPr>
          <w:noProof/>
          <w:sz w:val="20"/>
          <w:szCs w:val="20"/>
        </w:rPr>
        <w:t xml:space="preserve">Pires, GL. </w:t>
      </w:r>
      <w:r w:rsidR="006340BB" w:rsidRPr="009F210E">
        <w:rPr>
          <w:iCs/>
          <w:noProof/>
          <w:sz w:val="20"/>
          <w:szCs w:val="20"/>
        </w:rPr>
        <w:t>A Educação Física e o discurso midiático: abordagem crítico-emancipatória</w:t>
      </w:r>
      <w:r w:rsidR="006340BB" w:rsidRPr="009F210E">
        <w:rPr>
          <w:noProof/>
          <w:sz w:val="20"/>
          <w:szCs w:val="20"/>
        </w:rPr>
        <w:t>. Ijuí: Unijuí; 2002</w:t>
      </w:r>
      <w:r w:rsidR="006340BB" w:rsidRPr="00D4333F">
        <w:rPr>
          <w:noProof/>
          <w:sz w:val="20"/>
          <w:szCs w:val="20"/>
        </w:rPr>
        <w:t xml:space="preserve">. </w:t>
      </w:r>
    </w:p>
    <w:p w14:paraId="5AB9E989" w14:textId="341F02CC" w:rsidR="00C87146" w:rsidRPr="00D4333F" w:rsidRDefault="00C87146" w:rsidP="00300DD5">
      <w:pPr>
        <w:pStyle w:val="NormalWeb"/>
        <w:spacing w:before="0" w:beforeAutospacing="0" w:after="0" w:afterAutospacing="0"/>
        <w:jc w:val="both"/>
        <w:rPr>
          <w:noProof/>
          <w:sz w:val="20"/>
          <w:szCs w:val="20"/>
        </w:rPr>
      </w:pPr>
      <w:r>
        <w:rPr>
          <w:noProof/>
          <w:sz w:val="20"/>
          <w:szCs w:val="20"/>
        </w:rPr>
        <w:t>22 Brach</w:t>
      </w:r>
      <w:r w:rsidR="004230DE">
        <w:rPr>
          <w:noProof/>
          <w:sz w:val="20"/>
          <w:szCs w:val="20"/>
        </w:rPr>
        <w:t>t</w:t>
      </w:r>
      <w:r>
        <w:rPr>
          <w:noProof/>
          <w:sz w:val="20"/>
          <w:szCs w:val="20"/>
        </w:rPr>
        <w:t xml:space="preserve">, V. Sociologia crítica do esporte. </w:t>
      </w:r>
      <w:r w:rsidR="00E12E47">
        <w:rPr>
          <w:noProof/>
          <w:sz w:val="20"/>
          <w:szCs w:val="20"/>
        </w:rPr>
        <w:t xml:space="preserve">Ijuí: </w:t>
      </w:r>
      <w:r w:rsidR="002D2867">
        <w:rPr>
          <w:noProof/>
          <w:sz w:val="20"/>
          <w:szCs w:val="20"/>
        </w:rPr>
        <w:t xml:space="preserve">Unijuí. 137 f. </w:t>
      </w:r>
      <w:r w:rsidR="00E12E47">
        <w:rPr>
          <w:noProof/>
          <w:sz w:val="20"/>
          <w:szCs w:val="20"/>
        </w:rPr>
        <w:t>2005.</w:t>
      </w:r>
    </w:p>
    <w:p w14:paraId="1B63AD36" w14:textId="77777777" w:rsidR="006340BB" w:rsidRPr="009F210E" w:rsidRDefault="006340BB" w:rsidP="00300DD5">
      <w:pPr>
        <w:pStyle w:val="NormalWeb"/>
        <w:spacing w:before="0" w:beforeAutospacing="0" w:after="0" w:afterAutospacing="0"/>
        <w:jc w:val="both"/>
        <w:rPr>
          <w:noProof/>
          <w:sz w:val="20"/>
          <w:szCs w:val="20"/>
        </w:rPr>
      </w:pPr>
    </w:p>
    <w:p w14:paraId="59F8AC55" w14:textId="77777777" w:rsidR="006340BB" w:rsidRPr="009F210E" w:rsidRDefault="006340BB" w:rsidP="00300DD5">
      <w:pPr>
        <w:pStyle w:val="NormalWeb"/>
        <w:spacing w:before="0" w:beforeAutospacing="0" w:after="0" w:afterAutospacing="0"/>
        <w:jc w:val="both"/>
        <w:rPr>
          <w:noProof/>
          <w:sz w:val="20"/>
          <w:szCs w:val="20"/>
        </w:rPr>
      </w:pPr>
    </w:p>
    <w:p w14:paraId="33F8302A" w14:textId="4BC79394" w:rsidR="00145792" w:rsidRPr="004230DE" w:rsidRDefault="006340BB" w:rsidP="004230DE">
      <w:pPr>
        <w:pStyle w:val="NormalWeb"/>
        <w:spacing w:before="0" w:beforeAutospacing="0" w:after="0" w:afterAutospacing="0"/>
        <w:jc w:val="both"/>
        <w:rPr>
          <w:noProof/>
          <w:sz w:val="20"/>
          <w:szCs w:val="20"/>
        </w:rPr>
      </w:pPr>
      <w:r w:rsidRPr="009F210E">
        <w:rPr>
          <w:rFonts w:eastAsia="Arial"/>
          <w:sz w:val="20"/>
          <w:szCs w:val="20"/>
        </w:rPr>
        <w:fldChar w:fldCharType="end"/>
      </w:r>
      <w:r w:rsidR="00293273" w:rsidRPr="00C87146">
        <w:rPr>
          <w:noProof/>
          <w:sz w:val="20"/>
          <w:szCs w:val="20"/>
        </w:rPr>
        <w:t xml:space="preserve"> </w:t>
      </w:r>
    </w:p>
    <w:sectPr w:rsidR="00145792" w:rsidRPr="004230DE">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Carlos Rey Perez" w:date="2017-11-28T20:40:00Z" w:initials="CRP">
    <w:p w14:paraId="37DAC1F9" w14:textId="77777777" w:rsidR="00A438FF" w:rsidRDefault="00A438FF" w:rsidP="00A438FF">
      <w:pPr>
        <w:pStyle w:val="Textodecomentrio"/>
      </w:pPr>
      <w:r>
        <w:rPr>
          <w:rStyle w:val="Refdecomentrio"/>
        </w:rPr>
        <w:annotationRef/>
      </w:r>
      <w:r>
        <w:t>Sugiro enviar este parágrafo para os resultados.</w:t>
      </w:r>
    </w:p>
  </w:comment>
  <w:comment w:id="3" w:author="Usuário" w:date="2018-05-03T02:11:00Z" w:initials="BP">
    <w:p w14:paraId="69122068" w14:textId="02ABC122" w:rsidR="00480D93" w:rsidRDefault="00480D93" w:rsidP="00480D93">
      <w:pPr>
        <w:pStyle w:val="Textodecomentrio"/>
      </w:pPr>
      <w:r>
        <w:rPr>
          <w:rStyle w:val="Refdecomentrio"/>
        </w:rPr>
        <w:annotationRef/>
      </w:r>
      <w:r>
        <w:t>O parágrafo foi removido</w:t>
      </w:r>
      <w:r w:rsidR="0071176F">
        <w:t xml:space="preserve"> para os resultados</w:t>
      </w:r>
      <w:r>
        <w:t>, conforme sugestão do parecerista Carlos.</w:t>
      </w:r>
    </w:p>
    <w:p w14:paraId="0CB2247A" w14:textId="292E1CC3" w:rsidR="00480D93" w:rsidRDefault="00480D93">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DAC1F9" w15:done="0"/>
  <w15:commentEx w15:paraId="0CB2247A" w15:paraIdParent="37DAC1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DAC1F9" w16cid:durableId="1DC8483E"/>
  <w16cid:commentId w16cid:paraId="0CB2247A" w16cid:durableId="1E94EE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597F6" w14:textId="77777777" w:rsidR="00845460" w:rsidRDefault="00845460" w:rsidP="006340BB">
      <w:r>
        <w:separator/>
      </w:r>
    </w:p>
  </w:endnote>
  <w:endnote w:type="continuationSeparator" w:id="0">
    <w:p w14:paraId="56A89906" w14:textId="77777777" w:rsidR="00845460" w:rsidRDefault="00845460" w:rsidP="00634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73616" w14:textId="77777777" w:rsidR="00845460" w:rsidRDefault="00845460" w:rsidP="006340BB">
      <w:r>
        <w:separator/>
      </w:r>
    </w:p>
  </w:footnote>
  <w:footnote w:type="continuationSeparator" w:id="0">
    <w:p w14:paraId="079DBD7F" w14:textId="77777777" w:rsidR="00845460" w:rsidRDefault="00845460" w:rsidP="006340BB">
      <w:r>
        <w:continuationSeparator/>
      </w:r>
    </w:p>
  </w:footnote>
  <w:footnote w:id="1">
    <w:p w14:paraId="401A905C" w14:textId="31B02051" w:rsidR="00834B77" w:rsidRPr="00FB60C9" w:rsidRDefault="00834B77" w:rsidP="00186CA1">
      <w:pPr>
        <w:pStyle w:val="Textodenotaderodap"/>
        <w:jc w:val="both"/>
        <w:rPr>
          <w:rFonts w:ascii="Times New Roman" w:hAnsi="Times New Roman" w:cs="Times New Roman"/>
        </w:rPr>
      </w:pPr>
      <w:r w:rsidRPr="00FB60C9">
        <w:rPr>
          <w:rStyle w:val="Refdenotaderodap"/>
          <w:rFonts w:ascii="Times New Roman" w:hAnsi="Times New Roman" w:cs="Times New Roman"/>
        </w:rPr>
        <w:t>i</w:t>
      </w:r>
      <w:r w:rsidRPr="00FB60C9">
        <w:rPr>
          <w:rFonts w:ascii="Times New Roman" w:hAnsi="Times New Roman" w:cs="Times New Roman"/>
        </w:rPr>
        <w:t xml:space="preserve"> </w:t>
      </w:r>
      <w:r w:rsidR="006C7ED9" w:rsidRPr="00FB60C9">
        <w:rPr>
          <w:rFonts w:ascii="Times New Roman" w:hAnsi="Times New Roman" w:cs="Times New Roman"/>
        </w:rPr>
        <w:t xml:space="preserve">Segundo </w:t>
      </w:r>
      <w:r w:rsidR="00186CA1" w:rsidRPr="00FB60C9">
        <w:rPr>
          <w:rFonts w:ascii="Times New Roman" w:hAnsi="Times New Roman" w:cs="Times New Roman"/>
        </w:rPr>
        <w:t>dados levantados pela</w:t>
      </w:r>
      <w:r w:rsidR="006C7ED9" w:rsidRPr="00FB60C9">
        <w:rPr>
          <w:rFonts w:ascii="Times New Roman" w:hAnsi="Times New Roman" w:cs="Times New Roman"/>
        </w:rPr>
        <w:t xml:space="preserve"> Secretaria de Comunicação Social do Governo</w:t>
      </w:r>
      <w:r w:rsidR="00186CA1" w:rsidRPr="00FB60C9">
        <w:rPr>
          <w:rFonts w:ascii="Times New Roman" w:hAnsi="Times New Roman" w:cs="Times New Roman"/>
        </w:rPr>
        <w:t xml:space="preserve"> na “Pesquisa Brasileira de Mídia-2016”, a Rede Globo foi a emissora mais assistida pelos entrevistados (73%), seguida da SBT (36%).</w:t>
      </w:r>
    </w:p>
  </w:footnote>
  <w:footnote w:id="2">
    <w:p w14:paraId="4B7E9361" w14:textId="0DB15026" w:rsidR="00965764" w:rsidRPr="003F4FD0" w:rsidRDefault="00965764">
      <w:pPr>
        <w:pStyle w:val="Textodenotaderodap"/>
        <w:rPr>
          <w:rFonts w:ascii="Times New Roman" w:hAnsi="Times New Roman" w:cs="Times New Roman"/>
        </w:rPr>
      </w:pPr>
      <w:r w:rsidRPr="003F4FD0">
        <w:rPr>
          <w:rFonts w:ascii="Times New Roman" w:hAnsi="Times New Roman" w:cs="Times New Roman"/>
          <w:color w:val="FF0000"/>
          <w:vertAlign w:val="superscript"/>
        </w:rPr>
        <w:t>i</w:t>
      </w:r>
      <w:r w:rsidRPr="003F4FD0">
        <w:rPr>
          <w:rStyle w:val="Refdenotaderodap"/>
          <w:rFonts w:ascii="Times New Roman" w:hAnsi="Times New Roman" w:cs="Times New Roman"/>
          <w:color w:val="FF0000"/>
        </w:rPr>
        <w:t>i</w:t>
      </w:r>
      <w:r w:rsidRPr="003F4FD0">
        <w:rPr>
          <w:rFonts w:ascii="Times New Roman" w:hAnsi="Times New Roman" w:cs="Times New Roman"/>
          <w:color w:val="FF0000"/>
        </w:rPr>
        <w:t xml:space="preserve"> </w:t>
      </w:r>
      <w:r w:rsidR="003F4FD0" w:rsidRPr="003F4FD0">
        <w:rPr>
          <w:rFonts w:ascii="Times New Roman" w:hAnsi="Times New Roman" w:cs="Times New Roman"/>
          <w:color w:val="FF0000"/>
        </w:rPr>
        <w:t>Disponível na íntegra em: http://globoesporte.globo.com/paralimpiadas/noticia/2012/09/boletim-paralimpico-destaca-os-ouros-de-teresinha-jovane-e-zanardi.html</w:t>
      </w:r>
    </w:p>
  </w:footnote>
  <w:footnote w:id="3">
    <w:p w14:paraId="58AD4930" w14:textId="09101E4A" w:rsidR="003F4FD0" w:rsidRPr="00625227" w:rsidRDefault="003F4FD0" w:rsidP="003F4FD0">
      <w:pPr>
        <w:pStyle w:val="Textodenotaderodap"/>
        <w:rPr>
          <w:rFonts w:ascii="Times New Roman" w:hAnsi="Times New Roman" w:cs="Times New Roman"/>
        </w:rPr>
      </w:pPr>
      <w:r w:rsidRPr="00625227">
        <w:rPr>
          <w:rStyle w:val="Refdenotaderodap"/>
          <w:rFonts w:ascii="Times New Roman" w:hAnsi="Times New Roman" w:cs="Times New Roman"/>
          <w:color w:val="FF0000"/>
        </w:rPr>
        <w:t>iii</w:t>
      </w:r>
      <w:r w:rsidRPr="00625227">
        <w:rPr>
          <w:rFonts w:ascii="Times New Roman" w:hAnsi="Times New Roman" w:cs="Times New Roman"/>
          <w:color w:val="FF0000"/>
        </w:rPr>
        <w:t xml:space="preserve"> </w:t>
      </w:r>
      <w:r w:rsidR="00625227" w:rsidRPr="00625227">
        <w:rPr>
          <w:rFonts w:ascii="Times New Roman" w:hAnsi="Times New Roman" w:cs="Times New Roman"/>
          <w:color w:val="FF0000"/>
        </w:rPr>
        <w:t>Disponível na íntegra em: http://sportv.globo.com/site/programas/conexao-sportv/noticia/2012/08/vitima-de-atentado-coroa-superacao-com-estreia-nos-jogos-paralimpicos.html</w:t>
      </w:r>
    </w:p>
  </w:footnote>
  <w:footnote w:id="4">
    <w:p w14:paraId="677CA7C8" w14:textId="3E490834" w:rsidR="006340BB" w:rsidRPr="00FC7B15" w:rsidRDefault="006340BB" w:rsidP="006340BB">
      <w:pPr>
        <w:pStyle w:val="Textodenotaderodap"/>
        <w:jc w:val="both"/>
        <w:rPr>
          <w:rFonts w:ascii="Times New Roman" w:hAnsi="Times New Roman" w:cs="Times New Roman"/>
        </w:rPr>
      </w:pPr>
      <w:proofErr w:type="gramStart"/>
      <w:r>
        <w:rPr>
          <w:rFonts w:ascii="Times New Roman" w:hAnsi="Times New Roman" w:cs="Times New Roman"/>
          <w:vertAlign w:val="superscript"/>
        </w:rPr>
        <w:t>i</w:t>
      </w:r>
      <w:r w:rsidR="003F4FD0">
        <w:rPr>
          <w:rFonts w:ascii="Times New Roman" w:hAnsi="Times New Roman" w:cs="Times New Roman"/>
          <w:vertAlign w:val="superscript"/>
        </w:rPr>
        <w:t>v</w:t>
      </w:r>
      <w:r w:rsidRPr="00FC7B15">
        <w:rPr>
          <w:rFonts w:ascii="Times New Roman" w:hAnsi="Times New Roman" w:cs="Times New Roman"/>
        </w:rPr>
        <w:t xml:space="preserve"> </w:t>
      </w:r>
      <w:r w:rsidRPr="00FC7B15">
        <w:rPr>
          <w:rFonts w:ascii="Times New Roman" w:hAnsi="Times New Roman" w:cs="Times New Roman"/>
          <w:spacing w:val="-5"/>
        </w:rPr>
        <w:t>É</w:t>
      </w:r>
      <w:proofErr w:type="gramEnd"/>
      <w:r w:rsidRPr="00FC7B15">
        <w:rPr>
          <w:rFonts w:ascii="Times New Roman" w:hAnsi="Times New Roman" w:cs="Times New Roman"/>
          <w:spacing w:val="-5"/>
        </w:rPr>
        <w:t xml:space="preserve"> uma disfunção no sistema nervoso que provoca espasmos involuntários no corpo e na voz, que se convertem em gestos descoordenados e pequenos gritos</w:t>
      </w:r>
      <w:r>
        <w:rPr>
          <w:rFonts w:ascii="Times New Roman" w:hAnsi="Times New Roman" w:cs="Times New Roman"/>
          <w:spacing w:val="-5"/>
        </w:rPr>
        <w:t>.</w:t>
      </w:r>
    </w:p>
  </w:footnote>
  <w:footnote w:id="5">
    <w:p w14:paraId="303E1E35" w14:textId="16743BD7" w:rsidR="00625227" w:rsidRPr="00E93F5D" w:rsidRDefault="00E93F5D">
      <w:pPr>
        <w:pStyle w:val="Textodenotaderodap"/>
        <w:rPr>
          <w:rFonts w:ascii="Times New Roman" w:hAnsi="Times New Roman" w:cs="Times New Roman"/>
        </w:rPr>
      </w:pPr>
      <w:r w:rsidRPr="00E93F5D">
        <w:rPr>
          <w:rStyle w:val="Refdenotaderodap"/>
          <w:rFonts w:ascii="Times New Roman" w:hAnsi="Times New Roman" w:cs="Times New Roman"/>
          <w:color w:val="FF0000"/>
        </w:rPr>
        <w:t>v</w:t>
      </w:r>
      <w:r w:rsidR="00625227" w:rsidRPr="00E93F5D">
        <w:rPr>
          <w:rFonts w:ascii="Times New Roman" w:hAnsi="Times New Roman" w:cs="Times New Roman"/>
          <w:color w:val="FF0000"/>
        </w:rPr>
        <w:t xml:space="preserve"> </w:t>
      </w:r>
      <w:r w:rsidRPr="00E93F5D">
        <w:rPr>
          <w:rFonts w:ascii="Times New Roman" w:hAnsi="Times New Roman" w:cs="Times New Roman"/>
          <w:color w:val="FF0000"/>
        </w:rPr>
        <w:t>Disponível na íntegra em: http://globoesporte.globo.com/paralimpiadas/noticia/2012/08/das-piscinas-para-festas-tronco-sonha-brilhar-tambem-como-dj.html</w:t>
      </w:r>
    </w:p>
  </w:footnote>
  <w:footnote w:id="6">
    <w:p w14:paraId="2F9843D5" w14:textId="0786472E" w:rsidR="00E93F5D" w:rsidRPr="000C37AB" w:rsidRDefault="00E93F5D">
      <w:pPr>
        <w:pStyle w:val="Textodenotaderodap"/>
        <w:rPr>
          <w:rFonts w:ascii="Times New Roman" w:hAnsi="Times New Roman" w:cs="Times New Roman"/>
          <w:color w:val="FF0000"/>
        </w:rPr>
      </w:pPr>
      <w:r w:rsidRPr="000C37AB">
        <w:rPr>
          <w:rStyle w:val="Refdenotaderodap"/>
          <w:rFonts w:ascii="Times New Roman" w:hAnsi="Times New Roman" w:cs="Times New Roman"/>
          <w:color w:val="FF0000"/>
        </w:rPr>
        <w:t>vi</w:t>
      </w:r>
      <w:r w:rsidRPr="000C37AB">
        <w:rPr>
          <w:rFonts w:ascii="Times New Roman" w:hAnsi="Times New Roman" w:cs="Times New Roman"/>
          <w:color w:val="FF0000"/>
        </w:rPr>
        <w:t xml:space="preserve"> Disponível na íntegra em: http://globoesporte.globo.com/paralimpiadas/noticia/2012/09/pupilo-de-ceni-ex-goleiro-celebra-paralimpiadas-dei-volta-por-cima.html</w:t>
      </w:r>
    </w:p>
  </w:footnote>
  <w:footnote w:id="7">
    <w:p w14:paraId="5113F23C" w14:textId="3D3DB6D5" w:rsidR="000C37AB" w:rsidRDefault="000C37AB">
      <w:pPr>
        <w:pStyle w:val="Textodenotaderodap"/>
      </w:pPr>
      <w:r>
        <w:rPr>
          <w:rStyle w:val="Refdenotaderodap"/>
          <w:rFonts w:ascii="Times New Roman" w:hAnsi="Times New Roman" w:cs="Times New Roman"/>
          <w:color w:val="FF0000"/>
        </w:rPr>
        <w:t>vii</w:t>
      </w:r>
      <w:r w:rsidRPr="000C37AB">
        <w:rPr>
          <w:rFonts w:ascii="Times New Roman" w:hAnsi="Times New Roman" w:cs="Times New Roman"/>
          <w:color w:val="FF0000"/>
        </w:rPr>
        <w:t xml:space="preserve"> Disponível na íntegra em: http://globoesporte.globo.com/paralimpiadas/noticia/2012/09/alan-responde-criticas-de-pistorius-com-ouro-nos-200m-rasos-t44.html</w:t>
      </w:r>
    </w:p>
  </w:footnote>
  <w:footnote w:id="8">
    <w:p w14:paraId="02EE7921" w14:textId="5DCDDD44" w:rsidR="000C37AB" w:rsidRPr="000C37AB" w:rsidRDefault="000C37AB">
      <w:pPr>
        <w:pStyle w:val="Textodenotaderodap"/>
        <w:rPr>
          <w:rFonts w:ascii="Times New Roman" w:hAnsi="Times New Roman" w:cs="Times New Roman"/>
        </w:rPr>
      </w:pPr>
      <w:r>
        <w:rPr>
          <w:rStyle w:val="Refdenotaderodap"/>
          <w:rFonts w:ascii="Times New Roman" w:hAnsi="Times New Roman" w:cs="Times New Roman"/>
          <w:color w:val="FF0000"/>
        </w:rPr>
        <w:t>viii</w:t>
      </w:r>
      <w:r w:rsidRPr="000C37AB">
        <w:rPr>
          <w:rFonts w:ascii="Times New Roman" w:hAnsi="Times New Roman" w:cs="Times New Roman"/>
          <w:color w:val="FF0000"/>
        </w:rPr>
        <w:t xml:space="preserve"> Disponível em: http://globoesporte.globo.com/paralimpiadas/noticia/2012/09/do-morumbi-londres-historia-do-corintiano-que-salvou-o-palmeirense.html</w:t>
      </w:r>
    </w:p>
  </w:footnote>
  <w:footnote w:id="9">
    <w:p w14:paraId="5238E407" w14:textId="757916E2" w:rsidR="007A4947" w:rsidRPr="007A4947" w:rsidRDefault="007A4947">
      <w:pPr>
        <w:pStyle w:val="Textodenotaderodap"/>
        <w:rPr>
          <w:rFonts w:ascii="Times New Roman" w:hAnsi="Times New Roman" w:cs="Times New Roman"/>
          <w:color w:val="FF0000"/>
        </w:rPr>
      </w:pPr>
      <w:r>
        <w:rPr>
          <w:rStyle w:val="Refdenotaderodap"/>
          <w:rFonts w:ascii="Times New Roman" w:hAnsi="Times New Roman" w:cs="Times New Roman"/>
          <w:color w:val="FF0000"/>
        </w:rPr>
        <w:t>ix</w:t>
      </w:r>
      <w:r w:rsidRPr="007A4947">
        <w:rPr>
          <w:rFonts w:ascii="Times New Roman" w:hAnsi="Times New Roman" w:cs="Times New Roman"/>
          <w:color w:val="FF0000"/>
        </w:rPr>
        <w:t xml:space="preserve"> Disponível na íntegra</w:t>
      </w:r>
      <w:r w:rsidR="00987A6A">
        <w:rPr>
          <w:rFonts w:ascii="Times New Roman" w:hAnsi="Times New Roman" w:cs="Times New Roman"/>
          <w:color w:val="FF0000"/>
        </w:rPr>
        <w:t>,</w:t>
      </w:r>
      <w:r w:rsidRPr="007A4947">
        <w:rPr>
          <w:rFonts w:ascii="Times New Roman" w:hAnsi="Times New Roman" w:cs="Times New Roman"/>
          <w:color w:val="FF0000"/>
        </w:rPr>
        <w:t xml:space="preserve"> respectivamente</w:t>
      </w:r>
      <w:r w:rsidR="00987A6A">
        <w:rPr>
          <w:rFonts w:ascii="Times New Roman" w:hAnsi="Times New Roman" w:cs="Times New Roman"/>
          <w:color w:val="FF0000"/>
        </w:rPr>
        <w:t>,</w:t>
      </w:r>
      <w:r w:rsidRPr="007A4947">
        <w:rPr>
          <w:rFonts w:ascii="Times New Roman" w:hAnsi="Times New Roman" w:cs="Times New Roman"/>
          <w:color w:val="FF0000"/>
        </w:rPr>
        <w:t xml:space="preserve"> em: </w:t>
      </w:r>
    </w:p>
    <w:p w14:paraId="7490BE38" w14:textId="28BFA6F5" w:rsidR="007A4947" w:rsidRPr="007A4947" w:rsidRDefault="007A4947">
      <w:pPr>
        <w:pStyle w:val="Textodenotaderodap"/>
        <w:rPr>
          <w:rFonts w:ascii="Times New Roman" w:hAnsi="Times New Roman" w:cs="Times New Roman"/>
          <w:color w:val="FF0000"/>
        </w:rPr>
      </w:pPr>
      <w:r w:rsidRPr="007A4947">
        <w:rPr>
          <w:rFonts w:ascii="Times New Roman" w:hAnsi="Times New Roman" w:cs="Times New Roman"/>
          <w:color w:val="FF0000"/>
        </w:rPr>
        <w:t>http://globoesporte.globo.com/paralimpiadas/noticia/2012/08/das-piscinas-para-festas-tronco-sonha-brilhar-tambem-como-dj.html</w:t>
      </w:r>
    </w:p>
    <w:p w14:paraId="5B74D015" w14:textId="77ED0BCE" w:rsidR="007A4947" w:rsidRDefault="007A4947">
      <w:pPr>
        <w:pStyle w:val="Textodenotaderodap"/>
      </w:pPr>
      <w:r w:rsidRPr="007A4947">
        <w:rPr>
          <w:rFonts w:ascii="Times New Roman" w:hAnsi="Times New Roman" w:cs="Times New Roman"/>
          <w:color w:val="FF0000"/>
        </w:rPr>
        <w:t>http://globoesporte.globo.com/paralimpiadas/noticia/2012/09/portuguesa-de-101m-pede-atencao-de-cr7-e-provoca-gigantes-somos-nos.html</w:t>
      </w:r>
    </w:p>
  </w:footnote>
  <w:footnote w:id="10">
    <w:p w14:paraId="7AA1C02D" w14:textId="416FD470" w:rsidR="007A4947" w:rsidRPr="002D5D65" w:rsidRDefault="002D5D65">
      <w:pPr>
        <w:pStyle w:val="Textodenotaderodap"/>
        <w:rPr>
          <w:rFonts w:ascii="Times New Roman" w:hAnsi="Times New Roman" w:cs="Times New Roman"/>
          <w:color w:val="FF0000"/>
        </w:rPr>
      </w:pPr>
      <w:r>
        <w:rPr>
          <w:rFonts w:ascii="Times New Roman" w:hAnsi="Times New Roman" w:cs="Times New Roman"/>
          <w:color w:val="FF0000"/>
          <w:vertAlign w:val="superscript"/>
        </w:rPr>
        <w:t xml:space="preserve">x </w:t>
      </w:r>
      <w:r w:rsidR="00987A6A">
        <w:rPr>
          <w:rFonts w:ascii="Times New Roman" w:hAnsi="Times New Roman" w:cs="Times New Roman"/>
          <w:color w:val="FF0000"/>
          <w:vertAlign w:val="superscript"/>
        </w:rPr>
        <w:t xml:space="preserve"> </w:t>
      </w:r>
      <w:r w:rsidR="007A4947" w:rsidRPr="002D5D65">
        <w:rPr>
          <w:rFonts w:ascii="Times New Roman" w:hAnsi="Times New Roman" w:cs="Times New Roman"/>
          <w:color w:val="FF0000"/>
        </w:rPr>
        <w:t>Disponível na íntegra em: http://globoesporte.globo.com/paralimpiadas/noticia/2012/09/paralimpico-radical-nadador-brasileiro-sonha-com-havai-e-ondas-gigantes.html</w:t>
      </w:r>
    </w:p>
  </w:footnote>
  <w:footnote w:id="11">
    <w:p w14:paraId="470BA581" w14:textId="037B4B99" w:rsidR="002D5D65" w:rsidRDefault="002D5D65">
      <w:pPr>
        <w:pStyle w:val="Textodenotaderodap"/>
      </w:pPr>
      <w:r>
        <w:rPr>
          <w:rStyle w:val="Refdenotaderodap"/>
          <w:rFonts w:ascii="Times New Roman" w:hAnsi="Times New Roman" w:cs="Times New Roman"/>
          <w:color w:val="FF0000"/>
        </w:rPr>
        <w:t>xi</w:t>
      </w:r>
      <w:r w:rsidRPr="002D5D65">
        <w:rPr>
          <w:rFonts w:ascii="Times New Roman" w:hAnsi="Times New Roman" w:cs="Times New Roman"/>
          <w:color w:val="FF0000"/>
        </w:rPr>
        <w:t xml:space="preserve"> Disponível na íntegra em: http://globoesporte.globo.com/paralimpiadas/noticia/2012/08/bela-e-imbativel-holandesa-defende-serie-invicta-de-quase-uma-decada.html</w:t>
      </w:r>
    </w:p>
  </w:footnote>
  <w:footnote w:id="12">
    <w:p w14:paraId="3F4A2F8A" w14:textId="6FCD04F6" w:rsidR="002D5D65" w:rsidRDefault="002D5D65">
      <w:pPr>
        <w:pStyle w:val="Textodenotaderodap"/>
      </w:pPr>
      <w:r>
        <w:rPr>
          <w:rStyle w:val="Refdenotaderodap"/>
          <w:color w:val="FF0000"/>
        </w:rPr>
        <w:t>xii</w:t>
      </w:r>
      <w:r w:rsidRPr="002D5D65">
        <w:rPr>
          <w:color w:val="FF0000"/>
        </w:rPr>
        <w:t xml:space="preserve"> </w:t>
      </w:r>
      <w:r w:rsidRPr="002D5D65">
        <w:rPr>
          <w:rFonts w:ascii="Times New Roman" w:hAnsi="Times New Roman" w:cs="Times New Roman"/>
          <w:color w:val="FF0000"/>
        </w:rPr>
        <w:t xml:space="preserve">Disponível na íntegra em: </w:t>
      </w:r>
      <w:r w:rsidRPr="002D5D65">
        <w:rPr>
          <w:color w:val="FF0000"/>
        </w:rPr>
        <w:t>http://globoesporte.globo.com/paralimpiadas/noticia/2012/09/musa-do-brasil-em-londres-suellen-se-diverte-ao-ser-comparada-jaqueline.html</w:t>
      </w:r>
    </w:p>
  </w:footnote>
  <w:footnote w:id="13">
    <w:p w14:paraId="749727F1" w14:textId="12F11F0B" w:rsidR="0057703B" w:rsidRPr="0057703B" w:rsidRDefault="00847ACB" w:rsidP="0057703B">
      <w:pPr>
        <w:pStyle w:val="Textodenotaderodap"/>
        <w:rPr>
          <w:rFonts w:ascii="Times New Roman" w:hAnsi="Times New Roman" w:cs="Times New Roman"/>
          <w:color w:val="FF0000"/>
        </w:rPr>
      </w:pPr>
      <w:r>
        <w:rPr>
          <w:rStyle w:val="Refdenotaderodap"/>
          <w:rFonts w:ascii="Times New Roman" w:hAnsi="Times New Roman" w:cs="Times New Roman"/>
          <w:color w:val="FF0000"/>
        </w:rPr>
        <w:t>xiii</w:t>
      </w:r>
      <w:r w:rsidR="0057703B" w:rsidRPr="0057703B">
        <w:rPr>
          <w:rFonts w:ascii="Times New Roman" w:hAnsi="Times New Roman" w:cs="Times New Roman"/>
          <w:color w:val="FF0000"/>
        </w:rPr>
        <w:t>Matéria intitulada: “Brasil perde a quarta e se despede do basquetebol em CR, disponível na íntegra em: http://globoesporte.globo.com/paralimpiadas/noticia/2012/09/mais-uma-vez-derrotado-brasil-fica-fora-do-basquete-em-cadeira-de-rodas.html</w:t>
      </w:r>
    </w:p>
  </w:footnote>
  <w:footnote w:id="14">
    <w:p w14:paraId="381C9B40" w14:textId="0F6D2BDD" w:rsidR="0057703B" w:rsidRDefault="00847ACB">
      <w:pPr>
        <w:pStyle w:val="Textodenotaderodap"/>
      </w:pPr>
      <w:r>
        <w:rPr>
          <w:rStyle w:val="Refdenotaderodap"/>
          <w:rFonts w:ascii="Times New Roman" w:hAnsi="Times New Roman" w:cs="Times New Roman"/>
          <w:color w:val="FF0000"/>
        </w:rPr>
        <w:t>xiv</w:t>
      </w:r>
      <w:r w:rsidR="0057703B" w:rsidRPr="0057703B">
        <w:rPr>
          <w:rFonts w:ascii="Times New Roman" w:hAnsi="Times New Roman" w:cs="Times New Roman"/>
          <w:color w:val="FF0000"/>
        </w:rPr>
        <w:t xml:space="preserve"> Matéria intitulada: “Meninas do vôlei vencem britânicas e garantem briga por 5º lugar, disponível na íntegra em: http://globoesporte.globo.com/paralimpiadas/noticia/2012/09/meninas-do-volei-vencem-britanicas-e-garantem-briga-por-5-lugar.html</w:t>
      </w:r>
    </w:p>
  </w:footnote>
  <w:footnote w:id="15">
    <w:p w14:paraId="678637A5" w14:textId="50A1940E" w:rsidR="008A7767" w:rsidRPr="008A7767" w:rsidRDefault="0092218A">
      <w:pPr>
        <w:pStyle w:val="Textodenotaderodap"/>
        <w:rPr>
          <w:rFonts w:ascii="Times New Roman" w:hAnsi="Times New Roman" w:cs="Times New Roman"/>
        </w:rPr>
      </w:pPr>
      <w:r>
        <w:rPr>
          <w:rStyle w:val="Refdenotaderodap"/>
          <w:rFonts w:ascii="Times New Roman" w:hAnsi="Times New Roman" w:cs="Times New Roman"/>
          <w:color w:val="FF0000"/>
        </w:rPr>
        <w:t>xv</w:t>
      </w:r>
      <w:r w:rsidR="008A7767" w:rsidRPr="008A7767">
        <w:rPr>
          <w:rFonts w:ascii="Times New Roman" w:hAnsi="Times New Roman" w:cs="Times New Roman"/>
          <w:color w:val="FF0000"/>
        </w:rPr>
        <w:t xml:space="preserve"> Disponível na íntegra em: http://globoesporte.globo.com/paralimpiadas/noticia/2012/09/terezinha-e-guia-dao-volta-por-cima-e-se-despedem-com-ouro-nos-100m-t11.html</w:t>
      </w:r>
    </w:p>
  </w:footnote>
  <w:footnote w:id="16">
    <w:p w14:paraId="343D9C97" w14:textId="2E95D336" w:rsidR="006340BB" w:rsidRPr="00C40205" w:rsidRDefault="00C40205" w:rsidP="006340BB">
      <w:pPr>
        <w:pStyle w:val="Textodenotaderodap"/>
        <w:rPr>
          <w:rFonts w:ascii="Times New Roman" w:hAnsi="Times New Roman" w:cs="Times New Roman"/>
          <w:color w:val="000000" w:themeColor="text1"/>
        </w:rPr>
      </w:pPr>
      <w:r w:rsidRPr="00C40205">
        <w:rPr>
          <w:rFonts w:ascii="Times New Roman" w:hAnsi="Times New Roman" w:cs="Times New Roman"/>
          <w:color w:val="000000" w:themeColor="text1"/>
          <w:vertAlign w:val="superscript"/>
        </w:rPr>
        <w:t>xvi</w:t>
      </w:r>
      <w:r w:rsidR="006340BB" w:rsidRPr="00C40205">
        <w:rPr>
          <w:rFonts w:ascii="Times New Roman" w:hAnsi="Times New Roman" w:cs="Times New Roman"/>
          <w:color w:val="000000" w:themeColor="text1"/>
        </w:rPr>
        <w:t xml:space="preserve"> “O treino que muda opiniões”: </w:t>
      </w:r>
      <w:hyperlink r:id="rId1" w:history="1">
        <w:r w:rsidR="006340BB" w:rsidRPr="00C40205">
          <w:rPr>
            <w:rStyle w:val="Hyperlink"/>
            <w:rFonts w:ascii="Times New Roman" w:hAnsi="Times New Roman" w:cs="Times New Roman"/>
            <w:color w:val="000000" w:themeColor="text1"/>
            <w:u w:val="none"/>
          </w:rPr>
          <w:t>https://www.youtube.com/watch?v=1b4PvmMCy2Y</w:t>
        </w:r>
      </w:hyperlink>
    </w:p>
    <w:p w14:paraId="3AAD2D24" w14:textId="77777777" w:rsidR="006340BB" w:rsidRPr="00C40205" w:rsidRDefault="006340BB" w:rsidP="006340BB">
      <w:pPr>
        <w:pStyle w:val="Textodenotaderodap"/>
        <w:rPr>
          <w:rFonts w:ascii="Times New Roman" w:hAnsi="Times New Roman" w:cs="Times New Roman"/>
          <w:color w:val="000000" w:themeColor="text1"/>
        </w:rPr>
      </w:pPr>
      <w:r w:rsidRPr="00C40205">
        <w:rPr>
          <w:rFonts w:ascii="Times New Roman" w:hAnsi="Times New Roman" w:cs="Times New Roman"/>
          <w:color w:val="000000" w:themeColor="text1"/>
        </w:rPr>
        <w:t xml:space="preserve">“Coração </w:t>
      </w:r>
      <w:proofErr w:type="spellStart"/>
      <w:r w:rsidRPr="00C40205">
        <w:rPr>
          <w:rFonts w:ascii="Times New Roman" w:hAnsi="Times New Roman" w:cs="Times New Roman"/>
          <w:color w:val="000000" w:themeColor="text1"/>
        </w:rPr>
        <w:t>paralímpico</w:t>
      </w:r>
      <w:proofErr w:type="spellEnd"/>
      <w:r w:rsidRPr="00C40205">
        <w:rPr>
          <w:rFonts w:ascii="Times New Roman" w:hAnsi="Times New Roman" w:cs="Times New Roman"/>
          <w:color w:val="000000" w:themeColor="text1"/>
        </w:rPr>
        <w:t xml:space="preserve">”: </w:t>
      </w:r>
      <w:hyperlink r:id="rId2" w:history="1">
        <w:r w:rsidRPr="00C40205">
          <w:rPr>
            <w:rStyle w:val="Hyperlink"/>
            <w:rFonts w:ascii="Times New Roman" w:hAnsi="Times New Roman" w:cs="Times New Roman"/>
            <w:color w:val="000000" w:themeColor="text1"/>
            <w:u w:val="none"/>
          </w:rPr>
          <w:t>https://www.youtube.com/watch?v=kdXC9N_5oKE</w:t>
        </w:r>
      </w:hyperlink>
    </w:p>
    <w:p w14:paraId="21CEEB3B" w14:textId="4A2C7AFD" w:rsidR="006340BB" w:rsidRPr="008501FA" w:rsidRDefault="006340BB" w:rsidP="006340BB">
      <w:pPr>
        <w:pStyle w:val="Textodenotaderodap"/>
        <w:rPr>
          <w:rFonts w:ascii="Times New Roman" w:hAnsi="Times New Roman" w:cs="Times New Roman"/>
        </w:rPr>
      </w:pPr>
      <w:r w:rsidRPr="00C40205">
        <w:rPr>
          <w:rFonts w:ascii="Times New Roman" w:hAnsi="Times New Roman" w:cs="Times New Roman"/>
          <w:color w:val="000000" w:themeColor="text1"/>
        </w:rPr>
        <w:t xml:space="preserve">“Guerreiros </w:t>
      </w:r>
      <w:proofErr w:type="spellStart"/>
      <w:r w:rsidRPr="00C40205">
        <w:rPr>
          <w:rFonts w:ascii="Times New Roman" w:hAnsi="Times New Roman" w:cs="Times New Roman"/>
          <w:color w:val="000000" w:themeColor="text1"/>
        </w:rPr>
        <w:t>paralímpicos</w:t>
      </w:r>
      <w:proofErr w:type="spellEnd"/>
      <w:r w:rsidRPr="00C40205">
        <w:rPr>
          <w:rFonts w:ascii="Times New Roman" w:hAnsi="Times New Roman" w:cs="Times New Roman"/>
          <w:color w:val="000000" w:themeColor="text1"/>
        </w:rPr>
        <w:t>”: https://www.youtube.com/watch?v=y9z86PQ2Bic</w:t>
      </w:r>
    </w:p>
  </w:footnote>
  <w:footnote w:id="17">
    <w:p w14:paraId="1A22FE84" w14:textId="77777777" w:rsidR="006340BB" w:rsidRDefault="006340BB" w:rsidP="006340BB">
      <w:pPr>
        <w:pStyle w:val="Textodenotaderodap"/>
      </w:pPr>
      <w:r>
        <w:rPr>
          <w:rStyle w:val="Refdenotaderodap"/>
          <w:rFonts w:ascii="Times New Roman" w:hAnsi="Times New Roman" w:cs="Times New Roman"/>
        </w:rPr>
        <w:t>v</w:t>
      </w:r>
      <w:r w:rsidRPr="008501FA">
        <w:rPr>
          <w:rFonts w:ascii="Times New Roman" w:hAnsi="Times New Roman" w:cs="Times New Roman"/>
        </w:rPr>
        <w:t xml:space="preserve"> Disponível na íntegra em: https://static.kent.ac.uk/media/news/2016/05/GUIA-paralimpicos.pdf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DC7D3A"/>
    <w:multiLevelType w:val="hybridMultilevel"/>
    <w:tmpl w:val="7BE46A14"/>
    <w:lvl w:ilvl="0" w:tplc="2DEE5022">
      <w:start w:val="4"/>
      <w:numFmt w:val="bullet"/>
      <w:lvlText w:val=""/>
      <w:lvlJc w:val="left"/>
      <w:pPr>
        <w:ind w:left="1080" w:hanging="360"/>
      </w:pPr>
      <w:rPr>
        <w:rFonts w:ascii="Symbol" w:eastAsia="Arial"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anda Velasco">
    <w15:presenceInfo w15:providerId="None" w15:userId="Amanda Velasco"/>
  </w15:person>
  <w15:person w15:author="Carlos Rey Perez">
    <w15:presenceInfo w15:providerId="Windows Live" w15:userId="be5f4f48cabe2b8c"/>
  </w15:person>
  <w15:person w15:author="Usuário">
    <w15:presenceInfo w15:providerId="None" w15:userId="Usuá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2MrSwMDc2MTAyNrNQ0lEKTi0uzszPAykwrAUARhR/CywAAAA="/>
  </w:docVars>
  <w:rsids>
    <w:rsidRoot w:val="006340BB"/>
    <w:rsid w:val="00006F01"/>
    <w:rsid w:val="000116BF"/>
    <w:rsid w:val="00020C1F"/>
    <w:rsid w:val="00022AAE"/>
    <w:rsid w:val="000341AA"/>
    <w:rsid w:val="000422D2"/>
    <w:rsid w:val="00094D4A"/>
    <w:rsid w:val="000B712D"/>
    <w:rsid w:val="000C37AB"/>
    <w:rsid w:val="000D2C5A"/>
    <w:rsid w:val="000D3F65"/>
    <w:rsid w:val="000D68C5"/>
    <w:rsid w:val="000E46F2"/>
    <w:rsid w:val="000F076C"/>
    <w:rsid w:val="00106222"/>
    <w:rsid w:val="00111BE4"/>
    <w:rsid w:val="00117AE5"/>
    <w:rsid w:val="00123979"/>
    <w:rsid w:val="00123E53"/>
    <w:rsid w:val="00126F07"/>
    <w:rsid w:val="0013164A"/>
    <w:rsid w:val="00137B88"/>
    <w:rsid w:val="001433BA"/>
    <w:rsid w:val="00145792"/>
    <w:rsid w:val="00152B1A"/>
    <w:rsid w:val="00152E2B"/>
    <w:rsid w:val="001551A5"/>
    <w:rsid w:val="00157A76"/>
    <w:rsid w:val="00182420"/>
    <w:rsid w:val="00185663"/>
    <w:rsid w:val="00186CA1"/>
    <w:rsid w:val="001B4261"/>
    <w:rsid w:val="001F0996"/>
    <w:rsid w:val="001F1173"/>
    <w:rsid w:val="001F393F"/>
    <w:rsid w:val="0020415C"/>
    <w:rsid w:val="00220449"/>
    <w:rsid w:val="00233CEB"/>
    <w:rsid w:val="002474DE"/>
    <w:rsid w:val="00263700"/>
    <w:rsid w:val="002660FE"/>
    <w:rsid w:val="00271AEF"/>
    <w:rsid w:val="00275103"/>
    <w:rsid w:val="00280BF5"/>
    <w:rsid w:val="00293273"/>
    <w:rsid w:val="002943AA"/>
    <w:rsid w:val="00294C53"/>
    <w:rsid w:val="002A6732"/>
    <w:rsid w:val="002B07DE"/>
    <w:rsid w:val="002D0EE0"/>
    <w:rsid w:val="002D2867"/>
    <w:rsid w:val="002D3C14"/>
    <w:rsid w:val="002D5D65"/>
    <w:rsid w:val="002D5F12"/>
    <w:rsid w:val="002D7832"/>
    <w:rsid w:val="002F6CAF"/>
    <w:rsid w:val="00300DD5"/>
    <w:rsid w:val="0031011E"/>
    <w:rsid w:val="003168B2"/>
    <w:rsid w:val="003232B8"/>
    <w:rsid w:val="00324FD6"/>
    <w:rsid w:val="00334DDC"/>
    <w:rsid w:val="0033739F"/>
    <w:rsid w:val="00340DCC"/>
    <w:rsid w:val="00360AF8"/>
    <w:rsid w:val="00362735"/>
    <w:rsid w:val="003931CD"/>
    <w:rsid w:val="00396B13"/>
    <w:rsid w:val="003C1414"/>
    <w:rsid w:val="003D6280"/>
    <w:rsid w:val="003E5C4F"/>
    <w:rsid w:val="003F2604"/>
    <w:rsid w:val="003F4FD0"/>
    <w:rsid w:val="00403828"/>
    <w:rsid w:val="0040725D"/>
    <w:rsid w:val="00412FC2"/>
    <w:rsid w:val="00417069"/>
    <w:rsid w:val="004230DE"/>
    <w:rsid w:val="00433936"/>
    <w:rsid w:val="00440008"/>
    <w:rsid w:val="00442E02"/>
    <w:rsid w:val="00465842"/>
    <w:rsid w:val="00480086"/>
    <w:rsid w:val="00480D93"/>
    <w:rsid w:val="004962FF"/>
    <w:rsid w:val="004A6369"/>
    <w:rsid w:val="004A7DD2"/>
    <w:rsid w:val="004B15C0"/>
    <w:rsid w:val="004C39FC"/>
    <w:rsid w:val="004E1DBB"/>
    <w:rsid w:val="004E7373"/>
    <w:rsid w:val="00504CC8"/>
    <w:rsid w:val="005052A6"/>
    <w:rsid w:val="0053702E"/>
    <w:rsid w:val="00547AEE"/>
    <w:rsid w:val="00550402"/>
    <w:rsid w:val="00565B72"/>
    <w:rsid w:val="00575AB9"/>
    <w:rsid w:val="00576937"/>
    <w:rsid w:val="0057703B"/>
    <w:rsid w:val="005B78B8"/>
    <w:rsid w:val="005C7DC9"/>
    <w:rsid w:val="005D3036"/>
    <w:rsid w:val="005D5727"/>
    <w:rsid w:val="005E263B"/>
    <w:rsid w:val="00612791"/>
    <w:rsid w:val="00625227"/>
    <w:rsid w:val="006340BB"/>
    <w:rsid w:val="00637940"/>
    <w:rsid w:val="006522C9"/>
    <w:rsid w:val="0067780F"/>
    <w:rsid w:val="006865F1"/>
    <w:rsid w:val="00687B4D"/>
    <w:rsid w:val="00691CFA"/>
    <w:rsid w:val="006A2B92"/>
    <w:rsid w:val="006C7ED9"/>
    <w:rsid w:val="006D38A7"/>
    <w:rsid w:val="006E131F"/>
    <w:rsid w:val="006F539E"/>
    <w:rsid w:val="006F75B8"/>
    <w:rsid w:val="00701470"/>
    <w:rsid w:val="007111FE"/>
    <w:rsid w:val="0071176F"/>
    <w:rsid w:val="00725467"/>
    <w:rsid w:val="0074130E"/>
    <w:rsid w:val="00742658"/>
    <w:rsid w:val="007453C7"/>
    <w:rsid w:val="00745D78"/>
    <w:rsid w:val="00753440"/>
    <w:rsid w:val="00760790"/>
    <w:rsid w:val="00775CC7"/>
    <w:rsid w:val="007962C8"/>
    <w:rsid w:val="00797274"/>
    <w:rsid w:val="007A4947"/>
    <w:rsid w:val="007C7C8A"/>
    <w:rsid w:val="007F2EF9"/>
    <w:rsid w:val="007F3E6E"/>
    <w:rsid w:val="007F769F"/>
    <w:rsid w:val="00811764"/>
    <w:rsid w:val="008206FD"/>
    <w:rsid w:val="00834B77"/>
    <w:rsid w:val="00845460"/>
    <w:rsid w:val="008457FD"/>
    <w:rsid w:val="00847ACB"/>
    <w:rsid w:val="0085356C"/>
    <w:rsid w:val="00867DD7"/>
    <w:rsid w:val="00871A7D"/>
    <w:rsid w:val="00873B92"/>
    <w:rsid w:val="008864E6"/>
    <w:rsid w:val="008A25CC"/>
    <w:rsid w:val="008A3291"/>
    <w:rsid w:val="008A580B"/>
    <w:rsid w:val="008A7767"/>
    <w:rsid w:val="008B0B5D"/>
    <w:rsid w:val="008B5AD0"/>
    <w:rsid w:val="008B7E25"/>
    <w:rsid w:val="008C47B7"/>
    <w:rsid w:val="008D5BC1"/>
    <w:rsid w:val="00921BF5"/>
    <w:rsid w:val="00921D8C"/>
    <w:rsid w:val="00921EA1"/>
    <w:rsid w:val="0092218A"/>
    <w:rsid w:val="009467CF"/>
    <w:rsid w:val="00953597"/>
    <w:rsid w:val="00962C2D"/>
    <w:rsid w:val="00965764"/>
    <w:rsid w:val="009668AB"/>
    <w:rsid w:val="00987A6A"/>
    <w:rsid w:val="00987B02"/>
    <w:rsid w:val="00995EF3"/>
    <w:rsid w:val="009A55D8"/>
    <w:rsid w:val="009C25D5"/>
    <w:rsid w:val="009C435F"/>
    <w:rsid w:val="00A17BA5"/>
    <w:rsid w:val="00A214EF"/>
    <w:rsid w:val="00A438FF"/>
    <w:rsid w:val="00A66493"/>
    <w:rsid w:val="00A66D4B"/>
    <w:rsid w:val="00A7585B"/>
    <w:rsid w:val="00A96F28"/>
    <w:rsid w:val="00AB5883"/>
    <w:rsid w:val="00AF1CA3"/>
    <w:rsid w:val="00B01DFA"/>
    <w:rsid w:val="00B10113"/>
    <w:rsid w:val="00B11D8D"/>
    <w:rsid w:val="00B1456F"/>
    <w:rsid w:val="00B17277"/>
    <w:rsid w:val="00B518D2"/>
    <w:rsid w:val="00B736D5"/>
    <w:rsid w:val="00B76A54"/>
    <w:rsid w:val="00B9538B"/>
    <w:rsid w:val="00BA748F"/>
    <w:rsid w:val="00BB7F1B"/>
    <w:rsid w:val="00BD1D09"/>
    <w:rsid w:val="00C02DE7"/>
    <w:rsid w:val="00C40205"/>
    <w:rsid w:val="00C5548E"/>
    <w:rsid w:val="00C6295C"/>
    <w:rsid w:val="00C63A1E"/>
    <w:rsid w:val="00C7557C"/>
    <w:rsid w:val="00C829D9"/>
    <w:rsid w:val="00C87146"/>
    <w:rsid w:val="00C97A70"/>
    <w:rsid w:val="00CA76F2"/>
    <w:rsid w:val="00CB55F7"/>
    <w:rsid w:val="00CC5A6F"/>
    <w:rsid w:val="00CD630D"/>
    <w:rsid w:val="00CD69B0"/>
    <w:rsid w:val="00CE6486"/>
    <w:rsid w:val="00CF072B"/>
    <w:rsid w:val="00D12DB7"/>
    <w:rsid w:val="00D4333F"/>
    <w:rsid w:val="00D53937"/>
    <w:rsid w:val="00D6358E"/>
    <w:rsid w:val="00DA2E61"/>
    <w:rsid w:val="00DC2100"/>
    <w:rsid w:val="00DF0C80"/>
    <w:rsid w:val="00E12E47"/>
    <w:rsid w:val="00E13E50"/>
    <w:rsid w:val="00E2600A"/>
    <w:rsid w:val="00E37F80"/>
    <w:rsid w:val="00E55E50"/>
    <w:rsid w:val="00E7146E"/>
    <w:rsid w:val="00E754CF"/>
    <w:rsid w:val="00E93F5D"/>
    <w:rsid w:val="00E961AB"/>
    <w:rsid w:val="00EA1025"/>
    <w:rsid w:val="00EB40E3"/>
    <w:rsid w:val="00EB4A4E"/>
    <w:rsid w:val="00EC1E46"/>
    <w:rsid w:val="00ED4AB3"/>
    <w:rsid w:val="00F05689"/>
    <w:rsid w:val="00F12DC5"/>
    <w:rsid w:val="00F21CD4"/>
    <w:rsid w:val="00F518C0"/>
    <w:rsid w:val="00F55495"/>
    <w:rsid w:val="00F66220"/>
    <w:rsid w:val="00F8177D"/>
    <w:rsid w:val="00F82F1B"/>
    <w:rsid w:val="00F87252"/>
    <w:rsid w:val="00F9059C"/>
    <w:rsid w:val="00F94487"/>
    <w:rsid w:val="00F97561"/>
    <w:rsid w:val="00FB32B4"/>
    <w:rsid w:val="00FB60C9"/>
    <w:rsid w:val="00FC79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9399"/>
  <w15:docId w15:val="{2242A44C-7A07-4F97-9BB1-F44CB809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340BB"/>
    <w:pPr>
      <w:spacing w:after="0" w:line="240" w:lineRule="auto"/>
    </w:pPr>
    <w:rPr>
      <w:rFonts w:ascii="Times New Roman" w:eastAsia="Times New Roman" w:hAnsi="Times New Roman" w:cs="Times New Roman"/>
      <w:color w:val="000000"/>
      <w:sz w:val="24"/>
      <w:szCs w:val="24"/>
      <w:lang w:eastAsia="pt-BR"/>
    </w:rPr>
  </w:style>
  <w:style w:type="paragraph" w:styleId="Ttulo1">
    <w:name w:val="heading 1"/>
    <w:basedOn w:val="Normal"/>
    <w:next w:val="Normal"/>
    <w:link w:val="Ttulo1Char"/>
    <w:uiPriority w:val="9"/>
    <w:qFormat/>
    <w:rsid w:val="004658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rsid w:val="006340BB"/>
    <w:pPr>
      <w:keepNext/>
      <w:keepLines/>
      <w:spacing w:before="360" w:after="80"/>
      <w:outlineLvl w:val="1"/>
    </w:pPr>
    <w:rPr>
      <w:b/>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340BB"/>
    <w:pPr>
      <w:spacing w:before="100" w:beforeAutospacing="1" w:after="100" w:afterAutospacing="1"/>
    </w:pPr>
    <w:rPr>
      <w:rFonts w:eastAsiaTheme="minorEastAsia"/>
      <w:color w:val="auto"/>
    </w:rPr>
  </w:style>
  <w:style w:type="paragraph" w:styleId="Textodenotaderodap">
    <w:name w:val="footnote text"/>
    <w:basedOn w:val="Normal"/>
    <w:link w:val="TextodenotaderodapChar"/>
    <w:uiPriority w:val="99"/>
    <w:unhideWhenUsed/>
    <w:rsid w:val="006340BB"/>
    <w:rPr>
      <w:rFonts w:asciiTheme="minorHAnsi" w:eastAsiaTheme="minorHAnsi" w:hAnsiTheme="minorHAnsi" w:cstheme="minorBidi"/>
      <w:color w:val="auto"/>
      <w:sz w:val="20"/>
      <w:szCs w:val="20"/>
      <w:lang w:eastAsia="en-US"/>
    </w:rPr>
  </w:style>
  <w:style w:type="character" w:customStyle="1" w:styleId="TextodenotaderodapChar">
    <w:name w:val="Texto de nota de rodapé Char"/>
    <w:basedOn w:val="Fontepargpadro"/>
    <w:link w:val="Textodenotaderodap"/>
    <w:uiPriority w:val="99"/>
    <w:rsid w:val="006340BB"/>
    <w:rPr>
      <w:sz w:val="20"/>
      <w:szCs w:val="20"/>
    </w:rPr>
  </w:style>
  <w:style w:type="character" w:styleId="Refdenotaderodap">
    <w:name w:val="footnote reference"/>
    <w:basedOn w:val="Fontepargpadro"/>
    <w:uiPriority w:val="99"/>
    <w:semiHidden/>
    <w:unhideWhenUsed/>
    <w:rsid w:val="006340BB"/>
    <w:rPr>
      <w:vertAlign w:val="superscript"/>
    </w:rPr>
  </w:style>
  <w:style w:type="character" w:customStyle="1" w:styleId="apple-converted-space">
    <w:name w:val="apple-converted-space"/>
    <w:basedOn w:val="Fontepargpadro"/>
    <w:rsid w:val="006340BB"/>
  </w:style>
  <w:style w:type="character" w:styleId="Refdecomentrio">
    <w:name w:val="annotation reference"/>
    <w:basedOn w:val="Fontepargpadro"/>
    <w:uiPriority w:val="99"/>
    <w:semiHidden/>
    <w:unhideWhenUsed/>
    <w:rsid w:val="006340BB"/>
    <w:rPr>
      <w:sz w:val="16"/>
      <w:szCs w:val="16"/>
    </w:rPr>
  </w:style>
  <w:style w:type="character" w:customStyle="1" w:styleId="Ttulo2Char">
    <w:name w:val="Título 2 Char"/>
    <w:basedOn w:val="Fontepargpadro"/>
    <w:link w:val="Ttulo2"/>
    <w:rsid w:val="006340BB"/>
    <w:rPr>
      <w:rFonts w:ascii="Times New Roman" w:eastAsia="Times New Roman" w:hAnsi="Times New Roman" w:cs="Times New Roman"/>
      <w:b/>
      <w:color w:val="000000"/>
      <w:sz w:val="36"/>
      <w:szCs w:val="36"/>
      <w:lang w:eastAsia="pt-BR"/>
    </w:rPr>
  </w:style>
  <w:style w:type="character" w:styleId="Hyperlink">
    <w:name w:val="Hyperlink"/>
    <w:basedOn w:val="Fontepargpadro"/>
    <w:uiPriority w:val="99"/>
    <w:unhideWhenUsed/>
    <w:rsid w:val="006340BB"/>
    <w:rPr>
      <w:color w:val="0000FF"/>
      <w:u w:val="single"/>
    </w:rPr>
  </w:style>
  <w:style w:type="paragraph" w:styleId="Textodecomentrio">
    <w:name w:val="annotation text"/>
    <w:basedOn w:val="Normal"/>
    <w:link w:val="TextodecomentrioChar"/>
    <w:uiPriority w:val="99"/>
    <w:unhideWhenUsed/>
    <w:rsid w:val="006340BB"/>
    <w:rPr>
      <w:sz w:val="20"/>
      <w:szCs w:val="20"/>
    </w:rPr>
  </w:style>
  <w:style w:type="character" w:customStyle="1" w:styleId="TextodecomentrioChar">
    <w:name w:val="Texto de comentário Char"/>
    <w:basedOn w:val="Fontepargpadro"/>
    <w:link w:val="Textodecomentrio"/>
    <w:uiPriority w:val="99"/>
    <w:rsid w:val="006340BB"/>
    <w:rPr>
      <w:rFonts w:ascii="Times New Roman" w:eastAsia="Times New Roman" w:hAnsi="Times New Roman" w:cs="Times New Roman"/>
      <w:color w:val="000000"/>
      <w:sz w:val="20"/>
      <w:szCs w:val="20"/>
      <w:lang w:eastAsia="pt-BR"/>
    </w:rPr>
  </w:style>
  <w:style w:type="paragraph" w:styleId="Textodebalo">
    <w:name w:val="Balloon Text"/>
    <w:basedOn w:val="Normal"/>
    <w:link w:val="TextodebaloChar"/>
    <w:uiPriority w:val="99"/>
    <w:semiHidden/>
    <w:unhideWhenUsed/>
    <w:rsid w:val="006340BB"/>
    <w:rPr>
      <w:rFonts w:ascii="Segoe UI" w:hAnsi="Segoe UI" w:cs="Segoe UI"/>
      <w:sz w:val="18"/>
      <w:szCs w:val="18"/>
    </w:rPr>
  </w:style>
  <w:style w:type="character" w:customStyle="1" w:styleId="TextodebaloChar">
    <w:name w:val="Texto de balão Char"/>
    <w:basedOn w:val="Fontepargpadro"/>
    <w:link w:val="Textodebalo"/>
    <w:uiPriority w:val="99"/>
    <w:semiHidden/>
    <w:rsid w:val="006340BB"/>
    <w:rPr>
      <w:rFonts w:ascii="Segoe UI" w:eastAsia="Times New Roman" w:hAnsi="Segoe UI" w:cs="Segoe UI"/>
      <w:color w:val="000000"/>
      <w:sz w:val="18"/>
      <w:szCs w:val="18"/>
      <w:lang w:eastAsia="pt-BR"/>
    </w:rPr>
  </w:style>
  <w:style w:type="paragraph" w:styleId="Assuntodocomentrio">
    <w:name w:val="annotation subject"/>
    <w:basedOn w:val="Textodecomentrio"/>
    <w:next w:val="Textodecomentrio"/>
    <w:link w:val="AssuntodocomentrioChar"/>
    <w:uiPriority w:val="99"/>
    <w:semiHidden/>
    <w:unhideWhenUsed/>
    <w:rsid w:val="00F8177D"/>
    <w:rPr>
      <w:b/>
      <w:bCs/>
    </w:rPr>
  </w:style>
  <w:style w:type="character" w:customStyle="1" w:styleId="AssuntodocomentrioChar">
    <w:name w:val="Assunto do comentário Char"/>
    <w:basedOn w:val="TextodecomentrioChar"/>
    <w:link w:val="Assuntodocomentrio"/>
    <w:uiPriority w:val="99"/>
    <w:semiHidden/>
    <w:rsid w:val="00F8177D"/>
    <w:rPr>
      <w:rFonts w:ascii="Times New Roman" w:eastAsia="Times New Roman" w:hAnsi="Times New Roman" w:cs="Times New Roman"/>
      <w:b/>
      <w:bCs/>
      <w:color w:val="000000"/>
      <w:sz w:val="20"/>
      <w:szCs w:val="20"/>
      <w:lang w:eastAsia="pt-BR"/>
    </w:rPr>
  </w:style>
  <w:style w:type="table" w:styleId="Tabelacomgrade">
    <w:name w:val="Table Grid"/>
    <w:basedOn w:val="Tabelanormal"/>
    <w:uiPriority w:val="39"/>
    <w:rsid w:val="007F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C435F"/>
    <w:pPr>
      <w:ind w:left="720"/>
      <w:contextualSpacing/>
    </w:pPr>
  </w:style>
  <w:style w:type="paragraph" w:styleId="SemEspaamento">
    <w:name w:val="No Spacing"/>
    <w:uiPriority w:val="1"/>
    <w:qFormat/>
    <w:rsid w:val="000D2C5A"/>
    <w:pPr>
      <w:spacing w:after="0" w:line="240" w:lineRule="auto"/>
    </w:pPr>
    <w:rPr>
      <w:rFonts w:ascii="Times New Roman" w:eastAsia="Times New Roman" w:hAnsi="Times New Roman" w:cs="Times New Roman"/>
      <w:color w:val="000000"/>
      <w:sz w:val="24"/>
      <w:szCs w:val="24"/>
      <w:lang w:eastAsia="pt-BR"/>
    </w:rPr>
  </w:style>
  <w:style w:type="character" w:styleId="MenoPendente">
    <w:name w:val="Unresolved Mention"/>
    <w:basedOn w:val="Fontepargpadro"/>
    <w:uiPriority w:val="99"/>
    <w:semiHidden/>
    <w:unhideWhenUsed/>
    <w:rsid w:val="007A4947"/>
    <w:rPr>
      <w:color w:val="808080"/>
      <w:shd w:val="clear" w:color="auto" w:fill="E6E6E6"/>
    </w:rPr>
  </w:style>
  <w:style w:type="character" w:customStyle="1" w:styleId="Ttulo1Char">
    <w:name w:val="Título 1 Char"/>
    <w:basedOn w:val="Fontepargpadro"/>
    <w:link w:val="Ttulo1"/>
    <w:uiPriority w:val="9"/>
    <w:rsid w:val="00465842"/>
    <w:rPr>
      <w:rFonts w:asciiTheme="majorHAnsi" w:eastAsiaTheme="majorEastAsia" w:hAnsiTheme="majorHAnsi" w:cstheme="majorBidi"/>
      <w:color w:val="2F5496" w:themeColor="accent1" w:themeShade="BF"/>
      <w:sz w:val="32"/>
      <w:szCs w:val="32"/>
      <w:lang w:eastAsia="pt-BR"/>
    </w:rPr>
  </w:style>
  <w:style w:type="paragraph" w:customStyle="1" w:styleId="xmsonormal">
    <w:name w:val="x_msonormal"/>
    <w:basedOn w:val="Normal"/>
    <w:rsid w:val="008A25CC"/>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524606">
      <w:bodyDiv w:val="1"/>
      <w:marLeft w:val="0"/>
      <w:marRight w:val="0"/>
      <w:marTop w:val="0"/>
      <w:marBottom w:val="0"/>
      <w:divBdr>
        <w:top w:val="none" w:sz="0" w:space="0" w:color="auto"/>
        <w:left w:val="none" w:sz="0" w:space="0" w:color="auto"/>
        <w:bottom w:val="none" w:sz="0" w:space="0" w:color="auto"/>
        <w:right w:val="none" w:sz="0" w:space="0" w:color="auto"/>
      </w:divBdr>
      <w:divsChild>
        <w:div w:id="3081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9631569">
              <w:marLeft w:val="0"/>
              <w:marRight w:val="0"/>
              <w:marTop w:val="0"/>
              <w:marBottom w:val="0"/>
              <w:divBdr>
                <w:top w:val="none" w:sz="0" w:space="0" w:color="auto"/>
                <w:left w:val="none" w:sz="0" w:space="0" w:color="auto"/>
                <w:bottom w:val="none" w:sz="0" w:space="0" w:color="auto"/>
                <w:right w:val="none" w:sz="0" w:space="0" w:color="auto"/>
              </w:divBdr>
              <w:divsChild>
                <w:div w:id="1798254356">
                  <w:marLeft w:val="0"/>
                  <w:marRight w:val="0"/>
                  <w:marTop w:val="0"/>
                  <w:marBottom w:val="0"/>
                  <w:divBdr>
                    <w:top w:val="none" w:sz="0" w:space="0" w:color="auto"/>
                    <w:left w:val="none" w:sz="0" w:space="0" w:color="auto"/>
                    <w:bottom w:val="none" w:sz="0" w:space="0" w:color="auto"/>
                    <w:right w:val="none" w:sz="0" w:space="0" w:color="auto"/>
                  </w:divBdr>
                  <w:divsChild>
                    <w:div w:id="1582830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57549">
                          <w:marLeft w:val="0"/>
                          <w:marRight w:val="0"/>
                          <w:marTop w:val="0"/>
                          <w:marBottom w:val="0"/>
                          <w:divBdr>
                            <w:top w:val="none" w:sz="0" w:space="0" w:color="auto"/>
                            <w:left w:val="none" w:sz="0" w:space="0" w:color="auto"/>
                            <w:bottom w:val="none" w:sz="0" w:space="0" w:color="auto"/>
                            <w:right w:val="none" w:sz="0" w:space="0" w:color="auto"/>
                          </w:divBdr>
                          <w:divsChild>
                            <w:div w:id="98955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04643">
      <w:bodyDiv w:val="1"/>
      <w:marLeft w:val="0"/>
      <w:marRight w:val="0"/>
      <w:marTop w:val="0"/>
      <w:marBottom w:val="0"/>
      <w:divBdr>
        <w:top w:val="none" w:sz="0" w:space="0" w:color="auto"/>
        <w:left w:val="none" w:sz="0" w:space="0" w:color="auto"/>
        <w:bottom w:val="none" w:sz="0" w:space="0" w:color="auto"/>
        <w:right w:val="none" w:sz="0" w:space="0" w:color="auto"/>
      </w:divBdr>
    </w:div>
    <w:div w:id="2137866794">
      <w:bodyDiv w:val="1"/>
      <w:marLeft w:val="0"/>
      <w:marRight w:val="0"/>
      <w:marTop w:val="0"/>
      <w:marBottom w:val="0"/>
      <w:divBdr>
        <w:top w:val="none" w:sz="0" w:space="0" w:color="auto"/>
        <w:left w:val="none" w:sz="0" w:space="0" w:color="auto"/>
        <w:bottom w:val="none" w:sz="0" w:space="0" w:color="auto"/>
        <w:right w:val="none" w:sz="0" w:space="0" w:color="auto"/>
      </w:divBdr>
      <w:divsChild>
        <w:div w:id="748766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7064454">
              <w:marLeft w:val="0"/>
              <w:marRight w:val="0"/>
              <w:marTop w:val="0"/>
              <w:marBottom w:val="0"/>
              <w:divBdr>
                <w:top w:val="none" w:sz="0" w:space="0" w:color="auto"/>
                <w:left w:val="none" w:sz="0" w:space="0" w:color="auto"/>
                <w:bottom w:val="none" w:sz="0" w:space="0" w:color="auto"/>
                <w:right w:val="none" w:sz="0" w:space="0" w:color="auto"/>
              </w:divBdr>
              <w:divsChild>
                <w:div w:id="7677510">
                  <w:marLeft w:val="0"/>
                  <w:marRight w:val="0"/>
                  <w:marTop w:val="0"/>
                  <w:marBottom w:val="0"/>
                  <w:divBdr>
                    <w:top w:val="none" w:sz="0" w:space="0" w:color="auto"/>
                    <w:left w:val="none" w:sz="0" w:space="0" w:color="auto"/>
                    <w:bottom w:val="none" w:sz="0" w:space="0" w:color="auto"/>
                    <w:right w:val="none" w:sz="0" w:space="0" w:color="auto"/>
                  </w:divBdr>
                  <w:divsChild>
                    <w:div w:id="842549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103151">
                          <w:marLeft w:val="0"/>
                          <w:marRight w:val="0"/>
                          <w:marTop w:val="0"/>
                          <w:marBottom w:val="0"/>
                          <w:divBdr>
                            <w:top w:val="none" w:sz="0" w:space="0" w:color="auto"/>
                            <w:left w:val="none" w:sz="0" w:space="0" w:color="auto"/>
                            <w:bottom w:val="none" w:sz="0" w:space="0" w:color="auto"/>
                            <w:right w:val="none" w:sz="0" w:space="0" w:color="auto"/>
                          </w:divBdr>
                          <w:divsChild>
                            <w:div w:id="17739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kdXC9N_5oKE" TargetMode="External"/><Relationship Id="rId1" Type="http://schemas.openxmlformats.org/officeDocument/2006/relationships/hyperlink" Target="https://www.youtube.com/watch?v=1b4PvmMCy2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33A00-88E1-4F24-B083-76D7A629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15</Pages>
  <Words>7417</Words>
  <Characters>40054</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Bianca Poffo</dc:creator>
  <cp:lastModifiedBy>Poffo</cp:lastModifiedBy>
  <cp:revision>34</cp:revision>
  <dcterms:created xsi:type="dcterms:W3CDTF">2018-05-03T05:10:00Z</dcterms:created>
  <dcterms:modified xsi:type="dcterms:W3CDTF">2018-05-16T23:05:00Z</dcterms:modified>
</cp:coreProperties>
</file>