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9EF" w:rsidRPr="006C6255" w:rsidRDefault="003A3B2D" w:rsidP="006C6255">
      <w:pPr>
        <w:pStyle w:val="Legenda"/>
        <w:jc w:val="center"/>
        <w:rPr>
          <w:sz w:val="28"/>
          <w:szCs w:val="28"/>
        </w:rPr>
      </w:pPr>
      <w:r w:rsidRPr="006C6255">
        <w:rPr>
          <w:sz w:val="28"/>
          <w:szCs w:val="28"/>
        </w:rPr>
        <w:t>D</w:t>
      </w:r>
      <w:r w:rsidR="00D90C46" w:rsidRPr="006C6255">
        <w:rPr>
          <w:sz w:val="28"/>
          <w:szCs w:val="28"/>
        </w:rPr>
        <w:t>ETERMINANTES DO</w:t>
      </w:r>
      <w:r w:rsidR="00100D2D" w:rsidRPr="006C6255">
        <w:rPr>
          <w:sz w:val="28"/>
          <w:szCs w:val="28"/>
        </w:rPr>
        <w:t xml:space="preserve"> INVESTIMENTO ESTRANGEIRO EM TÍTULOS PÚBLICOS BRASILEIROS</w:t>
      </w:r>
      <w:r w:rsidR="00D90C46" w:rsidRPr="006C6255">
        <w:rPr>
          <w:sz w:val="28"/>
          <w:szCs w:val="28"/>
        </w:rPr>
        <w:t xml:space="preserve"> DE </w:t>
      </w:r>
      <w:r w:rsidR="00100D2D" w:rsidRPr="006C6255">
        <w:rPr>
          <w:sz w:val="28"/>
          <w:szCs w:val="28"/>
        </w:rPr>
        <w:t>2000 A 2012</w:t>
      </w:r>
    </w:p>
    <w:p w:rsidR="00C134D3" w:rsidRPr="000B3C20" w:rsidRDefault="00C134D3" w:rsidP="009E2C74">
      <w:pPr>
        <w:pStyle w:val="Ttulo"/>
        <w:widowControl w:val="0"/>
        <w:jc w:val="right"/>
        <w:rPr>
          <w:rFonts w:cs="Times New Roman"/>
          <w:sz w:val="24"/>
          <w:szCs w:val="24"/>
          <w:lang w:eastAsia="en-US"/>
        </w:rPr>
      </w:pPr>
      <w:bookmarkStart w:id="0" w:name="_Toc235097252"/>
      <w:bookmarkStart w:id="1" w:name="_Toc244605971"/>
      <w:bookmarkStart w:id="2" w:name="_Toc256773605"/>
      <w:bookmarkStart w:id="3" w:name="_Toc257734708"/>
      <w:bookmarkStart w:id="4" w:name="_Toc257735653"/>
    </w:p>
    <w:p w:rsidR="0088269E" w:rsidRPr="000B3C20" w:rsidRDefault="0088269E" w:rsidP="009E2C74">
      <w:pPr>
        <w:widowControl w:val="0"/>
        <w:jc w:val="center"/>
        <w:rPr>
          <w:sz w:val="24"/>
        </w:rPr>
      </w:pPr>
    </w:p>
    <w:p w:rsidR="0088269E" w:rsidRPr="000B3C20" w:rsidRDefault="00C134D3" w:rsidP="006C6255">
      <w:pPr>
        <w:widowControl w:val="0"/>
        <w:spacing w:after="120"/>
        <w:jc w:val="both"/>
        <w:rPr>
          <w:sz w:val="24"/>
        </w:rPr>
      </w:pPr>
      <w:r w:rsidRPr="000B3C20">
        <w:rPr>
          <w:b/>
          <w:sz w:val="24"/>
        </w:rPr>
        <w:t>RESUMO:</w:t>
      </w:r>
      <w:r w:rsidRPr="000B3C20">
        <w:rPr>
          <w:sz w:val="24"/>
        </w:rPr>
        <w:t xml:space="preserve"> </w:t>
      </w:r>
      <w:r w:rsidR="004A68E1">
        <w:rPr>
          <w:sz w:val="24"/>
        </w:rPr>
        <w:t>Neste trabalho busca</w:t>
      </w:r>
      <w:r w:rsidR="00055210" w:rsidRPr="000B3C20">
        <w:rPr>
          <w:sz w:val="24"/>
        </w:rPr>
        <w:t>-se a</w:t>
      </w:r>
      <w:r w:rsidR="004A68E1">
        <w:rPr>
          <w:sz w:val="24"/>
        </w:rPr>
        <w:t>nalisar e quantificar</w:t>
      </w:r>
      <w:r w:rsidR="00055210" w:rsidRPr="000B3C20">
        <w:rPr>
          <w:sz w:val="24"/>
        </w:rPr>
        <w:t xml:space="preserve"> as relações dos fluxos e estoques de investimento estrangeiro em títulos públicos brasileiros, com variáveis macroeconômicas representativas do cenário econômico doméstico e externo, no período de 200</w:t>
      </w:r>
      <w:r w:rsidR="00E861D0" w:rsidRPr="000B3C20">
        <w:rPr>
          <w:sz w:val="24"/>
        </w:rPr>
        <w:t>0 a 2012, por meio da</w:t>
      </w:r>
      <w:r w:rsidR="000C36B2">
        <w:rPr>
          <w:sz w:val="24"/>
        </w:rPr>
        <w:t>s</w:t>
      </w:r>
      <w:r w:rsidR="00E861D0" w:rsidRPr="000B3C20">
        <w:rPr>
          <w:sz w:val="24"/>
        </w:rPr>
        <w:t xml:space="preserve"> </w:t>
      </w:r>
      <w:proofErr w:type="gramStart"/>
      <w:r w:rsidR="00055210" w:rsidRPr="000B3C20">
        <w:rPr>
          <w:sz w:val="24"/>
        </w:rPr>
        <w:t>metodologia</w:t>
      </w:r>
      <w:r w:rsidR="000C36B2">
        <w:rPr>
          <w:sz w:val="24"/>
        </w:rPr>
        <w:t>s geral-específico</w:t>
      </w:r>
      <w:proofErr w:type="gramEnd"/>
      <w:r w:rsidR="000C36B2">
        <w:rPr>
          <w:sz w:val="24"/>
        </w:rPr>
        <w:t xml:space="preserve"> e regressão</w:t>
      </w:r>
      <w:r w:rsidR="00055210" w:rsidRPr="000B3C20">
        <w:rPr>
          <w:sz w:val="24"/>
        </w:rPr>
        <w:t xml:space="preserve"> </w:t>
      </w:r>
      <w:proofErr w:type="spellStart"/>
      <w:r w:rsidR="000C36B2">
        <w:rPr>
          <w:sz w:val="24"/>
        </w:rPr>
        <w:t>s</w:t>
      </w:r>
      <w:r w:rsidR="00055210" w:rsidRPr="000B3C20">
        <w:rPr>
          <w:i/>
          <w:sz w:val="24"/>
        </w:rPr>
        <w:t>tepwise</w:t>
      </w:r>
      <w:proofErr w:type="spellEnd"/>
      <w:r w:rsidR="007F63BA" w:rsidRPr="000B3C20">
        <w:rPr>
          <w:sz w:val="24"/>
        </w:rPr>
        <w:t>.</w:t>
      </w:r>
      <w:r w:rsidR="003A15DB" w:rsidRPr="000B3C20">
        <w:rPr>
          <w:sz w:val="24"/>
        </w:rPr>
        <w:t xml:space="preserve"> As decisões de investimento de instituições estrangeiras estabelecidas no Brasil, mas cujo controle decisório concentra-se no exterior, </w:t>
      </w:r>
      <w:proofErr w:type="gramStart"/>
      <w:r w:rsidR="003A15DB" w:rsidRPr="000B3C20">
        <w:rPr>
          <w:sz w:val="24"/>
        </w:rPr>
        <w:t>mostraram-se</w:t>
      </w:r>
      <w:proofErr w:type="gramEnd"/>
      <w:r w:rsidR="003A15DB" w:rsidRPr="000B3C20">
        <w:rPr>
          <w:sz w:val="24"/>
        </w:rPr>
        <w:t xml:space="preserve"> significativamente diferentes das de controle e residência nacional. </w:t>
      </w:r>
      <w:r w:rsidR="00AC527B" w:rsidRPr="000B3C20">
        <w:rPr>
          <w:sz w:val="24"/>
        </w:rPr>
        <w:t xml:space="preserve">Verificou-se que o capital estrangeiro investido em títulos públicos brasileiros é não transitório e </w:t>
      </w:r>
      <w:r w:rsidR="00CB0BE3">
        <w:rPr>
          <w:sz w:val="24"/>
        </w:rPr>
        <w:t>aumentou</w:t>
      </w:r>
      <w:r w:rsidR="00AC527B" w:rsidRPr="000B3C20">
        <w:rPr>
          <w:sz w:val="24"/>
        </w:rPr>
        <w:t xml:space="preserve"> consistentement</w:t>
      </w:r>
      <w:r w:rsidR="004A68E1">
        <w:rPr>
          <w:sz w:val="24"/>
        </w:rPr>
        <w:t>e sua participação no total da dívida pública mobiliária federal interna</w:t>
      </w:r>
      <w:r w:rsidR="00CB0BE3">
        <w:rPr>
          <w:sz w:val="24"/>
        </w:rPr>
        <w:t xml:space="preserve"> no período analisado</w:t>
      </w:r>
      <w:r w:rsidR="00AC527B" w:rsidRPr="000B3C20">
        <w:rPr>
          <w:sz w:val="24"/>
        </w:rPr>
        <w:t>, influenciado tanto por fatores externos quanto internos. Observa-se também uma</w:t>
      </w:r>
      <w:r w:rsidR="003A15DB" w:rsidRPr="000B3C20">
        <w:rPr>
          <w:sz w:val="24"/>
        </w:rPr>
        <w:t xml:space="preserve"> predominância da busca por </w:t>
      </w:r>
      <w:r w:rsidR="000C36B2">
        <w:rPr>
          <w:sz w:val="24"/>
        </w:rPr>
        <w:t>recomposição de</w:t>
      </w:r>
      <w:r w:rsidR="000C36B2" w:rsidRPr="000B3C20">
        <w:rPr>
          <w:sz w:val="24"/>
        </w:rPr>
        <w:t xml:space="preserve"> seu portfólio</w:t>
      </w:r>
      <w:r w:rsidR="000C36B2">
        <w:rPr>
          <w:sz w:val="24"/>
        </w:rPr>
        <w:t xml:space="preserve"> em comparação à caça aos retornos</w:t>
      </w:r>
      <w:r w:rsidR="000C36B2" w:rsidRPr="000B3C20">
        <w:rPr>
          <w:sz w:val="24"/>
        </w:rPr>
        <w:t xml:space="preserve"> </w:t>
      </w:r>
      <w:r w:rsidR="000C36B2">
        <w:rPr>
          <w:sz w:val="24"/>
        </w:rPr>
        <w:t xml:space="preserve">por parte dos </w:t>
      </w:r>
      <w:r w:rsidR="003A15DB" w:rsidRPr="000B3C20">
        <w:rPr>
          <w:sz w:val="24"/>
        </w:rPr>
        <w:t>bancos comerciais</w:t>
      </w:r>
      <w:r w:rsidR="000C36B2">
        <w:rPr>
          <w:sz w:val="24"/>
        </w:rPr>
        <w:t xml:space="preserve"> estrangeiros, os maiores compradores externos de títulos da dívida interna</w:t>
      </w:r>
      <w:r w:rsidR="003A15DB" w:rsidRPr="000B3C20">
        <w:rPr>
          <w:sz w:val="24"/>
        </w:rPr>
        <w:t>.</w:t>
      </w:r>
    </w:p>
    <w:p w:rsidR="000E6645" w:rsidRPr="00E30382" w:rsidRDefault="0088269E" w:rsidP="006C6255">
      <w:pPr>
        <w:pStyle w:val="Resumo"/>
        <w:widowControl w:val="0"/>
        <w:spacing w:after="120"/>
        <w:rPr>
          <w:sz w:val="24"/>
          <w:szCs w:val="24"/>
          <w:lang w:val="pt-BR"/>
        </w:rPr>
      </w:pPr>
      <w:r w:rsidRPr="00E30382">
        <w:rPr>
          <w:b/>
          <w:sz w:val="24"/>
          <w:szCs w:val="24"/>
          <w:lang w:val="pt-BR"/>
        </w:rPr>
        <w:t>Palavras-chave</w:t>
      </w:r>
      <w:r w:rsidRPr="00E30382">
        <w:rPr>
          <w:sz w:val="24"/>
          <w:szCs w:val="24"/>
          <w:lang w:val="pt-BR"/>
        </w:rPr>
        <w:t xml:space="preserve">: </w:t>
      </w:r>
      <w:r w:rsidR="000E6645" w:rsidRPr="00E30382">
        <w:rPr>
          <w:sz w:val="24"/>
          <w:szCs w:val="24"/>
          <w:lang w:val="pt-BR"/>
        </w:rPr>
        <w:t>Investimento</w:t>
      </w:r>
      <w:r w:rsidR="00AC527B" w:rsidRPr="00E30382">
        <w:rPr>
          <w:sz w:val="24"/>
          <w:szCs w:val="24"/>
          <w:lang w:val="pt-BR"/>
        </w:rPr>
        <w:t xml:space="preserve"> estrangeiro</w:t>
      </w:r>
      <w:r w:rsidR="006D31D1" w:rsidRPr="00E30382">
        <w:rPr>
          <w:sz w:val="24"/>
          <w:szCs w:val="24"/>
          <w:lang w:val="pt-BR"/>
        </w:rPr>
        <w:t xml:space="preserve">; </w:t>
      </w:r>
      <w:r w:rsidR="00055210" w:rsidRPr="00E30382">
        <w:rPr>
          <w:sz w:val="24"/>
          <w:szCs w:val="24"/>
          <w:lang w:val="pt-BR"/>
        </w:rPr>
        <w:t>Títulos públicos</w:t>
      </w:r>
      <w:r w:rsidR="006D31D1" w:rsidRPr="00E30382">
        <w:rPr>
          <w:sz w:val="24"/>
          <w:szCs w:val="24"/>
          <w:lang w:val="pt-BR"/>
        </w:rPr>
        <w:t>;</w:t>
      </w:r>
      <w:r w:rsidR="000E6645" w:rsidRPr="00E30382">
        <w:rPr>
          <w:sz w:val="24"/>
          <w:szCs w:val="24"/>
          <w:lang w:val="pt-BR"/>
        </w:rPr>
        <w:t xml:space="preserve"> Dívida Pública Mobiliária Federal interna</w:t>
      </w:r>
      <w:r w:rsidR="00E30382">
        <w:rPr>
          <w:sz w:val="24"/>
          <w:szCs w:val="24"/>
          <w:lang w:val="pt-BR"/>
        </w:rPr>
        <w:t>; Brasil</w:t>
      </w:r>
      <w:r w:rsidR="000E6645" w:rsidRPr="00E30382">
        <w:rPr>
          <w:sz w:val="24"/>
          <w:szCs w:val="24"/>
          <w:lang w:val="pt-BR"/>
        </w:rPr>
        <w:t>.</w:t>
      </w:r>
    </w:p>
    <w:p w:rsidR="006C6255" w:rsidRPr="00C62E8A" w:rsidRDefault="006C6255" w:rsidP="009E2C74">
      <w:pPr>
        <w:pStyle w:val="Resumo"/>
        <w:widowControl w:val="0"/>
        <w:rPr>
          <w:b/>
          <w:sz w:val="22"/>
          <w:szCs w:val="24"/>
        </w:rPr>
      </w:pPr>
      <w:proofErr w:type="spellStart"/>
      <w:r w:rsidRPr="00C62E8A">
        <w:rPr>
          <w:b/>
          <w:sz w:val="22"/>
          <w:szCs w:val="24"/>
        </w:rPr>
        <w:t>Códigos</w:t>
      </w:r>
      <w:proofErr w:type="spellEnd"/>
      <w:r w:rsidRPr="00C62E8A">
        <w:rPr>
          <w:b/>
          <w:sz w:val="22"/>
          <w:szCs w:val="24"/>
        </w:rPr>
        <w:t xml:space="preserve"> JEL</w:t>
      </w:r>
      <w:r w:rsidRPr="00C62E8A">
        <w:rPr>
          <w:b/>
          <w:sz w:val="24"/>
        </w:rPr>
        <w:t xml:space="preserve">: </w:t>
      </w:r>
      <w:r w:rsidRPr="00C62E8A">
        <w:rPr>
          <w:sz w:val="24"/>
        </w:rPr>
        <w:t>E62, F32, H63</w:t>
      </w:r>
    </w:p>
    <w:p w:rsidR="00FB72AC" w:rsidRPr="0094377F" w:rsidRDefault="00FB72AC" w:rsidP="00FB72AC">
      <w:pPr>
        <w:pStyle w:val="Legenda"/>
        <w:jc w:val="center"/>
        <w:rPr>
          <w:sz w:val="28"/>
          <w:szCs w:val="28"/>
          <w:lang w:val="en-US"/>
        </w:rPr>
      </w:pPr>
    </w:p>
    <w:p w:rsidR="00FB72AC" w:rsidRPr="00FB72AC" w:rsidRDefault="00FB72AC" w:rsidP="00FB72AC">
      <w:pPr>
        <w:pStyle w:val="Legenda"/>
        <w:jc w:val="center"/>
        <w:rPr>
          <w:sz w:val="28"/>
          <w:szCs w:val="28"/>
          <w:lang w:val="en-US"/>
        </w:rPr>
      </w:pPr>
      <w:r w:rsidRPr="00FB72AC">
        <w:rPr>
          <w:sz w:val="28"/>
          <w:szCs w:val="28"/>
          <w:lang w:val="en-US"/>
        </w:rPr>
        <w:t>DETERMINANTS OF FOREIGN INVESTMENT IN BRAZILIAN PUBLIC DEBT BONDS FROM 2000 TO 2012</w:t>
      </w:r>
    </w:p>
    <w:p w:rsidR="0088269E" w:rsidRPr="00FB72AC" w:rsidRDefault="0088269E" w:rsidP="009E2C74">
      <w:pPr>
        <w:widowControl w:val="0"/>
        <w:jc w:val="center"/>
        <w:rPr>
          <w:sz w:val="24"/>
          <w:highlight w:val="lightGray"/>
          <w:lang w:val="en-US"/>
        </w:rPr>
      </w:pPr>
    </w:p>
    <w:p w:rsidR="0042374C" w:rsidRPr="000C36B2" w:rsidRDefault="00C134D3" w:rsidP="006C6255">
      <w:pPr>
        <w:widowControl w:val="0"/>
        <w:spacing w:after="120"/>
        <w:jc w:val="both"/>
        <w:rPr>
          <w:color w:val="000000"/>
          <w:sz w:val="24"/>
          <w:lang w:val="en-US"/>
        </w:rPr>
      </w:pPr>
      <w:r w:rsidRPr="000C36B2">
        <w:rPr>
          <w:b/>
          <w:color w:val="000000"/>
          <w:sz w:val="24"/>
          <w:lang w:val="en-US"/>
        </w:rPr>
        <w:t>ABSTRACT:</w:t>
      </w:r>
      <w:r w:rsidRPr="000C36B2">
        <w:rPr>
          <w:color w:val="000000"/>
          <w:sz w:val="24"/>
          <w:lang w:val="en-US"/>
        </w:rPr>
        <w:t xml:space="preserve"> </w:t>
      </w:r>
      <w:r w:rsidR="000C36B2">
        <w:rPr>
          <w:color w:val="000000"/>
          <w:sz w:val="24"/>
          <w:lang w:val="en-US"/>
        </w:rPr>
        <w:t>In this paper it is aimed to analyze and quantify the relationships between flows and stocks of foreign investment in Brazilian government bonds and macroeconomic variables related to domestic and external scenarios from 2000 to 2012 employing the general to specific approach and stepwise regressions</w:t>
      </w:r>
      <w:r w:rsidR="00E861D0" w:rsidRPr="000C36B2">
        <w:rPr>
          <w:color w:val="000000"/>
          <w:sz w:val="24"/>
          <w:lang w:val="en-US"/>
        </w:rPr>
        <w:t>.</w:t>
      </w:r>
      <w:r w:rsidR="000C36B2">
        <w:rPr>
          <w:color w:val="000000"/>
          <w:sz w:val="24"/>
          <w:lang w:val="en-US"/>
        </w:rPr>
        <w:t xml:space="preserve"> Investment decisions by financial institutions operating in Brazil but under foreign control are not the same as national institutions. Foreign capital invested in Brazilian public debt bonds </w:t>
      </w:r>
      <w:r w:rsidR="00CB0BE3">
        <w:rPr>
          <w:color w:val="000000"/>
          <w:sz w:val="24"/>
          <w:lang w:val="en-US"/>
        </w:rPr>
        <w:t>is</w:t>
      </w:r>
      <w:r w:rsidR="000C36B2">
        <w:rPr>
          <w:color w:val="000000"/>
          <w:sz w:val="24"/>
          <w:lang w:val="en-US"/>
        </w:rPr>
        <w:t xml:space="preserve"> not transitory and </w:t>
      </w:r>
      <w:r w:rsidR="00CB0BE3">
        <w:rPr>
          <w:color w:val="000000"/>
          <w:sz w:val="24"/>
          <w:lang w:val="en-US"/>
        </w:rPr>
        <w:t xml:space="preserve">its share in the total </w:t>
      </w:r>
      <w:r w:rsidR="000C36B2">
        <w:rPr>
          <w:color w:val="000000"/>
          <w:sz w:val="24"/>
          <w:lang w:val="en-US"/>
        </w:rPr>
        <w:t xml:space="preserve">has shown consistent growth </w:t>
      </w:r>
      <w:r w:rsidR="00CB0BE3">
        <w:rPr>
          <w:color w:val="000000"/>
          <w:sz w:val="24"/>
          <w:lang w:val="en-US"/>
        </w:rPr>
        <w:t>in the analyzed period</w:t>
      </w:r>
      <w:r w:rsidR="000C36B2">
        <w:rPr>
          <w:color w:val="000000"/>
          <w:sz w:val="24"/>
          <w:lang w:val="en-US"/>
        </w:rPr>
        <w:t>, influenced by both domestic and external factors. C</w:t>
      </w:r>
      <w:r w:rsidR="000C36B2" w:rsidRPr="000C36B2">
        <w:rPr>
          <w:color w:val="000000"/>
          <w:sz w:val="24"/>
          <w:lang w:val="en-US"/>
        </w:rPr>
        <w:t>ommercial banks</w:t>
      </w:r>
      <w:r w:rsidR="000C36B2">
        <w:rPr>
          <w:color w:val="000000"/>
          <w:sz w:val="24"/>
          <w:lang w:val="en-US"/>
        </w:rPr>
        <w:t>, the biggest foreign buyers</w:t>
      </w:r>
      <w:r w:rsidR="000C36B2" w:rsidRPr="000C36B2">
        <w:rPr>
          <w:color w:val="000000"/>
          <w:sz w:val="24"/>
          <w:lang w:val="en-US"/>
        </w:rPr>
        <w:t xml:space="preserve"> </w:t>
      </w:r>
      <w:r w:rsidR="000C36B2">
        <w:rPr>
          <w:color w:val="000000"/>
          <w:sz w:val="24"/>
          <w:lang w:val="en-US"/>
        </w:rPr>
        <w:t>of Brazilian domestic public debt</w:t>
      </w:r>
      <w:r w:rsidR="00FB72AC">
        <w:rPr>
          <w:color w:val="000000"/>
          <w:sz w:val="24"/>
          <w:lang w:val="en-US"/>
        </w:rPr>
        <w:t>,</w:t>
      </w:r>
      <w:r w:rsidR="000C36B2">
        <w:rPr>
          <w:color w:val="000000"/>
          <w:sz w:val="24"/>
          <w:lang w:val="en-US"/>
        </w:rPr>
        <w:t xml:space="preserve"> seem </w:t>
      </w:r>
      <w:r w:rsidR="0042374C" w:rsidRPr="000C36B2">
        <w:rPr>
          <w:color w:val="000000"/>
          <w:sz w:val="24"/>
          <w:lang w:val="en-US"/>
        </w:rPr>
        <w:t>more concerned with re</w:t>
      </w:r>
      <w:r w:rsidR="000C36B2">
        <w:rPr>
          <w:color w:val="000000"/>
          <w:sz w:val="24"/>
          <w:lang w:val="en-US"/>
        </w:rPr>
        <w:t>balancing</w:t>
      </w:r>
      <w:r w:rsidR="0042374C" w:rsidRPr="000C36B2">
        <w:rPr>
          <w:color w:val="000000"/>
          <w:sz w:val="24"/>
          <w:lang w:val="en-US"/>
        </w:rPr>
        <w:t xml:space="preserve"> their portfolio</w:t>
      </w:r>
      <w:r w:rsidR="000C36B2">
        <w:rPr>
          <w:color w:val="000000"/>
          <w:sz w:val="24"/>
          <w:lang w:val="en-US"/>
        </w:rPr>
        <w:t xml:space="preserve"> than on return chasing</w:t>
      </w:r>
      <w:r w:rsidR="0042374C" w:rsidRPr="000C36B2">
        <w:rPr>
          <w:color w:val="000000"/>
          <w:sz w:val="24"/>
          <w:lang w:val="en-US"/>
        </w:rPr>
        <w:t>.</w:t>
      </w:r>
    </w:p>
    <w:p w:rsidR="0088269E" w:rsidRPr="000C36B2" w:rsidRDefault="0042374C" w:rsidP="006C6255">
      <w:pPr>
        <w:widowControl w:val="0"/>
        <w:spacing w:after="120"/>
        <w:jc w:val="both"/>
        <w:rPr>
          <w:sz w:val="24"/>
          <w:lang w:val="en-US"/>
        </w:rPr>
      </w:pPr>
      <w:r w:rsidRPr="000C36B2">
        <w:rPr>
          <w:b/>
          <w:sz w:val="24"/>
          <w:lang w:val="en-US"/>
        </w:rPr>
        <w:t xml:space="preserve">Keywords: </w:t>
      </w:r>
      <w:r w:rsidRPr="000C36B2">
        <w:rPr>
          <w:sz w:val="24"/>
          <w:lang w:val="en-US"/>
        </w:rPr>
        <w:t>Foreign Investment</w:t>
      </w:r>
      <w:r w:rsidR="006D31D1">
        <w:rPr>
          <w:sz w:val="24"/>
          <w:lang w:val="en-US"/>
        </w:rPr>
        <w:t>;</w:t>
      </w:r>
      <w:r w:rsidRPr="000C36B2">
        <w:rPr>
          <w:sz w:val="24"/>
          <w:lang w:val="en-US"/>
        </w:rPr>
        <w:t xml:space="preserve"> Government securities</w:t>
      </w:r>
      <w:r w:rsidR="006D31D1">
        <w:rPr>
          <w:sz w:val="24"/>
          <w:lang w:val="en-US"/>
        </w:rPr>
        <w:t>;</w:t>
      </w:r>
      <w:r w:rsidRPr="000C36B2">
        <w:rPr>
          <w:sz w:val="24"/>
          <w:lang w:val="en-US"/>
        </w:rPr>
        <w:t xml:space="preserve"> Domestic Federal Public Debt</w:t>
      </w:r>
      <w:r w:rsidR="00E30382">
        <w:rPr>
          <w:sz w:val="24"/>
          <w:lang w:val="en-US"/>
        </w:rPr>
        <w:t>; Brazil</w:t>
      </w:r>
      <w:r w:rsidRPr="000C36B2">
        <w:rPr>
          <w:sz w:val="24"/>
          <w:lang w:val="en-US"/>
        </w:rPr>
        <w:t>.</w:t>
      </w:r>
    </w:p>
    <w:p w:rsidR="000B3C20" w:rsidRPr="00D66D04" w:rsidRDefault="003F3E09" w:rsidP="009E2C74">
      <w:pPr>
        <w:pStyle w:val="Ttulo1"/>
        <w:keepNext w:val="0"/>
        <w:widowControl w:val="0"/>
        <w:rPr>
          <w:b w:val="0"/>
          <w:sz w:val="24"/>
        </w:rPr>
      </w:pPr>
      <w:r w:rsidRPr="003F3E09">
        <w:rPr>
          <w:sz w:val="24"/>
        </w:rPr>
        <w:t xml:space="preserve">JEL </w:t>
      </w:r>
      <w:proofErr w:type="spellStart"/>
      <w:r w:rsidRPr="003F3E09">
        <w:rPr>
          <w:sz w:val="24"/>
        </w:rPr>
        <w:t>Codes</w:t>
      </w:r>
      <w:proofErr w:type="spellEnd"/>
      <w:r w:rsidRPr="003F3E09">
        <w:rPr>
          <w:sz w:val="24"/>
        </w:rPr>
        <w:t>:</w:t>
      </w:r>
      <w:r w:rsidRPr="003F3E09">
        <w:rPr>
          <w:b w:val="0"/>
          <w:sz w:val="24"/>
        </w:rPr>
        <w:t xml:space="preserve"> E62, F32, H63</w:t>
      </w:r>
    </w:p>
    <w:p w:rsidR="006C6255" w:rsidRPr="00D66D04" w:rsidRDefault="006C6255" w:rsidP="006C6255"/>
    <w:p w:rsidR="00B649EF" w:rsidRPr="00D66D04" w:rsidRDefault="003F3E09" w:rsidP="009E2C74">
      <w:pPr>
        <w:pStyle w:val="Ttulo1"/>
        <w:keepNext w:val="0"/>
        <w:widowControl w:val="0"/>
        <w:rPr>
          <w:sz w:val="24"/>
        </w:rPr>
      </w:pPr>
      <w:r w:rsidRPr="003F3E09">
        <w:rPr>
          <w:sz w:val="24"/>
        </w:rPr>
        <w:t xml:space="preserve">1. </w:t>
      </w:r>
      <w:bookmarkEnd w:id="0"/>
      <w:bookmarkEnd w:id="1"/>
      <w:bookmarkEnd w:id="2"/>
      <w:r w:rsidRPr="003F3E09">
        <w:rPr>
          <w:sz w:val="24"/>
        </w:rPr>
        <w:t>INTRODUÇÃO</w:t>
      </w:r>
      <w:bookmarkEnd w:id="3"/>
      <w:bookmarkEnd w:id="4"/>
    </w:p>
    <w:p w:rsidR="00D9470D" w:rsidRPr="00D66D04" w:rsidRDefault="00D9470D" w:rsidP="009E2C74">
      <w:pPr>
        <w:widowControl w:val="0"/>
        <w:rPr>
          <w:sz w:val="4"/>
        </w:rPr>
      </w:pPr>
    </w:p>
    <w:p w:rsidR="009F00B8" w:rsidRPr="00D66D04" w:rsidRDefault="009F00B8" w:rsidP="009E2C74">
      <w:pPr>
        <w:widowControl w:val="0"/>
        <w:rPr>
          <w:sz w:val="24"/>
        </w:rPr>
      </w:pPr>
    </w:p>
    <w:p w:rsidR="00380A0C" w:rsidRDefault="004A68E1" w:rsidP="009E2C74">
      <w:pPr>
        <w:widowControl w:val="0"/>
        <w:autoSpaceDE w:val="0"/>
        <w:autoSpaceDN w:val="0"/>
        <w:adjustRightInd w:val="0"/>
        <w:ind w:firstLine="567"/>
        <w:jc w:val="both"/>
        <w:rPr>
          <w:sz w:val="24"/>
        </w:rPr>
      </w:pPr>
      <w:r>
        <w:rPr>
          <w:sz w:val="24"/>
        </w:rPr>
        <w:t xml:space="preserve">Quem são </w:t>
      </w:r>
      <w:r w:rsidR="009F00B8" w:rsidRPr="000B3C20">
        <w:rPr>
          <w:sz w:val="24"/>
        </w:rPr>
        <w:t xml:space="preserve">os </w:t>
      </w:r>
      <w:r>
        <w:rPr>
          <w:sz w:val="24"/>
        </w:rPr>
        <w:t xml:space="preserve">detentores da dívida pública e </w:t>
      </w:r>
      <w:r w:rsidR="009F00B8" w:rsidRPr="000B3C20">
        <w:rPr>
          <w:sz w:val="24"/>
        </w:rPr>
        <w:t xml:space="preserve">os fatores que influenciam </w:t>
      </w:r>
      <w:r>
        <w:rPr>
          <w:sz w:val="24"/>
        </w:rPr>
        <w:t xml:space="preserve">o seu comportamento é </w:t>
      </w:r>
      <w:r w:rsidR="009F00B8" w:rsidRPr="000B3C20">
        <w:rPr>
          <w:sz w:val="24"/>
        </w:rPr>
        <w:t>relev</w:t>
      </w:r>
      <w:r>
        <w:rPr>
          <w:sz w:val="24"/>
        </w:rPr>
        <w:t>ante</w:t>
      </w:r>
      <w:r w:rsidR="009F00B8" w:rsidRPr="000B3C20">
        <w:rPr>
          <w:sz w:val="24"/>
        </w:rPr>
        <w:t xml:space="preserve"> porque a base de investidores, em termos de sua amplitude e diversificação, é um fator decisivo na gestão dessa dívida, em função da sua capacidade de mitigar os riscos inerentes ao financiamento via emissão de títulos. Como </w:t>
      </w:r>
      <w:proofErr w:type="gramStart"/>
      <w:r w:rsidR="009F00B8" w:rsidRPr="000B3C20">
        <w:rPr>
          <w:sz w:val="24"/>
        </w:rPr>
        <w:t>aponta</w:t>
      </w:r>
      <w:proofErr w:type="gramEnd"/>
      <w:r w:rsidR="009F00B8" w:rsidRPr="000B3C20">
        <w:rPr>
          <w:sz w:val="24"/>
        </w:rPr>
        <w:t xml:space="preserve"> o </w:t>
      </w:r>
      <w:r w:rsidR="009F00B8" w:rsidRPr="000B3C20">
        <w:rPr>
          <w:i/>
          <w:sz w:val="24"/>
        </w:rPr>
        <w:t>World Bank</w:t>
      </w:r>
      <w:r w:rsidR="009F00B8" w:rsidRPr="000B3C20">
        <w:rPr>
          <w:sz w:val="24"/>
        </w:rPr>
        <w:t xml:space="preserve"> (2007), promover uma base de investidores diversificada, em termos de horizontes de investimento, preferências </w:t>
      </w:r>
      <w:r>
        <w:rPr>
          <w:sz w:val="24"/>
        </w:rPr>
        <w:t xml:space="preserve">em relação </w:t>
      </w:r>
      <w:r w:rsidR="009F00B8" w:rsidRPr="000B3C20">
        <w:rPr>
          <w:sz w:val="24"/>
        </w:rPr>
        <w:t xml:space="preserve">ao risco e motivações para comercialização dos ativos, é vital para estimular os negócios e </w:t>
      </w:r>
      <w:r>
        <w:rPr>
          <w:sz w:val="24"/>
        </w:rPr>
        <w:t>dar</w:t>
      </w:r>
      <w:r w:rsidR="009F00B8" w:rsidRPr="000B3C20">
        <w:rPr>
          <w:sz w:val="24"/>
        </w:rPr>
        <w:t xml:space="preserve"> liquidez </w:t>
      </w:r>
      <w:r>
        <w:rPr>
          <w:sz w:val="24"/>
        </w:rPr>
        <w:t>a</w:t>
      </w:r>
      <w:r w:rsidR="009F00B8" w:rsidRPr="000B3C20">
        <w:rPr>
          <w:sz w:val="24"/>
        </w:rPr>
        <w:t xml:space="preserve">os títulos. </w:t>
      </w:r>
      <w:r w:rsidR="008C157C">
        <w:rPr>
          <w:sz w:val="24"/>
        </w:rPr>
        <w:t>A base de investidores t</w:t>
      </w:r>
      <w:r>
        <w:rPr>
          <w:sz w:val="24"/>
        </w:rPr>
        <w:t>ambém</w:t>
      </w:r>
      <w:r w:rsidR="009F00B8" w:rsidRPr="000B3C20">
        <w:rPr>
          <w:sz w:val="24"/>
        </w:rPr>
        <w:t xml:space="preserve"> é importante na viabilização do financiamento dos governos em diferentes cenários econômicos. A gestão da dívida pública no Brasil tem buscado ampliar e diversificar sua base de investidores, bem como aprimorar sua relação com cada um dos grupos detentores de seus </w:t>
      </w:r>
      <w:r w:rsidR="009F00B8" w:rsidRPr="000B3C20">
        <w:rPr>
          <w:sz w:val="24"/>
        </w:rPr>
        <w:lastRenderedPageBreak/>
        <w:t>títulos</w:t>
      </w:r>
      <w:r w:rsidR="00F62AEE">
        <w:rPr>
          <w:sz w:val="24"/>
        </w:rPr>
        <w:t>, o que</w:t>
      </w:r>
      <w:r>
        <w:rPr>
          <w:sz w:val="24"/>
        </w:rPr>
        <w:t xml:space="preserve"> inclui investidores estrangeiros</w:t>
      </w:r>
      <w:r w:rsidR="0058731D" w:rsidRPr="000B3C20">
        <w:rPr>
          <w:sz w:val="24"/>
          <w:shd w:val="clear" w:color="auto" w:fill="FFFFFF"/>
        </w:rPr>
        <w:t>.</w:t>
      </w:r>
      <w:r w:rsidR="0058731D" w:rsidRPr="000B3C20">
        <w:rPr>
          <w:sz w:val="24"/>
        </w:rPr>
        <w:t xml:space="preserve"> Por outro lado, esta maior abertura aumenta a vulnerabilidade do país a crises de restrição à liquidez e a variações na percepção de risco por parte d</w:t>
      </w:r>
      <w:r w:rsidR="00F62AEE">
        <w:rPr>
          <w:sz w:val="24"/>
        </w:rPr>
        <w:t>esses</w:t>
      </w:r>
      <w:r w:rsidR="0058731D" w:rsidRPr="000B3C20">
        <w:rPr>
          <w:sz w:val="24"/>
        </w:rPr>
        <w:t xml:space="preserve"> investidores.</w:t>
      </w:r>
      <w:r w:rsidR="009F00B8" w:rsidRPr="000B3C20">
        <w:rPr>
          <w:sz w:val="24"/>
        </w:rPr>
        <w:t xml:space="preserve"> </w:t>
      </w:r>
      <w:r w:rsidR="00F62AEE">
        <w:rPr>
          <w:sz w:val="24"/>
        </w:rPr>
        <w:t>Em tempos r</w:t>
      </w:r>
      <w:r w:rsidR="0015204A" w:rsidRPr="000B3C20">
        <w:rPr>
          <w:sz w:val="24"/>
        </w:rPr>
        <w:t>ecente</w:t>
      </w:r>
      <w:r w:rsidR="00F62AEE">
        <w:rPr>
          <w:sz w:val="24"/>
        </w:rPr>
        <w:t>s</w:t>
      </w:r>
      <w:r w:rsidR="0015204A" w:rsidRPr="000B3C20">
        <w:rPr>
          <w:sz w:val="24"/>
        </w:rPr>
        <w:t xml:space="preserve">, mesmo com os efeitos negativos da crise financeira de 2008 e </w:t>
      </w:r>
      <w:r>
        <w:rPr>
          <w:sz w:val="24"/>
        </w:rPr>
        <w:t>seus reflexos</w:t>
      </w:r>
      <w:r w:rsidR="0015204A" w:rsidRPr="000B3C20">
        <w:rPr>
          <w:sz w:val="24"/>
        </w:rPr>
        <w:t xml:space="preserve">, a entrada de capital externo continuou com volume significativo, sendo o </w:t>
      </w:r>
      <w:r w:rsidR="0015204A" w:rsidRPr="000B3C20">
        <w:rPr>
          <w:sz w:val="24"/>
          <w:shd w:val="clear" w:color="auto" w:fill="FFFFFF"/>
        </w:rPr>
        <w:t xml:space="preserve">Brasil o </w:t>
      </w:r>
      <w:r w:rsidR="00842AFD">
        <w:rPr>
          <w:sz w:val="24"/>
          <w:shd w:val="clear" w:color="auto" w:fill="FFFFFF"/>
        </w:rPr>
        <w:t>quinto</w:t>
      </w:r>
      <w:r w:rsidR="0015204A" w:rsidRPr="000B3C20">
        <w:rPr>
          <w:sz w:val="24"/>
          <w:shd w:val="clear" w:color="auto" w:fill="FFFFFF"/>
        </w:rPr>
        <w:t xml:space="preserve"> maior destino de investimentos estrangeiros do mundo, segundo dados da Conferência das Nações Unidas para o Desenvolvimento e Comércio (</w:t>
      </w:r>
      <w:r w:rsidR="0015204A" w:rsidRPr="000B3C20">
        <w:rPr>
          <w:i/>
          <w:sz w:val="24"/>
          <w:shd w:val="clear" w:color="auto" w:fill="FFFFFF"/>
        </w:rPr>
        <w:t>Unctad</w:t>
      </w:r>
      <w:r w:rsidR="0015204A" w:rsidRPr="000B3C20">
        <w:rPr>
          <w:sz w:val="24"/>
          <w:shd w:val="clear" w:color="auto" w:fill="FFFFFF"/>
        </w:rPr>
        <w:t xml:space="preserve">). </w:t>
      </w:r>
      <w:r w:rsidR="009F00B8" w:rsidRPr="000B3C20">
        <w:rPr>
          <w:sz w:val="24"/>
        </w:rPr>
        <w:t>O investimento estrangeiro em carteira no Brasil representou mais de 40% da conta financeira do balanço de paga</w:t>
      </w:r>
      <w:r w:rsidR="002F580A" w:rsidRPr="000B3C20">
        <w:rPr>
          <w:sz w:val="24"/>
        </w:rPr>
        <w:t>mentos brasileiro de 2000 a 2012</w:t>
      </w:r>
      <w:r w:rsidR="009F00B8" w:rsidRPr="000B3C20">
        <w:rPr>
          <w:sz w:val="24"/>
        </w:rPr>
        <w:t xml:space="preserve">, o que já </w:t>
      </w:r>
      <w:r w:rsidR="00F62AEE">
        <w:rPr>
          <w:sz w:val="24"/>
        </w:rPr>
        <w:t xml:space="preserve">torna relevante </w:t>
      </w:r>
      <w:r w:rsidR="009F00B8" w:rsidRPr="000B3C20">
        <w:rPr>
          <w:sz w:val="24"/>
        </w:rPr>
        <w:t>a anális</w:t>
      </w:r>
      <w:r w:rsidR="00380A0C">
        <w:rPr>
          <w:sz w:val="24"/>
        </w:rPr>
        <w:t>e dos determinantes desse fluxo</w:t>
      </w:r>
      <w:r w:rsidR="003A19C2">
        <w:rPr>
          <w:sz w:val="24"/>
        </w:rPr>
        <w:t xml:space="preserve"> e</w:t>
      </w:r>
      <w:r w:rsidR="00380A0C">
        <w:rPr>
          <w:sz w:val="24"/>
        </w:rPr>
        <w:t xml:space="preserve"> </w:t>
      </w:r>
      <w:r w:rsidR="00380A0C" w:rsidRPr="000B3C20">
        <w:rPr>
          <w:sz w:val="24"/>
        </w:rPr>
        <w:t>como ele reage a variáveis associadas à economia b</w:t>
      </w:r>
      <w:r w:rsidR="00D62704">
        <w:rPr>
          <w:sz w:val="24"/>
        </w:rPr>
        <w:t>rasileira e ao mercado externo.</w:t>
      </w:r>
    </w:p>
    <w:p w:rsidR="00D62704" w:rsidRPr="000B3C20" w:rsidRDefault="00D62704" w:rsidP="009E2C74">
      <w:pPr>
        <w:widowControl w:val="0"/>
        <w:autoSpaceDE w:val="0"/>
        <w:autoSpaceDN w:val="0"/>
        <w:adjustRightInd w:val="0"/>
        <w:ind w:firstLine="567"/>
        <w:jc w:val="both"/>
        <w:rPr>
          <w:sz w:val="24"/>
        </w:rPr>
      </w:pPr>
      <w:del w:id="5" w:author="R" w:date="2015-08-25T19:09:00Z">
        <w:r w:rsidDel="00842AFD">
          <w:rPr>
            <w:sz w:val="24"/>
          </w:rPr>
          <w:delText xml:space="preserve">A literatura sobre dívida pública é muito concentrada na dívida externa, em comparação à dívida interna. </w:delText>
        </w:r>
      </w:del>
      <w:r>
        <w:rPr>
          <w:sz w:val="24"/>
        </w:rPr>
        <w:t>Há uma discussão tradicional sobre as diferenças entre os dois tipos de dívida que considera que a dívida externa aumenta o acesso a recursos, enquanto a dívida interna apenas transfere os recursos existentes entre agentes. Por outro lado, a dívida externa é vista como geradora de vulnerabilidades que podem levar a crises, pelo fato de a maioria dos países, especialmente emergentes, não poder emitir moeda para efetuar o pagamento da dívida externa. Entretanto, com a abertura da conta de capitais e a integração aos mercados financeiros essa distinção deixou de ser tão relevante (PANIZZA, 2008).</w:t>
      </w:r>
    </w:p>
    <w:p w:rsidR="009F00B8" w:rsidRPr="000B3C20" w:rsidRDefault="00F62AEE" w:rsidP="009E2C74">
      <w:pPr>
        <w:widowControl w:val="0"/>
        <w:autoSpaceDE w:val="0"/>
        <w:autoSpaceDN w:val="0"/>
        <w:adjustRightInd w:val="0"/>
        <w:ind w:firstLine="567"/>
        <w:jc w:val="both"/>
        <w:rPr>
          <w:sz w:val="24"/>
        </w:rPr>
      </w:pPr>
      <w:r>
        <w:rPr>
          <w:sz w:val="24"/>
        </w:rPr>
        <w:t>E</w:t>
      </w:r>
      <w:r w:rsidR="009F00B8" w:rsidRPr="000B3C20">
        <w:rPr>
          <w:sz w:val="24"/>
        </w:rPr>
        <w:t>xiste uma vasta literatura concernente a</w:t>
      </w:r>
      <w:r>
        <w:rPr>
          <w:sz w:val="24"/>
        </w:rPr>
        <w:t>o investimento externo em carteira</w:t>
      </w:r>
      <w:r w:rsidR="009F00B8" w:rsidRPr="000B3C20">
        <w:rPr>
          <w:sz w:val="24"/>
        </w:rPr>
        <w:t xml:space="preserve">, mas estudos empíricos sobre o investimento estrangeiro </w:t>
      </w:r>
      <w:r w:rsidR="002F580A" w:rsidRPr="000B3C20">
        <w:rPr>
          <w:sz w:val="24"/>
        </w:rPr>
        <w:t xml:space="preserve">especificamente </w:t>
      </w:r>
      <w:r w:rsidR="009F00B8" w:rsidRPr="000B3C20">
        <w:rPr>
          <w:sz w:val="24"/>
        </w:rPr>
        <w:t>em títulos de re</w:t>
      </w:r>
      <w:r w:rsidR="007F6671">
        <w:rPr>
          <w:sz w:val="24"/>
        </w:rPr>
        <w:t>nda fixa</w:t>
      </w:r>
      <w:ins w:id="6" w:author="R" w:date="2015-08-25T21:35:00Z">
        <w:r w:rsidR="003861FC">
          <w:rPr>
            <w:sz w:val="24"/>
          </w:rPr>
          <w:t xml:space="preserve"> negociados no mercado doméstico</w:t>
        </w:r>
      </w:ins>
      <w:r w:rsidR="007F6671">
        <w:rPr>
          <w:sz w:val="24"/>
        </w:rPr>
        <w:t xml:space="preserve"> são mais escassos</w:t>
      </w:r>
      <w:r w:rsidR="009F00B8" w:rsidRPr="000B3C20">
        <w:rPr>
          <w:sz w:val="24"/>
        </w:rPr>
        <w:t xml:space="preserve"> </w:t>
      </w:r>
      <w:r w:rsidR="00D970E3" w:rsidRPr="000B3C20">
        <w:rPr>
          <w:sz w:val="24"/>
        </w:rPr>
        <w:t>e</w:t>
      </w:r>
      <w:r w:rsidR="0027200B" w:rsidRPr="000B3C20">
        <w:rPr>
          <w:sz w:val="24"/>
        </w:rPr>
        <w:t>, até onde sabemos,</w:t>
      </w:r>
      <w:r w:rsidR="00D970E3" w:rsidRPr="000B3C20">
        <w:rPr>
          <w:sz w:val="24"/>
        </w:rPr>
        <w:t xml:space="preserve"> não há neste âmbito um estudo com </w:t>
      </w:r>
      <w:r w:rsidR="009F00B8" w:rsidRPr="000B3C20">
        <w:rPr>
          <w:sz w:val="24"/>
        </w:rPr>
        <w:t>relação a</w:t>
      </w:r>
      <w:r w:rsidR="00D970E3" w:rsidRPr="000B3C20">
        <w:rPr>
          <w:sz w:val="24"/>
        </w:rPr>
        <w:t>os</w:t>
      </w:r>
      <w:r w:rsidR="009F00B8" w:rsidRPr="000B3C20">
        <w:rPr>
          <w:sz w:val="24"/>
        </w:rPr>
        <w:t xml:space="preserve"> títulos públicos</w:t>
      </w:r>
      <w:r w:rsidR="00D970E3" w:rsidRPr="000B3C20">
        <w:rPr>
          <w:sz w:val="24"/>
        </w:rPr>
        <w:t xml:space="preserve"> brasileiros</w:t>
      </w:r>
      <w:r w:rsidR="009F00B8" w:rsidRPr="000B3C20">
        <w:rPr>
          <w:sz w:val="24"/>
        </w:rPr>
        <w:t xml:space="preserve">. </w:t>
      </w:r>
    </w:p>
    <w:p w:rsidR="009F00B8" w:rsidRPr="00B36DDF" w:rsidRDefault="009F00B8" w:rsidP="009E2C74">
      <w:pPr>
        <w:widowControl w:val="0"/>
        <w:autoSpaceDE w:val="0"/>
        <w:autoSpaceDN w:val="0"/>
        <w:adjustRightInd w:val="0"/>
        <w:ind w:firstLine="567"/>
        <w:jc w:val="both"/>
        <w:rPr>
          <w:color w:val="FF0000"/>
          <w:sz w:val="24"/>
        </w:rPr>
      </w:pPr>
      <w:r w:rsidRPr="000B3C20">
        <w:rPr>
          <w:sz w:val="24"/>
        </w:rPr>
        <w:t>A importância do</w:t>
      </w:r>
      <w:r w:rsidR="00F62AEE">
        <w:rPr>
          <w:sz w:val="24"/>
        </w:rPr>
        <w:t>s</w:t>
      </w:r>
      <w:r w:rsidRPr="000B3C20">
        <w:rPr>
          <w:sz w:val="24"/>
        </w:rPr>
        <w:t xml:space="preserve"> </w:t>
      </w:r>
      <w:r w:rsidR="00380A0C">
        <w:rPr>
          <w:sz w:val="24"/>
        </w:rPr>
        <w:t>títulos públicos</w:t>
      </w:r>
      <w:r w:rsidR="00F62AEE">
        <w:rPr>
          <w:sz w:val="24"/>
        </w:rPr>
        <w:t xml:space="preserve"> no mercado financeiro brasileiro pode ser ilustrada pelo fato de </w:t>
      </w:r>
      <w:r w:rsidR="00AB5A11" w:rsidRPr="000B3C20">
        <w:rPr>
          <w:sz w:val="24"/>
        </w:rPr>
        <w:t>que mais da metade do estoque de</w:t>
      </w:r>
      <w:r w:rsidRPr="000B3C20">
        <w:rPr>
          <w:sz w:val="24"/>
        </w:rPr>
        <w:t xml:space="preserve"> investimentos to</w:t>
      </w:r>
      <w:r w:rsidR="004F600E" w:rsidRPr="000B3C20">
        <w:rPr>
          <w:sz w:val="24"/>
        </w:rPr>
        <w:t>tais em renda fixa</w:t>
      </w:r>
      <w:r w:rsidR="00F62AEE">
        <w:rPr>
          <w:sz w:val="24"/>
        </w:rPr>
        <w:t xml:space="preserve"> estão alocados nesses títulos</w:t>
      </w:r>
      <w:r w:rsidR="004F600E" w:rsidRPr="000B3C20">
        <w:rPr>
          <w:sz w:val="24"/>
        </w:rPr>
        <w:t xml:space="preserve"> (55% em janeiro de 2013</w:t>
      </w:r>
      <w:r w:rsidRPr="000B3C20">
        <w:rPr>
          <w:sz w:val="24"/>
        </w:rPr>
        <w:t xml:space="preserve">, segundo a </w:t>
      </w:r>
      <w:proofErr w:type="spellStart"/>
      <w:r w:rsidRPr="000B3C20">
        <w:rPr>
          <w:sz w:val="24"/>
        </w:rPr>
        <w:t>Anbima</w:t>
      </w:r>
      <w:proofErr w:type="spellEnd"/>
      <w:r w:rsidRPr="000B3C20">
        <w:rPr>
          <w:sz w:val="24"/>
        </w:rPr>
        <w:t>)</w:t>
      </w:r>
      <w:r w:rsidR="00F62AEE">
        <w:rPr>
          <w:sz w:val="24"/>
        </w:rPr>
        <w:t>. O</w:t>
      </w:r>
      <w:r w:rsidRPr="000B3C20">
        <w:rPr>
          <w:sz w:val="24"/>
        </w:rPr>
        <w:t xml:space="preserve"> restante </w:t>
      </w:r>
      <w:r w:rsidR="00F62AEE">
        <w:rPr>
          <w:sz w:val="24"/>
        </w:rPr>
        <w:t>est</w:t>
      </w:r>
      <w:r w:rsidR="003D7761">
        <w:rPr>
          <w:sz w:val="24"/>
        </w:rPr>
        <w:t xml:space="preserve">á </w:t>
      </w:r>
      <w:r w:rsidRPr="000B3C20">
        <w:rPr>
          <w:sz w:val="24"/>
        </w:rPr>
        <w:t>distribuí</w:t>
      </w:r>
      <w:r w:rsidR="004F600E" w:rsidRPr="000B3C20">
        <w:rPr>
          <w:sz w:val="24"/>
        </w:rPr>
        <w:t>do entre CDBs (17%), debêntures (13</w:t>
      </w:r>
      <w:r w:rsidRPr="000B3C20">
        <w:rPr>
          <w:sz w:val="24"/>
        </w:rPr>
        <w:t>%</w:t>
      </w:r>
      <w:r w:rsidR="004F600E" w:rsidRPr="000B3C20">
        <w:rPr>
          <w:sz w:val="24"/>
        </w:rPr>
        <w:t>), letras financeiras (7%), títulos de crédito (6%) e outros títulos privados (2</w:t>
      </w:r>
      <w:r w:rsidRPr="000B3C20">
        <w:rPr>
          <w:sz w:val="24"/>
        </w:rPr>
        <w:t xml:space="preserve">%). </w:t>
      </w:r>
      <w:r w:rsidR="003D7761">
        <w:rPr>
          <w:sz w:val="24"/>
        </w:rPr>
        <w:t>Os</w:t>
      </w:r>
      <w:r w:rsidRPr="000B3C20">
        <w:rPr>
          <w:sz w:val="24"/>
        </w:rPr>
        <w:t xml:space="preserve"> investidores estrang</w:t>
      </w:r>
      <w:r w:rsidR="003D7761">
        <w:rPr>
          <w:sz w:val="24"/>
        </w:rPr>
        <w:t>eiros detinham</w:t>
      </w:r>
      <w:r w:rsidR="00EB6B07" w:rsidRPr="000B3C20">
        <w:rPr>
          <w:sz w:val="24"/>
        </w:rPr>
        <w:t xml:space="preserve"> </w:t>
      </w:r>
      <w:r w:rsidR="000170EE">
        <w:rPr>
          <w:sz w:val="24"/>
        </w:rPr>
        <w:t>15,51</w:t>
      </w:r>
      <w:r w:rsidR="003D7761" w:rsidRPr="000B3C20">
        <w:rPr>
          <w:sz w:val="24"/>
        </w:rPr>
        <w:t xml:space="preserve">% </w:t>
      </w:r>
      <w:r w:rsidR="00EB6B07" w:rsidRPr="000B3C20">
        <w:rPr>
          <w:sz w:val="24"/>
        </w:rPr>
        <w:t>da Dívida Pública M</w:t>
      </w:r>
      <w:r w:rsidRPr="000B3C20">
        <w:rPr>
          <w:sz w:val="24"/>
        </w:rPr>
        <w:t>obiliá</w:t>
      </w:r>
      <w:r w:rsidR="00EB6B07" w:rsidRPr="000B3C20">
        <w:rPr>
          <w:sz w:val="24"/>
        </w:rPr>
        <w:t>ria F</w:t>
      </w:r>
      <w:r w:rsidR="005D044A" w:rsidRPr="000B3C20">
        <w:rPr>
          <w:sz w:val="24"/>
        </w:rPr>
        <w:t>ederal</w:t>
      </w:r>
      <w:r w:rsidR="00EB6B07" w:rsidRPr="000B3C20">
        <w:rPr>
          <w:sz w:val="24"/>
        </w:rPr>
        <w:t xml:space="preserve"> interna (</w:t>
      </w:r>
      <w:proofErr w:type="spellStart"/>
      <w:proofErr w:type="gramStart"/>
      <w:r w:rsidR="00EB6B07" w:rsidRPr="000B3C20">
        <w:rPr>
          <w:sz w:val="24"/>
        </w:rPr>
        <w:t>DPMFi</w:t>
      </w:r>
      <w:proofErr w:type="spellEnd"/>
      <w:proofErr w:type="gramEnd"/>
      <w:r w:rsidR="00EB6B07" w:rsidRPr="000B3C20">
        <w:rPr>
          <w:sz w:val="24"/>
        </w:rPr>
        <w:t>)</w:t>
      </w:r>
      <w:r w:rsidR="005D044A" w:rsidRPr="000B3C20">
        <w:rPr>
          <w:sz w:val="24"/>
        </w:rPr>
        <w:t xml:space="preserve">, em </w:t>
      </w:r>
      <w:r w:rsidR="000170EE">
        <w:rPr>
          <w:sz w:val="24"/>
        </w:rPr>
        <w:t>julho de 2013</w:t>
      </w:r>
      <w:r w:rsidR="005D044A" w:rsidRPr="000B3C20">
        <w:rPr>
          <w:sz w:val="24"/>
        </w:rPr>
        <w:t xml:space="preserve"> (</w:t>
      </w:r>
      <w:r w:rsidR="00F2154C">
        <w:rPr>
          <w:sz w:val="24"/>
        </w:rPr>
        <w:t>BANCO CENTRAL DO BRASIL</w:t>
      </w:r>
      <w:r w:rsidR="005D044A" w:rsidRPr="000B3C20">
        <w:rPr>
          <w:sz w:val="24"/>
        </w:rPr>
        <w:t>, 2013</w:t>
      </w:r>
      <w:r w:rsidRPr="000B3C20">
        <w:rPr>
          <w:sz w:val="24"/>
        </w:rPr>
        <w:t>)</w:t>
      </w:r>
      <w:r w:rsidR="003D7761">
        <w:rPr>
          <w:sz w:val="24"/>
        </w:rPr>
        <w:t xml:space="preserve">, </w:t>
      </w:r>
      <w:r w:rsidR="003D7761" w:rsidRPr="003A19C2">
        <w:rPr>
          <w:sz w:val="24"/>
        </w:rPr>
        <w:t xml:space="preserve">o que corresponde a </w:t>
      </w:r>
      <w:r w:rsidR="000170EE" w:rsidRPr="003A19C2">
        <w:rPr>
          <w:sz w:val="24"/>
        </w:rPr>
        <w:t>289</w:t>
      </w:r>
      <w:r w:rsidR="00622DF6" w:rsidRPr="003A19C2">
        <w:rPr>
          <w:sz w:val="24"/>
        </w:rPr>
        <w:t xml:space="preserve"> </w:t>
      </w:r>
      <w:r w:rsidR="003D7761" w:rsidRPr="003A19C2">
        <w:rPr>
          <w:sz w:val="24"/>
        </w:rPr>
        <w:t>bilhões de reais</w:t>
      </w:r>
      <w:r w:rsidRPr="000B3C20">
        <w:rPr>
          <w:sz w:val="24"/>
        </w:rPr>
        <w:t xml:space="preserve">. </w:t>
      </w:r>
      <w:r w:rsidR="003D7761">
        <w:rPr>
          <w:sz w:val="24"/>
        </w:rPr>
        <w:t>Esta parcela cresceu rapidamente,</w:t>
      </w:r>
      <w:r w:rsidR="00FB72AC">
        <w:rPr>
          <w:sz w:val="24"/>
        </w:rPr>
        <w:t xml:space="preserve"> pois</w:t>
      </w:r>
      <w:r w:rsidR="003D7761">
        <w:rPr>
          <w:sz w:val="24"/>
        </w:rPr>
        <w:t xml:space="preserve"> </w:t>
      </w:r>
      <w:r w:rsidRPr="000B3C20">
        <w:rPr>
          <w:sz w:val="24"/>
        </w:rPr>
        <w:t>em janeiro de 2006 era de menos de 1%. Chama atenção também o aumento dessa participação ao longo da primeira fase da crise financeira internacional</w:t>
      </w:r>
      <w:r w:rsidR="0015204A" w:rsidRPr="000B3C20">
        <w:rPr>
          <w:sz w:val="24"/>
        </w:rPr>
        <w:t xml:space="preserve"> de 2008</w:t>
      </w:r>
      <w:r w:rsidRPr="000B3C20">
        <w:rPr>
          <w:sz w:val="24"/>
        </w:rPr>
        <w:t>, o que evide</w:t>
      </w:r>
      <w:r w:rsidR="0015204A" w:rsidRPr="000B3C20">
        <w:rPr>
          <w:sz w:val="24"/>
        </w:rPr>
        <w:t>nciou</w:t>
      </w:r>
      <w:r w:rsidRPr="000B3C20">
        <w:rPr>
          <w:sz w:val="24"/>
        </w:rPr>
        <w:t xml:space="preserve"> o reconhecimento do Brasil pelo mercado internacional como um destino seguro para investimentos.</w:t>
      </w:r>
      <w:r w:rsidR="007F6671" w:rsidRPr="007F6671">
        <w:rPr>
          <w:sz w:val="24"/>
        </w:rPr>
        <w:t xml:space="preserve"> </w:t>
      </w:r>
      <w:r w:rsidR="007F6671">
        <w:rPr>
          <w:sz w:val="24"/>
        </w:rPr>
        <w:t>O</w:t>
      </w:r>
      <w:r w:rsidR="007F6671" w:rsidRPr="000B3C20">
        <w:rPr>
          <w:sz w:val="24"/>
        </w:rPr>
        <w:t xml:space="preserve">s títulos pré-fixados recebem </w:t>
      </w:r>
      <w:r w:rsidR="007F6671">
        <w:rPr>
          <w:sz w:val="24"/>
        </w:rPr>
        <w:t>o</w:t>
      </w:r>
      <w:r w:rsidR="007F6671" w:rsidRPr="000B3C20">
        <w:rPr>
          <w:sz w:val="24"/>
        </w:rPr>
        <w:t xml:space="preserve"> volume mais expressivo do investimento externo, seguidos pelos indexados a índices de preços e por último </w:t>
      </w:r>
      <w:r w:rsidR="007F6671">
        <w:rPr>
          <w:sz w:val="24"/>
        </w:rPr>
        <w:t>à taxa Selic.</w:t>
      </w:r>
    </w:p>
    <w:p w:rsidR="00705BB2" w:rsidRDefault="003D7761" w:rsidP="00705BB2">
      <w:pPr>
        <w:widowControl w:val="0"/>
        <w:ind w:firstLine="567"/>
        <w:jc w:val="both"/>
        <w:rPr>
          <w:sz w:val="24"/>
        </w:rPr>
      </w:pPr>
      <w:r>
        <w:rPr>
          <w:sz w:val="24"/>
        </w:rPr>
        <w:t xml:space="preserve">Neste trabalho procura-se verificar </w:t>
      </w:r>
      <w:r w:rsidR="009F00B8" w:rsidRPr="000B3C20">
        <w:rPr>
          <w:sz w:val="24"/>
        </w:rPr>
        <w:t xml:space="preserve">quais os determinantes do </w:t>
      </w:r>
      <w:r>
        <w:rPr>
          <w:sz w:val="24"/>
        </w:rPr>
        <w:t xml:space="preserve">comportamento do investidor </w:t>
      </w:r>
      <w:r w:rsidR="009F00B8" w:rsidRPr="000B3C20">
        <w:rPr>
          <w:sz w:val="24"/>
        </w:rPr>
        <w:t>estrangeiro em t</w:t>
      </w:r>
      <w:r w:rsidR="00AB5701" w:rsidRPr="000B3C20">
        <w:rPr>
          <w:sz w:val="24"/>
        </w:rPr>
        <w:t xml:space="preserve">ítulos </w:t>
      </w:r>
      <w:r w:rsidR="00CC4119">
        <w:rPr>
          <w:sz w:val="24"/>
        </w:rPr>
        <w:t>públicos brasileiros</w:t>
      </w:r>
      <w:ins w:id="7" w:author="R" w:date="2015-08-25T18:00:00Z">
        <w:r w:rsidR="001D0FBE">
          <w:rPr>
            <w:sz w:val="24"/>
          </w:rPr>
          <w:t xml:space="preserve"> negociados no mercado doméstico</w:t>
        </w:r>
      </w:ins>
      <w:r>
        <w:rPr>
          <w:sz w:val="24"/>
        </w:rPr>
        <w:t xml:space="preserve">, através da análise dos </w:t>
      </w:r>
      <w:r w:rsidR="009F00B8" w:rsidRPr="000B3C20">
        <w:rPr>
          <w:sz w:val="24"/>
        </w:rPr>
        <w:t xml:space="preserve">fluxos </w:t>
      </w:r>
      <w:r>
        <w:rPr>
          <w:sz w:val="24"/>
        </w:rPr>
        <w:t xml:space="preserve">de aquisição de títulos e da evolução do estoque de títulos detidos </w:t>
      </w:r>
      <w:r w:rsidR="009F00B8" w:rsidRPr="000B3C20">
        <w:rPr>
          <w:sz w:val="24"/>
        </w:rPr>
        <w:t xml:space="preserve">e </w:t>
      </w:r>
      <w:r>
        <w:rPr>
          <w:sz w:val="24"/>
        </w:rPr>
        <w:t xml:space="preserve">de sua relação com a </w:t>
      </w:r>
      <w:r w:rsidR="009F00B8" w:rsidRPr="000B3C20">
        <w:rPr>
          <w:sz w:val="24"/>
        </w:rPr>
        <w:t>conjuntur</w:t>
      </w:r>
      <w:r w:rsidR="00CC4119">
        <w:rPr>
          <w:sz w:val="24"/>
        </w:rPr>
        <w:t>a econômica doméstica e externa.</w:t>
      </w:r>
      <w:r w:rsidR="00380A0C">
        <w:rPr>
          <w:sz w:val="24"/>
        </w:rPr>
        <w:t xml:space="preserve"> </w:t>
      </w:r>
      <w:r>
        <w:rPr>
          <w:sz w:val="24"/>
        </w:rPr>
        <w:t xml:space="preserve">Com isso será verificado se </w:t>
      </w:r>
      <w:r w:rsidR="00BE0324" w:rsidRPr="000B3C20">
        <w:rPr>
          <w:sz w:val="24"/>
        </w:rPr>
        <w:t xml:space="preserve">são os </w:t>
      </w:r>
      <w:proofErr w:type="spellStart"/>
      <w:r w:rsidR="00BE0324" w:rsidRPr="000B3C20">
        <w:rPr>
          <w:i/>
          <w:sz w:val="24"/>
        </w:rPr>
        <w:t>pull</w:t>
      </w:r>
      <w:proofErr w:type="spellEnd"/>
      <w:r w:rsidR="00BE0324" w:rsidRPr="000B3C20">
        <w:rPr>
          <w:sz w:val="24"/>
        </w:rPr>
        <w:t xml:space="preserve"> ou os </w:t>
      </w:r>
      <w:proofErr w:type="spellStart"/>
      <w:r w:rsidR="00BE0324" w:rsidRPr="000B3C20">
        <w:rPr>
          <w:i/>
          <w:sz w:val="24"/>
        </w:rPr>
        <w:t>push-factors</w:t>
      </w:r>
      <w:proofErr w:type="spellEnd"/>
      <w:r w:rsidR="00BE0324" w:rsidRPr="000B3C20">
        <w:rPr>
          <w:sz w:val="24"/>
        </w:rPr>
        <w:t xml:space="preserve"> que predominam como dete</w:t>
      </w:r>
      <w:r w:rsidR="00CC4119">
        <w:rPr>
          <w:sz w:val="24"/>
        </w:rPr>
        <w:t>rminantes desse comportamento,</w:t>
      </w:r>
      <w:r w:rsidR="00BE0324" w:rsidRPr="000B3C20">
        <w:rPr>
          <w:sz w:val="24"/>
        </w:rPr>
        <w:t xml:space="preserve"> se o capital investido nos títulos pode ser caracterizado como </w:t>
      </w:r>
      <w:r w:rsidR="00BE0324" w:rsidRPr="000B3C20">
        <w:rPr>
          <w:i/>
          <w:sz w:val="24"/>
        </w:rPr>
        <w:t xml:space="preserve">hot </w:t>
      </w:r>
      <w:proofErr w:type="spellStart"/>
      <w:proofErr w:type="gramStart"/>
      <w:r w:rsidR="00BE0324" w:rsidRPr="000B3C20">
        <w:rPr>
          <w:i/>
          <w:sz w:val="24"/>
        </w:rPr>
        <w:t>money</w:t>
      </w:r>
      <w:proofErr w:type="spellEnd"/>
      <w:proofErr w:type="gramEnd"/>
      <w:r w:rsidR="00BE0324" w:rsidRPr="000B3C20">
        <w:rPr>
          <w:i/>
          <w:sz w:val="24"/>
        </w:rPr>
        <w:t xml:space="preserve"> </w:t>
      </w:r>
      <w:r w:rsidR="00BE0324" w:rsidRPr="000B3C20">
        <w:rPr>
          <w:sz w:val="24"/>
        </w:rPr>
        <w:t xml:space="preserve">(volátil e transitório) ou </w:t>
      </w:r>
      <w:proofErr w:type="spellStart"/>
      <w:r w:rsidR="00BE0324" w:rsidRPr="000B3C20">
        <w:rPr>
          <w:i/>
          <w:sz w:val="24"/>
        </w:rPr>
        <w:t>cold</w:t>
      </w:r>
      <w:proofErr w:type="spellEnd"/>
      <w:r w:rsidR="00BE0324" w:rsidRPr="000B3C20">
        <w:rPr>
          <w:i/>
          <w:sz w:val="24"/>
        </w:rPr>
        <w:t xml:space="preserve"> </w:t>
      </w:r>
      <w:proofErr w:type="spellStart"/>
      <w:r w:rsidR="00BE0324" w:rsidRPr="000B3C20">
        <w:rPr>
          <w:i/>
          <w:sz w:val="24"/>
        </w:rPr>
        <w:t>money</w:t>
      </w:r>
      <w:proofErr w:type="spellEnd"/>
      <w:r w:rsidR="00BE0324" w:rsidRPr="000B3C20">
        <w:rPr>
          <w:i/>
          <w:sz w:val="24"/>
        </w:rPr>
        <w:t xml:space="preserve"> </w:t>
      </w:r>
      <w:r w:rsidR="00FC78D0" w:rsidRPr="000B3C20">
        <w:rPr>
          <w:sz w:val="24"/>
        </w:rPr>
        <w:t>(persistente e estável), e</w:t>
      </w:r>
      <w:r w:rsidR="00BE0324" w:rsidRPr="000B3C20">
        <w:rPr>
          <w:sz w:val="24"/>
        </w:rPr>
        <w:t xml:space="preserve"> se o investidor externo toma suas decisões com base na preocupação com a recomposição do seu portfólio ou </w:t>
      </w:r>
      <w:r w:rsidR="002B6236" w:rsidRPr="000B3C20">
        <w:rPr>
          <w:sz w:val="24"/>
        </w:rPr>
        <w:t>com a obtenção de melhores retornos.</w:t>
      </w:r>
      <w:bookmarkStart w:id="8" w:name="_Toc257734712"/>
      <w:bookmarkStart w:id="9" w:name="_Toc257735657"/>
    </w:p>
    <w:p w:rsidR="00705BB2" w:rsidRPr="000B3C20" w:rsidRDefault="00705BB2" w:rsidP="00705BB2">
      <w:pPr>
        <w:widowControl w:val="0"/>
        <w:ind w:firstLine="567"/>
        <w:jc w:val="both"/>
        <w:rPr>
          <w:sz w:val="24"/>
        </w:rPr>
      </w:pPr>
      <w:r w:rsidRPr="000B3C20">
        <w:rPr>
          <w:sz w:val="24"/>
        </w:rPr>
        <w:t xml:space="preserve">O bom gerenciamento da dívida pública federal é </w:t>
      </w:r>
      <w:r>
        <w:rPr>
          <w:sz w:val="24"/>
        </w:rPr>
        <w:t>importante</w:t>
      </w:r>
      <w:r w:rsidRPr="000B3C20">
        <w:rPr>
          <w:sz w:val="24"/>
        </w:rPr>
        <w:t xml:space="preserve"> para a estabilidade macroeconômica de um país em que o volume desta dívida </w:t>
      </w:r>
      <w:r>
        <w:rPr>
          <w:sz w:val="24"/>
        </w:rPr>
        <w:t>é</w:t>
      </w:r>
      <w:r w:rsidRPr="000B3C20">
        <w:rPr>
          <w:sz w:val="24"/>
        </w:rPr>
        <w:t xml:space="preserve"> significativo. Com custos e riscos reduzidos, há economia de recursos que podem ser revertidos em benefícios gerados pelo seu uso alternativo. Conduzido de forma equilibrada e condizente com a estrutura da economia, o endividamento público é uma importante ferramenta de financiamento para os investimentos do governo, especialmente para a construção de ativos de alto custo e longa duração</w:t>
      </w:r>
      <w:r>
        <w:rPr>
          <w:sz w:val="24"/>
        </w:rPr>
        <w:t>, o que inclui as trocas intergeracionais de seus custos e benefícios.</w:t>
      </w:r>
      <w:r w:rsidRPr="000B3C20">
        <w:rPr>
          <w:sz w:val="24"/>
        </w:rPr>
        <w:t xml:space="preserve"> </w:t>
      </w:r>
      <w:r>
        <w:rPr>
          <w:sz w:val="24"/>
        </w:rPr>
        <w:t xml:space="preserve">Do ponto de vista do comprador, os títulos permitem transferir o consumo no tempo. </w:t>
      </w:r>
      <w:r w:rsidRPr="000B3C20">
        <w:rPr>
          <w:sz w:val="24"/>
        </w:rPr>
        <w:t xml:space="preserve">Por outro lado, </w:t>
      </w:r>
      <w:r>
        <w:rPr>
          <w:sz w:val="24"/>
        </w:rPr>
        <w:t xml:space="preserve">é </w:t>
      </w:r>
      <w:r>
        <w:rPr>
          <w:sz w:val="24"/>
        </w:rPr>
        <w:lastRenderedPageBreak/>
        <w:t xml:space="preserve">necessário </w:t>
      </w:r>
      <w:r w:rsidR="003A19C2">
        <w:rPr>
          <w:sz w:val="24"/>
        </w:rPr>
        <w:t>atentar</w:t>
      </w:r>
      <w:r w:rsidRPr="000B3C20">
        <w:rPr>
          <w:sz w:val="24"/>
        </w:rPr>
        <w:t xml:space="preserve"> para a sustentabilidade desta dívida </w:t>
      </w:r>
      <w:r>
        <w:rPr>
          <w:sz w:val="24"/>
        </w:rPr>
        <w:t>a</w:t>
      </w:r>
      <w:r w:rsidRPr="000B3C20">
        <w:rPr>
          <w:sz w:val="24"/>
        </w:rPr>
        <w:t>o longo</w:t>
      </w:r>
      <w:r>
        <w:rPr>
          <w:sz w:val="24"/>
        </w:rPr>
        <w:t xml:space="preserve"> do tempo</w:t>
      </w:r>
      <w:r w:rsidRPr="000B3C20">
        <w:rPr>
          <w:sz w:val="24"/>
        </w:rPr>
        <w:t xml:space="preserve">. Em dezembro de 2012 a </w:t>
      </w:r>
      <w:proofErr w:type="spellStart"/>
      <w:proofErr w:type="gramStart"/>
      <w:r w:rsidR="007F6671">
        <w:rPr>
          <w:sz w:val="24"/>
        </w:rPr>
        <w:t>DPMFi</w:t>
      </w:r>
      <w:proofErr w:type="spellEnd"/>
      <w:proofErr w:type="gramEnd"/>
      <w:r w:rsidRPr="000B3C20">
        <w:rPr>
          <w:sz w:val="24"/>
        </w:rPr>
        <w:t xml:space="preserve"> </w:t>
      </w:r>
      <w:r>
        <w:rPr>
          <w:sz w:val="24"/>
        </w:rPr>
        <w:t>era</w:t>
      </w:r>
      <w:r w:rsidRPr="000B3C20">
        <w:rPr>
          <w:sz w:val="24"/>
        </w:rPr>
        <w:t xml:space="preserve"> de 1</w:t>
      </w:r>
      <w:r>
        <w:rPr>
          <w:sz w:val="24"/>
        </w:rPr>
        <w:t>,9 tr</w:t>
      </w:r>
      <w:r w:rsidRPr="000B3C20">
        <w:rPr>
          <w:sz w:val="24"/>
        </w:rPr>
        <w:t>ilhões</w:t>
      </w:r>
      <w:r>
        <w:rPr>
          <w:sz w:val="24"/>
        </w:rPr>
        <w:t xml:space="preserve"> de reais, o que correspondia a 43,5% do produto interno bruto, e seu </w:t>
      </w:r>
      <w:r w:rsidRPr="000B3C20">
        <w:rPr>
          <w:sz w:val="24"/>
        </w:rPr>
        <w:t xml:space="preserve">prazo médio </w:t>
      </w:r>
      <w:r>
        <w:rPr>
          <w:sz w:val="24"/>
        </w:rPr>
        <w:t xml:space="preserve">era </w:t>
      </w:r>
      <w:r w:rsidRPr="000B3C20">
        <w:rPr>
          <w:sz w:val="24"/>
        </w:rPr>
        <w:t>de 3,84 anos.</w:t>
      </w:r>
    </w:p>
    <w:p w:rsidR="00FB0DB2" w:rsidRDefault="00705BB2" w:rsidP="00705BB2">
      <w:pPr>
        <w:widowControl w:val="0"/>
        <w:ind w:firstLine="567"/>
        <w:jc w:val="both"/>
        <w:rPr>
          <w:sz w:val="24"/>
        </w:rPr>
      </w:pPr>
      <w:r>
        <w:rPr>
          <w:sz w:val="24"/>
        </w:rPr>
        <w:t>Além do seu papel na obtenção de financiamento pelo governo, a</w:t>
      </w:r>
      <w:r w:rsidRPr="000B3C20">
        <w:rPr>
          <w:sz w:val="24"/>
        </w:rPr>
        <w:t xml:space="preserve"> negociação de títulos públicos é </w:t>
      </w:r>
      <w:r>
        <w:rPr>
          <w:sz w:val="24"/>
        </w:rPr>
        <w:t>importante na condução da política monetária</w:t>
      </w:r>
      <w:r w:rsidRPr="000B3C20">
        <w:rPr>
          <w:sz w:val="24"/>
        </w:rPr>
        <w:t xml:space="preserve">. </w:t>
      </w:r>
      <w:r w:rsidR="00FB0DB2">
        <w:rPr>
          <w:sz w:val="24"/>
        </w:rPr>
        <w:t>O</w:t>
      </w:r>
      <w:r w:rsidRPr="000B3C20">
        <w:rPr>
          <w:sz w:val="24"/>
        </w:rPr>
        <w:t xml:space="preserve"> mercado de títulos atua também como referencial para as emissões de títulos privados, de modo a aprimorar a eficiência do mercado fina</w:t>
      </w:r>
      <w:r>
        <w:rPr>
          <w:sz w:val="24"/>
        </w:rPr>
        <w:t>nceiro na alocação de recursos</w:t>
      </w:r>
      <w:r w:rsidR="00FB0DB2" w:rsidRPr="00FB0DB2">
        <w:rPr>
          <w:sz w:val="24"/>
        </w:rPr>
        <w:t xml:space="preserve"> </w:t>
      </w:r>
      <w:r w:rsidR="00FB0DB2">
        <w:rPr>
          <w:sz w:val="24"/>
        </w:rPr>
        <w:t>(</w:t>
      </w:r>
      <w:r w:rsidR="00FB0DB2" w:rsidRPr="000B3C20">
        <w:rPr>
          <w:sz w:val="24"/>
        </w:rPr>
        <w:t>EICHENGREEN</w:t>
      </w:r>
      <w:r w:rsidR="00FB0DB2">
        <w:rPr>
          <w:sz w:val="24"/>
        </w:rPr>
        <w:t>,</w:t>
      </w:r>
      <w:r w:rsidR="00FB0DB2" w:rsidRPr="000B3C20">
        <w:rPr>
          <w:sz w:val="24"/>
        </w:rPr>
        <w:t xml:space="preserve"> 2006)</w:t>
      </w:r>
      <w:r w:rsidR="00FB0DB2">
        <w:rPr>
          <w:sz w:val="24"/>
        </w:rPr>
        <w:t>, gerando externalidades positivas para o mercado de dívida corporativa (PANIZZA, 2008)</w:t>
      </w:r>
      <w:r>
        <w:rPr>
          <w:sz w:val="24"/>
        </w:rPr>
        <w:t>.</w:t>
      </w:r>
      <w:r w:rsidR="00907B15">
        <w:rPr>
          <w:sz w:val="24"/>
        </w:rPr>
        <w:t xml:space="preserve"> Por outro lado, a participação relevante de estrangeiros no mercado de dívida doméstica pode ser incompatível com controles de capitais, o que significa a redução das opções de política econômica (PANIZZA, 2008).</w:t>
      </w:r>
    </w:p>
    <w:p w:rsidR="00705BB2" w:rsidRDefault="00705BB2" w:rsidP="00705BB2">
      <w:pPr>
        <w:widowControl w:val="0"/>
        <w:ind w:firstLine="567"/>
        <w:jc w:val="both"/>
        <w:rPr>
          <w:sz w:val="24"/>
        </w:rPr>
      </w:pPr>
      <w:r w:rsidRPr="000B3C20">
        <w:rPr>
          <w:sz w:val="24"/>
        </w:rPr>
        <w:t xml:space="preserve">A discussão sobre </w:t>
      </w:r>
      <w:r w:rsidR="003A19C2">
        <w:rPr>
          <w:sz w:val="24"/>
        </w:rPr>
        <w:t xml:space="preserve">o desenvolvimento e estrutura do </w:t>
      </w:r>
      <w:r w:rsidRPr="000B3C20">
        <w:rPr>
          <w:sz w:val="24"/>
        </w:rPr>
        <w:t>mercado de dívida pública está ligada à questão da diversificação de produtos</w:t>
      </w:r>
      <w:r>
        <w:rPr>
          <w:sz w:val="24"/>
        </w:rPr>
        <w:t xml:space="preserve"> e </w:t>
      </w:r>
      <w:r w:rsidRPr="000B3C20">
        <w:rPr>
          <w:sz w:val="24"/>
        </w:rPr>
        <w:t xml:space="preserve">agentes. Quando investidores de vários segmentos participam do mercado, há aumento das negociações, amplia-se o horizonte dos investimentos e reduz-se a taxa de risco. Investidores com características distintas possuem formas diferenciadas de exposição ao risco e, consequentemente, diferentes estratégias diante de novas informações. Essa heterogeneidade deixa o mercado menos vulnerável a choques e ataques especulativos. De acordo com o </w:t>
      </w:r>
      <w:r w:rsidRPr="000B3C20">
        <w:rPr>
          <w:i/>
          <w:sz w:val="24"/>
        </w:rPr>
        <w:t xml:space="preserve">Bank </w:t>
      </w:r>
      <w:proofErr w:type="spellStart"/>
      <w:r w:rsidRPr="000B3C20">
        <w:rPr>
          <w:i/>
          <w:sz w:val="24"/>
        </w:rPr>
        <w:t>of</w:t>
      </w:r>
      <w:proofErr w:type="spellEnd"/>
      <w:r w:rsidRPr="000B3C20">
        <w:rPr>
          <w:i/>
          <w:sz w:val="24"/>
        </w:rPr>
        <w:t xml:space="preserve"> </w:t>
      </w:r>
      <w:proofErr w:type="spellStart"/>
      <w:r w:rsidRPr="000B3C20">
        <w:rPr>
          <w:i/>
          <w:sz w:val="24"/>
        </w:rPr>
        <w:t>International</w:t>
      </w:r>
      <w:proofErr w:type="spellEnd"/>
      <w:r w:rsidRPr="000B3C20">
        <w:rPr>
          <w:i/>
          <w:sz w:val="24"/>
        </w:rPr>
        <w:t xml:space="preserve"> </w:t>
      </w:r>
      <w:proofErr w:type="spellStart"/>
      <w:r w:rsidRPr="000B3C20">
        <w:rPr>
          <w:i/>
          <w:sz w:val="24"/>
        </w:rPr>
        <w:t>Settlement</w:t>
      </w:r>
      <w:r w:rsidR="00FB72AC">
        <w:rPr>
          <w:i/>
          <w:sz w:val="24"/>
        </w:rPr>
        <w:t>s</w:t>
      </w:r>
      <w:proofErr w:type="spellEnd"/>
      <w:r w:rsidRPr="000B3C20">
        <w:rPr>
          <w:sz w:val="24"/>
        </w:rPr>
        <w:t xml:space="preserve"> - BIS (2007), com uma base de investidores diversificada, os </w:t>
      </w:r>
      <w:proofErr w:type="spellStart"/>
      <w:r w:rsidRPr="000B3C20">
        <w:rPr>
          <w:i/>
          <w:sz w:val="24"/>
        </w:rPr>
        <w:t>dealers</w:t>
      </w:r>
      <w:proofErr w:type="spellEnd"/>
      <w:r w:rsidRPr="000B3C20">
        <w:rPr>
          <w:sz w:val="24"/>
        </w:rPr>
        <w:t xml:space="preserve"> tornam-se mais confiantes para renovar suas ordens, diminuindo o risco de baixa liquidez. Neste sentido, a diversificação da </w:t>
      </w:r>
      <w:r>
        <w:rPr>
          <w:sz w:val="24"/>
        </w:rPr>
        <w:t xml:space="preserve">base de investidores neste mercado </w:t>
      </w:r>
      <w:r w:rsidRPr="000B3C20">
        <w:rPr>
          <w:sz w:val="24"/>
        </w:rPr>
        <w:t>pode ser alcançada tanto pelo estímulo à maior participação de diferentes tipos de investid</w:t>
      </w:r>
      <w:r>
        <w:rPr>
          <w:sz w:val="24"/>
        </w:rPr>
        <w:t xml:space="preserve">ores domésticos, como </w:t>
      </w:r>
      <w:r w:rsidRPr="000B3C20">
        <w:rPr>
          <w:sz w:val="24"/>
        </w:rPr>
        <w:t>também pela participação dos investidores não residentes. Ainda sobre a importância da diversificação da base de investidores na promoção de liquidez, o BIS (2007) ressalta seu impacto positivo na concorrência, inovação e sofisticação do mercado.</w:t>
      </w:r>
    </w:p>
    <w:p w:rsidR="001B5561" w:rsidRDefault="00907B15" w:rsidP="0012385B">
      <w:pPr>
        <w:widowControl w:val="0"/>
        <w:ind w:firstLine="567"/>
        <w:jc w:val="both"/>
        <w:rPr>
          <w:sz w:val="24"/>
        </w:rPr>
      </w:pPr>
      <w:r>
        <w:rPr>
          <w:sz w:val="24"/>
        </w:rPr>
        <w:t xml:space="preserve">A literatura sobre dívida pública doméstica ainda é restrita </w:t>
      </w:r>
      <w:r w:rsidR="0012385B">
        <w:rPr>
          <w:sz w:val="24"/>
        </w:rPr>
        <w:t>e muitos aspectos em relação ao t</w:t>
      </w:r>
      <w:r w:rsidR="005A1F3E">
        <w:rPr>
          <w:sz w:val="24"/>
        </w:rPr>
        <w:t xml:space="preserve">ema ainda </w:t>
      </w:r>
      <w:del w:id="10" w:author="R" w:date="2015-08-25T11:52:00Z">
        <w:r w:rsidR="005A1F3E" w:rsidDel="00D66D04">
          <w:rPr>
            <w:sz w:val="24"/>
          </w:rPr>
          <w:delText xml:space="preserve">tem </w:delText>
        </w:r>
      </w:del>
      <w:ins w:id="11" w:author="R" w:date="2015-08-25T11:52:00Z">
        <w:r w:rsidR="00D66D04">
          <w:rPr>
            <w:sz w:val="24"/>
          </w:rPr>
          <w:t xml:space="preserve">têm </w:t>
        </w:r>
      </w:ins>
      <w:r w:rsidR="005A1F3E">
        <w:rPr>
          <w:sz w:val="24"/>
        </w:rPr>
        <w:t>de ser explorad</w:t>
      </w:r>
      <w:r w:rsidR="00E30382">
        <w:rPr>
          <w:sz w:val="24"/>
        </w:rPr>
        <w:t>o</w:t>
      </w:r>
      <w:r w:rsidR="005A1F3E">
        <w:rPr>
          <w:sz w:val="24"/>
        </w:rPr>
        <w:t>s</w:t>
      </w:r>
      <w:r w:rsidR="003A19C2">
        <w:rPr>
          <w:sz w:val="24"/>
        </w:rPr>
        <w:t xml:space="preserve"> (ALFARO </w:t>
      </w:r>
      <w:proofErr w:type="gramStart"/>
      <w:r w:rsidR="003A19C2" w:rsidRPr="007F6671">
        <w:rPr>
          <w:i/>
          <w:sz w:val="24"/>
        </w:rPr>
        <w:t>et</w:t>
      </w:r>
      <w:proofErr w:type="gramEnd"/>
      <w:r w:rsidR="003A19C2" w:rsidRPr="007F6671">
        <w:rPr>
          <w:i/>
          <w:sz w:val="24"/>
        </w:rPr>
        <w:t xml:space="preserve"> al</w:t>
      </w:r>
      <w:r w:rsidR="003A19C2">
        <w:rPr>
          <w:sz w:val="24"/>
        </w:rPr>
        <w:t>., 2011)</w:t>
      </w:r>
      <w:r w:rsidR="0012385B">
        <w:rPr>
          <w:sz w:val="24"/>
        </w:rPr>
        <w:t>, contexto em que se insere este trabalho</w:t>
      </w:r>
      <w:r>
        <w:rPr>
          <w:sz w:val="24"/>
        </w:rPr>
        <w:t>.</w:t>
      </w:r>
      <w:r w:rsidR="003A19C2">
        <w:rPr>
          <w:sz w:val="24"/>
        </w:rPr>
        <w:t xml:space="preserve"> </w:t>
      </w:r>
      <w:ins w:id="12" w:author="R" w:date="2015-08-25T17:58:00Z">
        <w:r w:rsidR="001D0FBE">
          <w:rPr>
            <w:sz w:val="24"/>
          </w:rPr>
          <w:t>H</w:t>
        </w:r>
      </w:ins>
      <w:ins w:id="13" w:author="R" w:date="2015-08-25T17:56:00Z">
        <w:r w:rsidR="001D0FBE">
          <w:rPr>
            <w:sz w:val="24"/>
          </w:rPr>
          <w:t>á uma lacuna no estudo dos fluxos internacionais de capital destinados à dívida pública doméstica, enquanto há mais estudos para ações e dívida externa. Este trabalho procura contribuir nessa linha especificamente para a compra de títulos públicos brasileiros por investidores estrangeiros.</w:t>
        </w:r>
      </w:ins>
      <w:ins w:id="14" w:author="R" w:date="2015-08-25T17:58:00Z">
        <w:r w:rsidR="001D0FBE">
          <w:rPr>
            <w:sz w:val="24"/>
          </w:rPr>
          <w:t xml:space="preserve"> </w:t>
        </w:r>
      </w:ins>
      <w:r w:rsidR="003A19C2">
        <w:rPr>
          <w:sz w:val="24"/>
        </w:rPr>
        <w:t xml:space="preserve">O trabalho está estruturado em cinco seções, incluindo esta introdução. Na seção 2 é descrita a evolução recente da dívida pública brasileira. </w:t>
      </w:r>
      <w:r w:rsidR="003A19C2" w:rsidRPr="008C1969">
        <w:rPr>
          <w:sz w:val="24"/>
        </w:rPr>
        <w:t xml:space="preserve">Na seção 3 </w:t>
      </w:r>
      <w:r w:rsidR="008C1969" w:rsidRPr="008C1969">
        <w:rPr>
          <w:sz w:val="24"/>
        </w:rPr>
        <w:t xml:space="preserve">é revista a literatura sobre os fluxos de investimento estrangeiro em carteira. Na seção 4 </w:t>
      </w:r>
      <w:r w:rsidR="003A19C2" w:rsidRPr="008C1969">
        <w:rPr>
          <w:sz w:val="24"/>
        </w:rPr>
        <w:t xml:space="preserve">são apresentados os dados e seu tratamento. A seção </w:t>
      </w:r>
      <w:r w:rsidR="008C1969" w:rsidRPr="008C1969">
        <w:rPr>
          <w:sz w:val="24"/>
        </w:rPr>
        <w:t>5</w:t>
      </w:r>
      <w:r w:rsidR="003A19C2" w:rsidRPr="008C1969">
        <w:rPr>
          <w:sz w:val="24"/>
        </w:rPr>
        <w:t xml:space="preserve"> é destinada aos resultados e na seção </w:t>
      </w:r>
      <w:r w:rsidR="008C1969" w:rsidRPr="008C1969">
        <w:rPr>
          <w:sz w:val="24"/>
        </w:rPr>
        <w:t>6</w:t>
      </w:r>
      <w:r w:rsidR="003A19C2" w:rsidRPr="008C1969">
        <w:rPr>
          <w:sz w:val="24"/>
        </w:rPr>
        <w:t xml:space="preserve"> são apresentadas as conclusões.</w:t>
      </w:r>
    </w:p>
    <w:bookmarkEnd w:id="8"/>
    <w:bookmarkEnd w:id="9"/>
    <w:p w:rsidR="00A214D5" w:rsidRPr="000B3C20" w:rsidRDefault="00A214D5" w:rsidP="00705BB2">
      <w:pPr>
        <w:widowControl w:val="0"/>
        <w:jc w:val="both"/>
        <w:rPr>
          <w:sz w:val="24"/>
        </w:rPr>
      </w:pPr>
    </w:p>
    <w:p w:rsidR="00A214D5" w:rsidRPr="005A1F3E" w:rsidRDefault="005A1F3E" w:rsidP="005A1F3E">
      <w:pPr>
        <w:pStyle w:val="PargrafodaLista1"/>
        <w:widowControl w:val="0"/>
        <w:ind w:firstLine="0"/>
        <w:rPr>
          <w:b/>
          <w:sz w:val="24"/>
        </w:rPr>
      </w:pPr>
      <w:r>
        <w:rPr>
          <w:b/>
          <w:sz w:val="24"/>
        </w:rPr>
        <w:t>2</w:t>
      </w:r>
      <w:r w:rsidR="00732310">
        <w:rPr>
          <w:b/>
          <w:sz w:val="24"/>
        </w:rPr>
        <w:t>.</w:t>
      </w:r>
      <w:r w:rsidRPr="005A1F3E">
        <w:rPr>
          <w:b/>
          <w:sz w:val="24"/>
        </w:rPr>
        <w:t xml:space="preserve"> A EVOLUÇÃO RECENTE DA DÍVIDA </w:t>
      </w:r>
      <w:r w:rsidRPr="00594825">
        <w:rPr>
          <w:b/>
          <w:sz w:val="24"/>
        </w:rPr>
        <w:t>PÚBLICA INTERNA BRASILEIRA</w:t>
      </w:r>
    </w:p>
    <w:p w:rsidR="00A214D5" w:rsidRPr="0046098A" w:rsidRDefault="00A214D5" w:rsidP="009E2C74">
      <w:pPr>
        <w:widowControl w:val="0"/>
        <w:ind w:firstLine="567"/>
        <w:jc w:val="both"/>
        <w:rPr>
          <w:sz w:val="18"/>
        </w:rPr>
      </w:pPr>
    </w:p>
    <w:p w:rsidR="007824FC" w:rsidRDefault="00A214D5" w:rsidP="007824FC">
      <w:pPr>
        <w:widowControl w:val="0"/>
        <w:ind w:firstLine="567"/>
        <w:jc w:val="both"/>
        <w:rPr>
          <w:sz w:val="24"/>
        </w:rPr>
      </w:pPr>
      <w:r w:rsidRPr="000B3C20">
        <w:rPr>
          <w:sz w:val="24"/>
        </w:rPr>
        <w:t>O longo período de instabilidade macroeconômica no Brasil gerou uma estrutura de dívida pública vulnerável a choques e expôs as finanças públicas a elevados custos. Com inflação alta e volátil, os compradores de títulos procuram se proteger da incerteza encu</w:t>
      </w:r>
      <w:r w:rsidR="007824FC">
        <w:rPr>
          <w:sz w:val="24"/>
        </w:rPr>
        <w:t xml:space="preserve">rtando os prazos, exigindo </w:t>
      </w:r>
      <w:r w:rsidRPr="000B3C20">
        <w:rPr>
          <w:sz w:val="24"/>
        </w:rPr>
        <w:t xml:space="preserve">juros reais </w:t>
      </w:r>
      <w:r w:rsidR="00B36DDF">
        <w:rPr>
          <w:sz w:val="24"/>
        </w:rPr>
        <w:t>maiores</w:t>
      </w:r>
      <w:r w:rsidR="007824FC">
        <w:rPr>
          <w:sz w:val="24"/>
        </w:rPr>
        <w:t xml:space="preserve"> e indexando a dívida a</w:t>
      </w:r>
      <w:r w:rsidRPr="000B3C20">
        <w:rPr>
          <w:sz w:val="24"/>
        </w:rPr>
        <w:t xml:space="preserve"> variáveis como câmbio</w:t>
      </w:r>
      <w:r w:rsidR="00B36DDF">
        <w:rPr>
          <w:sz w:val="24"/>
        </w:rPr>
        <w:t>,</w:t>
      </w:r>
      <w:r w:rsidRPr="000B3C20">
        <w:rPr>
          <w:sz w:val="24"/>
        </w:rPr>
        <w:t xml:space="preserve"> j</w:t>
      </w:r>
      <w:r w:rsidR="007A14A8" w:rsidRPr="000B3C20">
        <w:rPr>
          <w:sz w:val="24"/>
        </w:rPr>
        <w:t>uro</w:t>
      </w:r>
      <w:r w:rsidRPr="000B3C20">
        <w:rPr>
          <w:sz w:val="24"/>
        </w:rPr>
        <w:t>s</w:t>
      </w:r>
      <w:r w:rsidR="00B36DDF">
        <w:rPr>
          <w:sz w:val="24"/>
        </w:rPr>
        <w:t xml:space="preserve"> de prazos curtos e inflação</w:t>
      </w:r>
      <w:r w:rsidRPr="000B3C20">
        <w:rPr>
          <w:sz w:val="24"/>
        </w:rPr>
        <w:t xml:space="preserve">. </w:t>
      </w:r>
      <w:ins w:id="15" w:author="R" w:date="2015-08-25T11:54:00Z">
        <w:r w:rsidR="00D66D04">
          <w:rPr>
            <w:sz w:val="24"/>
          </w:rPr>
          <w:t>A maior estabilidade da economia brasileira a partir do Plano Real possibilitou mudanças estru</w:t>
        </w:r>
      </w:ins>
      <w:ins w:id="16" w:author="R" w:date="2015-08-25T11:55:00Z">
        <w:r w:rsidR="00D66D04">
          <w:rPr>
            <w:sz w:val="24"/>
          </w:rPr>
          <w:t>turais na composição da dívida pública</w:t>
        </w:r>
      </w:ins>
      <w:ins w:id="17" w:author="R" w:date="2015-08-25T17:38:00Z">
        <w:r w:rsidR="006C2750">
          <w:rPr>
            <w:sz w:val="24"/>
          </w:rPr>
          <w:t xml:space="preserve"> (</w:t>
        </w:r>
      </w:ins>
      <w:ins w:id="18" w:author="R" w:date="2015-08-25T17:39:00Z">
        <w:r w:rsidR="006C2750">
          <w:rPr>
            <w:sz w:val="24"/>
          </w:rPr>
          <w:t>PEDRAS, 2009)</w:t>
        </w:r>
      </w:ins>
      <w:ins w:id="19" w:author="R" w:date="2015-08-25T11:55:00Z">
        <w:r w:rsidR="00D66D04">
          <w:rPr>
            <w:sz w:val="24"/>
          </w:rPr>
          <w:t>.</w:t>
        </w:r>
      </w:ins>
    </w:p>
    <w:p w:rsidR="00A214D5" w:rsidRPr="000B3C20" w:rsidRDefault="007824FC" w:rsidP="009E2C74">
      <w:pPr>
        <w:widowControl w:val="0"/>
        <w:ind w:firstLine="567"/>
        <w:jc w:val="both"/>
        <w:rPr>
          <w:sz w:val="24"/>
        </w:rPr>
      </w:pPr>
      <w:r>
        <w:rPr>
          <w:sz w:val="24"/>
        </w:rPr>
        <w:t>C</w:t>
      </w:r>
      <w:r w:rsidR="00615EEF">
        <w:rPr>
          <w:sz w:val="24"/>
        </w:rPr>
        <w:t xml:space="preserve">om </w:t>
      </w:r>
      <w:r w:rsidR="00A214D5" w:rsidRPr="000B3C20">
        <w:rPr>
          <w:sz w:val="24"/>
        </w:rPr>
        <w:t xml:space="preserve">a </w:t>
      </w:r>
      <w:r w:rsidR="00B36DDF">
        <w:rPr>
          <w:sz w:val="24"/>
        </w:rPr>
        <w:t xml:space="preserve">queda da inflação, </w:t>
      </w:r>
      <w:r w:rsidR="00A214D5" w:rsidRPr="000B3C20">
        <w:rPr>
          <w:sz w:val="24"/>
        </w:rPr>
        <w:t>a renegociação das dívidas estaduais</w:t>
      </w:r>
      <w:r w:rsidR="00B36DDF">
        <w:rPr>
          <w:sz w:val="24"/>
        </w:rPr>
        <w:t xml:space="preserve"> em 1997</w:t>
      </w:r>
      <w:r w:rsidR="00A214D5" w:rsidRPr="000B3C20">
        <w:rPr>
          <w:sz w:val="24"/>
        </w:rPr>
        <w:t xml:space="preserve"> e a adoção da Lei de Responsabilidade Fiscal (LRF)</w:t>
      </w:r>
      <w:r w:rsidR="00B36DDF">
        <w:rPr>
          <w:sz w:val="24"/>
        </w:rPr>
        <w:t xml:space="preserve"> em 2000</w:t>
      </w:r>
      <w:r w:rsidR="00A214D5" w:rsidRPr="000B3C20">
        <w:rPr>
          <w:sz w:val="24"/>
        </w:rPr>
        <w:t xml:space="preserve">, </w:t>
      </w:r>
      <w:r w:rsidR="00751A74">
        <w:rPr>
          <w:sz w:val="24"/>
        </w:rPr>
        <w:t xml:space="preserve">modificou-se </w:t>
      </w:r>
      <w:r w:rsidR="00A214D5" w:rsidRPr="000B3C20">
        <w:rPr>
          <w:sz w:val="24"/>
        </w:rPr>
        <w:t>a gestão macroeconômica. A LRF trouxe maior disciplina para a gestão das finanças públicas nas diversas esferas do setor público</w:t>
      </w:r>
      <w:r w:rsidR="00B36DDF">
        <w:rPr>
          <w:sz w:val="24"/>
        </w:rPr>
        <w:t xml:space="preserve"> e proibiu</w:t>
      </w:r>
      <w:r w:rsidR="00A214D5" w:rsidRPr="000B3C20">
        <w:rPr>
          <w:sz w:val="24"/>
        </w:rPr>
        <w:t xml:space="preserve"> a emissão de títulos pelo Banco Central. Antes desta lei, o Banco Central utilizava, além dos títulos do Tesouro Nacional existentes em sua carteira, títulos próprios para fazer política monetária, levando o mercado a não detectar com clareza os objetivos de </w:t>
      </w:r>
      <w:r w:rsidR="00A214D5" w:rsidRPr="000B3C20">
        <w:rPr>
          <w:sz w:val="24"/>
        </w:rPr>
        <w:lastRenderedPageBreak/>
        <w:t>determina</w:t>
      </w:r>
      <w:r w:rsidR="00705BB2">
        <w:rPr>
          <w:sz w:val="24"/>
        </w:rPr>
        <w:t>da emissão, prejudicando</w:t>
      </w:r>
      <w:r w:rsidR="00A214D5" w:rsidRPr="000B3C20">
        <w:rPr>
          <w:sz w:val="24"/>
        </w:rPr>
        <w:t xml:space="preserve"> a condução da política monetária </w:t>
      </w:r>
      <w:r w:rsidR="00705BB2">
        <w:rPr>
          <w:sz w:val="24"/>
        </w:rPr>
        <w:t xml:space="preserve">e o </w:t>
      </w:r>
      <w:r w:rsidR="00A214D5" w:rsidRPr="000B3C20">
        <w:rPr>
          <w:sz w:val="24"/>
        </w:rPr>
        <w:t>gerenciamento d</w:t>
      </w:r>
      <w:r w:rsidR="00FB72AC">
        <w:rPr>
          <w:sz w:val="24"/>
        </w:rPr>
        <w:t>a</w:t>
      </w:r>
      <w:r w:rsidR="00A214D5" w:rsidRPr="000B3C20">
        <w:rPr>
          <w:sz w:val="24"/>
        </w:rPr>
        <w:t xml:space="preserve"> dívida. Somou-se a isto </w:t>
      </w:r>
      <w:r w:rsidR="00B36DDF">
        <w:rPr>
          <w:sz w:val="24"/>
        </w:rPr>
        <w:t xml:space="preserve">maior </w:t>
      </w:r>
      <w:r w:rsidR="00A214D5" w:rsidRPr="000B3C20">
        <w:rPr>
          <w:sz w:val="24"/>
        </w:rPr>
        <w:t xml:space="preserve">transparência da administração da dívida. O </w:t>
      </w:r>
      <w:proofErr w:type="spellStart"/>
      <w:r w:rsidR="00A214D5" w:rsidRPr="000B3C20">
        <w:rPr>
          <w:i/>
          <w:sz w:val="24"/>
        </w:rPr>
        <w:t>Institute</w:t>
      </w:r>
      <w:proofErr w:type="spellEnd"/>
      <w:r w:rsidR="00A214D5" w:rsidRPr="000B3C20">
        <w:rPr>
          <w:i/>
          <w:sz w:val="24"/>
        </w:rPr>
        <w:t xml:space="preserve"> </w:t>
      </w:r>
      <w:proofErr w:type="spellStart"/>
      <w:r w:rsidR="00A214D5" w:rsidRPr="000B3C20">
        <w:rPr>
          <w:i/>
          <w:sz w:val="24"/>
        </w:rPr>
        <w:t>of</w:t>
      </w:r>
      <w:proofErr w:type="spellEnd"/>
      <w:r w:rsidR="00A214D5" w:rsidRPr="000B3C20">
        <w:rPr>
          <w:i/>
          <w:sz w:val="24"/>
        </w:rPr>
        <w:t xml:space="preserve"> </w:t>
      </w:r>
      <w:proofErr w:type="spellStart"/>
      <w:r w:rsidR="00A214D5" w:rsidRPr="000B3C20">
        <w:rPr>
          <w:i/>
          <w:sz w:val="24"/>
        </w:rPr>
        <w:t>International</w:t>
      </w:r>
      <w:proofErr w:type="spellEnd"/>
      <w:r w:rsidR="00A214D5" w:rsidRPr="000B3C20">
        <w:rPr>
          <w:i/>
          <w:sz w:val="24"/>
        </w:rPr>
        <w:t xml:space="preserve"> </w:t>
      </w:r>
      <w:proofErr w:type="spellStart"/>
      <w:r w:rsidR="00A214D5" w:rsidRPr="000B3C20">
        <w:rPr>
          <w:i/>
          <w:sz w:val="24"/>
        </w:rPr>
        <w:t>Finance</w:t>
      </w:r>
      <w:proofErr w:type="spellEnd"/>
      <w:r w:rsidR="00A214D5" w:rsidRPr="000B3C20">
        <w:rPr>
          <w:sz w:val="24"/>
        </w:rPr>
        <w:t xml:space="preserve"> (2012) aponta o Brasil como o país emergente que possui a melhor estrutura de relações com investidores e transparência na divulgação de informações sobre endividamento e contas públicas.</w:t>
      </w:r>
    </w:p>
    <w:p w:rsidR="00502464" w:rsidRDefault="00A214D5" w:rsidP="009E2C74">
      <w:pPr>
        <w:widowControl w:val="0"/>
        <w:ind w:firstLine="567"/>
        <w:jc w:val="both"/>
        <w:rPr>
          <w:sz w:val="24"/>
        </w:rPr>
      </w:pPr>
      <w:r w:rsidRPr="000B3C20">
        <w:rPr>
          <w:sz w:val="24"/>
        </w:rPr>
        <w:t xml:space="preserve"> Com a redução do risco, a apreciação da moeda nacional e superávit fiscal crescente, a partir de 2003/2004 o Tesouro Nacional pôde colocar em prática um extenso programa de alongamento e melhora do perfil da dívida pública federal. Este programa consistiu inicialmente </w:t>
      </w:r>
      <w:r w:rsidR="00A606CA" w:rsidRPr="000B3C20">
        <w:rPr>
          <w:sz w:val="24"/>
        </w:rPr>
        <w:t xml:space="preserve">em </w:t>
      </w:r>
      <w:r w:rsidRPr="000B3C20">
        <w:rPr>
          <w:sz w:val="24"/>
        </w:rPr>
        <w:t>redução da dívida indexada e elevação de prazos. Procurou-se concentrar os vencimentos em datas específicas, objetivando o aumen</w:t>
      </w:r>
      <w:r w:rsidR="007A256A">
        <w:rPr>
          <w:sz w:val="24"/>
        </w:rPr>
        <w:t>to da liquidez,</w:t>
      </w:r>
      <w:r w:rsidRPr="000B3C20">
        <w:rPr>
          <w:sz w:val="24"/>
        </w:rPr>
        <w:t xml:space="preserve"> reduziu-se o número de vencimentos e aumentou-se o volume emitido para cada um deles, além da </w:t>
      </w:r>
      <w:proofErr w:type="gramStart"/>
      <w:r w:rsidRPr="000B3C20">
        <w:rPr>
          <w:sz w:val="24"/>
        </w:rPr>
        <w:t>implementação</w:t>
      </w:r>
      <w:proofErr w:type="gramEnd"/>
      <w:r w:rsidRPr="000B3C20">
        <w:rPr>
          <w:sz w:val="24"/>
        </w:rPr>
        <w:t xml:space="preserve"> de leilões</w:t>
      </w:r>
      <w:r w:rsidR="007A256A">
        <w:rPr>
          <w:sz w:val="24"/>
        </w:rPr>
        <w:t xml:space="preserve"> de compra antecipada de</w:t>
      </w:r>
      <w:r w:rsidRPr="000B3C20">
        <w:rPr>
          <w:sz w:val="24"/>
        </w:rPr>
        <w:t xml:space="preserve"> prefixados e de leilões de recompra de títulos indexados à inflação, como forma de estimular a </w:t>
      </w:r>
      <w:r w:rsidR="00705BB2">
        <w:rPr>
          <w:sz w:val="24"/>
        </w:rPr>
        <w:t xml:space="preserve">sua </w:t>
      </w:r>
      <w:r w:rsidRPr="000B3C20">
        <w:rPr>
          <w:sz w:val="24"/>
        </w:rPr>
        <w:t>compra pelo mercado.</w:t>
      </w:r>
      <w:r w:rsidR="007A256A">
        <w:rPr>
          <w:sz w:val="24"/>
        </w:rPr>
        <w:t xml:space="preserve"> </w:t>
      </w:r>
      <w:r w:rsidRPr="000B3C20">
        <w:rPr>
          <w:sz w:val="24"/>
        </w:rPr>
        <w:t xml:space="preserve">Mitigaram-se </w:t>
      </w:r>
      <w:r w:rsidR="007A256A">
        <w:rPr>
          <w:sz w:val="24"/>
        </w:rPr>
        <w:t xml:space="preserve">aos poucos </w:t>
      </w:r>
      <w:r w:rsidRPr="000B3C20">
        <w:rPr>
          <w:sz w:val="24"/>
        </w:rPr>
        <w:t xml:space="preserve">os riscos de refinanciamento, com a redução da parcela da dívida a vencer em 12 meses e o aumento da participação dos títulos prefixados e indexados a índices de preços, como pode ser observado na </w:t>
      </w:r>
      <w:r w:rsidR="0040712C" w:rsidRPr="000B3C20">
        <w:rPr>
          <w:sz w:val="24"/>
        </w:rPr>
        <w:t>Tabela</w:t>
      </w:r>
      <w:r w:rsidRPr="000B3C20">
        <w:rPr>
          <w:color w:val="FF0000"/>
          <w:sz w:val="24"/>
        </w:rPr>
        <w:t xml:space="preserve"> </w:t>
      </w:r>
      <w:r w:rsidR="00EA67C9" w:rsidRPr="000B3C20">
        <w:rPr>
          <w:sz w:val="24"/>
        </w:rPr>
        <w:t>1</w:t>
      </w:r>
      <w:r w:rsidR="0040712C" w:rsidRPr="000B3C20">
        <w:rPr>
          <w:sz w:val="24"/>
        </w:rPr>
        <w:t>.</w:t>
      </w:r>
      <w:r w:rsidR="0046098A">
        <w:rPr>
          <w:sz w:val="24"/>
        </w:rPr>
        <w:t xml:space="preserve"> Percebe-se</w:t>
      </w:r>
      <w:r w:rsidR="00611DEB" w:rsidRPr="000B3C20">
        <w:rPr>
          <w:sz w:val="24"/>
        </w:rPr>
        <w:t xml:space="preserve"> </w:t>
      </w:r>
      <w:r w:rsidR="00B36DDF">
        <w:rPr>
          <w:sz w:val="24"/>
        </w:rPr>
        <w:t>movimento</w:t>
      </w:r>
      <w:r w:rsidR="00653FC3">
        <w:rPr>
          <w:sz w:val="24"/>
        </w:rPr>
        <w:t xml:space="preserve"> contrário</w:t>
      </w:r>
      <w:r w:rsidR="00611DEB" w:rsidRPr="000B3C20">
        <w:rPr>
          <w:sz w:val="24"/>
        </w:rPr>
        <w:t xml:space="preserve"> no período de deflagração da crise de 2008, logo </w:t>
      </w:r>
      <w:r w:rsidR="00653FC3">
        <w:rPr>
          <w:sz w:val="24"/>
        </w:rPr>
        <w:t>revert</w:t>
      </w:r>
      <w:r w:rsidR="00705BB2">
        <w:rPr>
          <w:sz w:val="24"/>
        </w:rPr>
        <w:t>ido</w:t>
      </w:r>
      <w:r w:rsidR="0046098A">
        <w:rPr>
          <w:sz w:val="24"/>
        </w:rPr>
        <w:t>.</w:t>
      </w:r>
    </w:p>
    <w:p w:rsidR="0046098A" w:rsidRPr="00F455CB" w:rsidRDefault="0046098A" w:rsidP="009E2C74">
      <w:pPr>
        <w:widowControl w:val="0"/>
        <w:ind w:firstLine="567"/>
        <w:jc w:val="both"/>
        <w:rPr>
          <w:sz w:val="16"/>
        </w:rPr>
      </w:pPr>
    </w:p>
    <w:p w:rsidR="003F2CB7" w:rsidRPr="002370DA" w:rsidRDefault="00EA67C9" w:rsidP="002370DA">
      <w:pPr>
        <w:widowControl w:val="0"/>
        <w:jc w:val="center"/>
        <w:rPr>
          <w:b/>
          <w:color w:val="FF0000"/>
          <w:sz w:val="24"/>
        </w:rPr>
      </w:pPr>
      <w:r w:rsidRPr="002370DA">
        <w:rPr>
          <w:b/>
          <w:sz w:val="24"/>
        </w:rPr>
        <w:t>Tabela 1 -</w:t>
      </w:r>
      <w:r w:rsidR="003C351A" w:rsidRPr="002370DA">
        <w:rPr>
          <w:b/>
          <w:sz w:val="24"/>
        </w:rPr>
        <w:t xml:space="preserve"> Evolução dos indicadores da Dívida Púb</w:t>
      </w:r>
      <w:r w:rsidR="000B2675" w:rsidRPr="002370DA">
        <w:rPr>
          <w:b/>
          <w:sz w:val="24"/>
        </w:rPr>
        <w:t>lica Federal de dezembro de 2002</w:t>
      </w:r>
      <w:r w:rsidR="003C351A" w:rsidRPr="002370DA">
        <w:rPr>
          <w:b/>
          <w:sz w:val="24"/>
        </w:rPr>
        <w:t xml:space="preserve"> </w:t>
      </w:r>
      <w:r w:rsidR="000B2675" w:rsidRPr="002370DA">
        <w:rPr>
          <w:b/>
          <w:sz w:val="24"/>
        </w:rPr>
        <w:t>a 2012.</w:t>
      </w:r>
    </w:p>
    <w:tbl>
      <w:tblPr>
        <w:tblStyle w:val="Tabelacomgrade"/>
        <w:tblW w:w="9078" w:type="dxa"/>
        <w:tblBorders>
          <w:left w:val="none" w:sz="0" w:space="0" w:color="auto"/>
          <w:right w:val="none" w:sz="0" w:space="0" w:color="auto"/>
          <w:insideH w:val="none" w:sz="0" w:space="0" w:color="auto"/>
          <w:insideV w:val="none" w:sz="0" w:space="0" w:color="auto"/>
        </w:tblBorders>
        <w:tblLayout w:type="fixed"/>
        <w:tblCellMar>
          <w:top w:w="11" w:type="dxa"/>
          <w:left w:w="6" w:type="dxa"/>
          <w:bottom w:w="11" w:type="dxa"/>
          <w:right w:w="6" w:type="dxa"/>
        </w:tblCellMar>
        <w:tblLook w:val="04A0" w:firstRow="1" w:lastRow="0" w:firstColumn="1" w:lastColumn="0" w:noHBand="0" w:noVBand="1"/>
      </w:tblPr>
      <w:tblGrid>
        <w:gridCol w:w="1991"/>
        <w:gridCol w:w="644"/>
        <w:gridCol w:w="644"/>
        <w:gridCol w:w="644"/>
        <w:gridCol w:w="645"/>
        <w:gridCol w:w="644"/>
        <w:gridCol w:w="644"/>
        <w:gridCol w:w="644"/>
        <w:gridCol w:w="645"/>
        <w:gridCol w:w="644"/>
        <w:gridCol w:w="644"/>
        <w:gridCol w:w="645"/>
      </w:tblGrid>
      <w:tr w:rsidR="00E147AE" w:rsidRPr="000B3C20" w:rsidTr="00BC21C2">
        <w:trPr>
          <w:trHeight w:val="317"/>
        </w:trPr>
        <w:tc>
          <w:tcPr>
            <w:tcW w:w="1991" w:type="dxa"/>
            <w:tcBorders>
              <w:top w:val="single" w:sz="4" w:space="0" w:color="auto"/>
              <w:bottom w:val="single" w:sz="4" w:space="0" w:color="auto"/>
            </w:tcBorders>
            <w:vAlign w:val="center"/>
          </w:tcPr>
          <w:p w:rsidR="00E147AE" w:rsidRPr="000B2675" w:rsidRDefault="00E147AE" w:rsidP="009E2C74">
            <w:pPr>
              <w:widowControl w:val="0"/>
              <w:rPr>
                <w:b/>
                <w:sz w:val="22"/>
                <w:szCs w:val="22"/>
              </w:rPr>
            </w:pPr>
            <w:r w:rsidRPr="000B2675">
              <w:rPr>
                <w:b/>
                <w:sz w:val="22"/>
                <w:szCs w:val="22"/>
              </w:rPr>
              <w:t>Indicadores</w:t>
            </w:r>
          </w:p>
        </w:tc>
        <w:tc>
          <w:tcPr>
            <w:tcW w:w="644" w:type="dxa"/>
            <w:tcBorders>
              <w:top w:val="single" w:sz="4" w:space="0" w:color="auto"/>
              <w:bottom w:val="single" w:sz="4" w:space="0" w:color="auto"/>
            </w:tcBorders>
            <w:vAlign w:val="center"/>
          </w:tcPr>
          <w:p w:rsidR="00E147AE" w:rsidRPr="000B2675" w:rsidRDefault="00E147AE" w:rsidP="009E2C74">
            <w:pPr>
              <w:widowControl w:val="0"/>
              <w:jc w:val="center"/>
              <w:rPr>
                <w:b/>
                <w:sz w:val="22"/>
                <w:szCs w:val="22"/>
              </w:rPr>
            </w:pPr>
            <w:r w:rsidRPr="000B2675">
              <w:rPr>
                <w:b/>
                <w:sz w:val="22"/>
                <w:szCs w:val="22"/>
              </w:rPr>
              <w:t>2002</w:t>
            </w:r>
          </w:p>
        </w:tc>
        <w:tc>
          <w:tcPr>
            <w:tcW w:w="644" w:type="dxa"/>
            <w:tcBorders>
              <w:top w:val="single" w:sz="4" w:space="0" w:color="auto"/>
              <w:bottom w:val="single" w:sz="4" w:space="0" w:color="auto"/>
            </w:tcBorders>
            <w:vAlign w:val="center"/>
          </w:tcPr>
          <w:p w:rsidR="00E147AE" w:rsidRPr="000B2675" w:rsidRDefault="00E147AE" w:rsidP="009E2C74">
            <w:pPr>
              <w:widowControl w:val="0"/>
              <w:jc w:val="center"/>
              <w:rPr>
                <w:b/>
                <w:sz w:val="22"/>
                <w:szCs w:val="22"/>
              </w:rPr>
            </w:pPr>
            <w:r w:rsidRPr="000B2675">
              <w:rPr>
                <w:b/>
                <w:sz w:val="22"/>
                <w:szCs w:val="22"/>
              </w:rPr>
              <w:t>2003</w:t>
            </w:r>
          </w:p>
        </w:tc>
        <w:tc>
          <w:tcPr>
            <w:tcW w:w="644" w:type="dxa"/>
            <w:tcBorders>
              <w:top w:val="single" w:sz="4" w:space="0" w:color="auto"/>
              <w:bottom w:val="single" w:sz="4" w:space="0" w:color="auto"/>
            </w:tcBorders>
            <w:vAlign w:val="center"/>
          </w:tcPr>
          <w:p w:rsidR="00E147AE" w:rsidRPr="000B2675" w:rsidRDefault="00E147AE" w:rsidP="009E2C74">
            <w:pPr>
              <w:widowControl w:val="0"/>
              <w:jc w:val="center"/>
              <w:rPr>
                <w:b/>
                <w:sz w:val="22"/>
                <w:szCs w:val="22"/>
              </w:rPr>
            </w:pPr>
            <w:r w:rsidRPr="000B2675">
              <w:rPr>
                <w:b/>
                <w:sz w:val="22"/>
                <w:szCs w:val="22"/>
              </w:rPr>
              <w:t>2004</w:t>
            </w:r>
          </w:p>
        </w:tc>
        <w:tc>
          <w:tcPr>
            <w:tcW w:w="645" w:type="dxa"/>
            <w:tcBorders>
              <w:top w:val="single" w:sz="4" w:space="0" w:color="auto"/>
              <w:bottom w:val="single" w:sz="4" w:space="0" w:color="auto"/>
            </w:tcBorders>
            <w:vAlign w:val="center"/>
          </w:tcPr>
          <w:p w:rsidR="00E147AE" w:rsidRPr="000B2675" w:rsidRDefault="00E147AE" w:rsidP="009E2C74">
            <w:pPr>
              <w:widowControl w:val="0"/>
              <w:jc w:val="center"/>
              <w:rPr>
                <w:b/>
                <w:sz w:val="22"/>
                <w:szCs w:val="22"/>
              </w:rPr>
            </w:pPr>
            <w:r w:rsidRPr="000B2675">
              <w:rPr>
                <w:b/>
                <w:sz w:val="22"/>
                <w:szCs w:val="22"/>
              </w:rPr>
              <w:t>2005</w:t>
            </w:r>
          </w:p>
        </w:tc>
        <w:tc>
          <w:tcPr>
            <w:tcW w:w="644" w:type="dxa"/>
            <w:tcBorders>
              <w:top w:val="single" w:sz="4" w:space="0" w:color="auto"/>
              <w:bottom w:val="single" w:sz="4" w:space="0" w:color="auto"/>
            </w:tcBorders>
            <w:vAlign w:val="center"/>
          </w:tcPr>
          <w:p w:rsidR="00E147AE" w:rsidRPr="000B2675" w:rsidRDefault="00E147AE" w:rsidP="009E2C74">
            <w:pPr>
              <w:widowControl w:val="0"/>
              <w:jc w:val="center"/>
              <w:rPr>
                <w:b/>
                <w:sz w:val="22"/>
                <w:szCs w:val="22"/>
              </w:rPr>
            </w:pPr>
            <w:r w:rsidRPr="000B2675">
              <w:rPr>
                <w:b/>
                <w:sz w:val="22"/>
                <w:szCs w:val="22"/>
              </w:rPr>
              <w:t>2006</w:t>
            </w:r>
          </w:p>
        </w:tc>
        <w:tc>
          <w:tcPr>
            <w:tcW w:w="644" w:type="dxa"/>
            <w:tcBorders>
              <w:top w:val="single" w:sz="4" w:space="0" w:color="auto"/>
              <w:bottom w:val="single" w:sz="4" w:space="0" w:color="auto"/>
            </w:tcBorders>
            <w:vAlign w:val="center"/>
          </w:tcPr>
          <w:p w:rsidR="00E147AE" w:rsidRPr="000B2675" w:rsidRDefault="00E147AE" w:rsidP="009E2C74">
            <w:pPr>
              <w:widowControl w:val="0"/>
              <w:jc w:val="center"/>
              <w:rPr>
                <w:b/>
                <w:sz w:val="22"/>
                <w:szCs w:val="22"/>
              </w:rPr>
            </w:pPr>
            <w:r w:rsidRPr="000B2675">
              <w:rPr>
                <w:b/>
                <w:sz w:val="22"/>
                <w:szCs w:val="22"/>
              </w:rPr>
              <w:t>2007</w:t>
            </w:r>
          </w:p>
        </w:tc>
        <w:tc>
          <w:tcPr>
            <w:tcW w:w="644" w:type="dxa"/>
            <w:tcBorders>
              <w:top w:val="single" w:sz="4" w:space="0" w:color="auto"/>
              <w:bottom w:val="single" w:sz="4" w:space="0" w:color="auto"/>
            </w:tcBorders>
            <w:vAlign w:val="center"/>
          </w:tcPr>
          <w:p w:rsidR="00E147AE" w:rsidRPr="000B2675" w:rsidRDefault="00E147AE" w:rsidP="009E2C74">
            <w:pPr>
              <w:widowControl w:val="0"/>
              <w:jc w:val="center"/>
              <w:rPr>
                <w:b/>
                <w:sz w:val="22"/>
                <w:szCs w:val="22"/>
              </w:rPr>
            </w:pPr>
            <w:r w:rsidRPr="000B2675">
              <w:rPr>
                <w:b/>
                <w:sz w:val="22"/>
                <w:szCs w:val="22"/>
              </w:rPr>
              <w:t>2008</w:t>
            </w:r>
          </w:p>
        </w:tc>
        <w:tc>
          <w:tcPr>
            <w:tcW w:w="645" w:type="dxa"/>
            <w:tcBorders>
              <w:top w:val="single" w:sz="4" w:space="0" w:color="auto"/>
              <w:bottom w:val="single" w:sz="4" w:space="0" w:color="auto"/>
            </w:tcBorders>
            <w:vAlign w:val="center"/>
          </w:tcPr>
          <w:p w:rsidR="00E147AE" w:rsidRPr="000B2675" w:rsidRDefault="00E147AE" w:rsidP="009E2C74">
            <w:pPr>
              <w:widowControl w:val="0"/>
              <w:jc w:val="center"/>
              <w:rPr>
                <w:b/>
                <w:sz w:val="22"/>
                <w:szCs w:val="22"/>
              </w:rPr>
            </w:pPr>
            <w:r w:rsidRPr="000B2675">
              <w:rPr>
                <w:b/>
                <w:sz w:val="22"/>
                <w:szCs w:val="22"/>
              </w:rPr>
              <w:t>2009</w:t>
            </w:r>
          </w:p>
        </w:tc>
        <w:tc>
          <w:tcPr>
            <w:tcW w:w="644" w:type="dxa"/>
            <w:tcBorders>
              <w:top w:val="single" w:sz="4" w:space="0" w:color="auto"/>
              <w:bottom w:val="single" w:sz="4" w:space="0" w:color="auto"/>
            </w:tcBorders>
            <w:vAlign w:val="center"/>
          </w:tcPr>
          <w:p w:rsidR="00E147AE" w:rsidRPr="000B2675" w:rsidRDefault="00E147AE" w:rsidP="009E2C74">
            <w:pPr>
              <w:widowControl w:val="0"/>
              <w:jc w:val="center"/>
              <w:rPr>
                <w:b/>
                <w:sz w:val="22"/>
                <w:szCs w:val="22"/>
              </w:rPr>
            </w:pPr>
            <w:r w:rsidRPr="000B2675">
              <w:rPr>
                <w:b/>
                <w:sz w:val="22"/>
                <w:szCs w:val="22"/>
              </w:rPr>
              <w:t>2010</w:t>
            </w:r>
          </w:p>
        </w:tc>
        <w:tc>
          <w:tcPr>
            <w:tcW w:w="644" w:type="dxa"/>
            <w:tcBorders>
              <w:top w:val="single" w:sz="4" w:space="0" w:color="auto"/>
              <w:bottom w:val="single" w:sz="4" w:space="0" w:color="auto"/>
            </w:tcBorders>
            <w:vAlign w:val="center"/>
          </w:tcPr>
          <w:p w:rsidR="00E147AE" w:rsidRPr="000B2675" w:rsidRDefault="00E147AE" w:rsidP="009E2C74">
            <w:pPr>
              <w:widowControl w:val="0"/>
              <w:jc w:val="center"/>
              <w:rPr>
                <w:b/>
                <w:sz w:val="22"/>
                <w:szCs w:val="22"/>
              </w:rPr>
            </w:pPr>
            <w:r w:rsidRPr="000B2675">
              <w:rPr>
                <w:b/>
                <w:sz w:val="22"/>
                <w:szCs w:val="22"/>
              </w:rPr>
              <w:t>2011</w:t>
            </w:r>
          </w:p>
        </w:tc>
        <w:tc>
          <w:tcPr>
            <w:tcW w:w="645" w:type="dxa"/>
            <w:tcBorders>
              <w:top w:val="single" w:sz="4" w:space="0" w:color="auto"/>
              <w:bottom w:val="single" w:sz="4" w:space="0" w:color="auto"/>
            </w:tcBorders>
            <w:vAlign w:val="center"/>
          </w:tcPr>
          <w:p w:rsidR="00E147AE" w:rsidRPr="000B2675" w:rsidRDefault="00E147AE" w:rsidP="009E2C74">
            <w:pPr>
              <w:widowControl w:val="0"/>
              <w:jc w:val="center"/>
              <w:rPr>
                <w:b/>
                <w:sz w:val="22"/>
                <w:szCs w:val="22"/>
              </w:rPr>
            </w:pPr>
            <w:r w:rsidRPr="000B2675">
              <w:rPr>
                <w:b/>
                <w:sz w:val="22"/>
                <w:szCs w:val="22"/>
              </w:rPr>
              <w:t>2012</w:t>
            </w:r>
          </w:p>
        </w:tc>
      </w:tr>
      <w:tr w:rsidR="00E147AE" w:rsidRPr="000B3C20" w:rsidTr="00BC21C2">
        <w:trPr>
          <w:trHeight w:val="294"/>
        </w:trPr>
        <w:tc>
          <w:tcPr>
            <w:tcW w:w="1991" w:type="dxa"/>
            <w:tcBorders>
              <w:top w:val="single" w:sz="4" w:space="0" w:color="auto"/>
            </w:tcBorders>
            <w:vAlign w:val="center"/>
          </w:tcPr>
          <w:p w:rsidR="00E147AE" w:rsidRPr="000B2675" w:rsidRDefault="00E147AE" w:rsidP="009E2C74">
            <w:pPr>
              <w:widowControl w:val="0"/>
              <w:rPr>
                <w:sz w:val="22"/>
                <w:szCs w:val="22"/>
              </w:rPr>
            </w:pPr>
            <w:r w:rsidRPr="000B2675">
              <w:rPr>
                <w:sz w:val="22"/>
                <w:szCs w:val="22"/>
              </w:rPr>
              <w:t>Estoque da DPF¹</w:t>
            </w:r>
          </w:p>
        </w:tc>
        <w:tc>
          <w:tcPr>
            <w:tcW w:w="644" w:type="dxa"/>
            <w:tcBorders>
              <w:top w:val="single" w:sz="4" w:space="0" w:color="auto"/>
            </w:tcBorders>
            <w:vAlign w:val="center"/>
          </w:tcPr>
          <w:p w:rsidR="00E147AE" w:rsidRPr="000B2675" w:rsidRDefault="00E147AE" w:rsidP="009E2C74">
            <w:pPr>
              <w:widowControl w:val="0"/>
              <w:jc w:val="center"/>
              <w:rPr>
                <w:color w:val="000000"/>
                <w:sz w:val="22"/>
                <w:szCs w:val="22"/>
              </w:rPr>
            </w:pPr>
            <w:r w:rsidRPr="000B2675">
              <w:rPr>
                <w:color w:val="000000"/>
                <w:sz w:val="22"/>
                <w:szCs w:val="22"/>
              </w:rPr>
              <w:t>1577</w:t>
            </w:r>
          </w:p>
        </w:tc>
        <w:tc>
          <w:tcPr>
            <w:tcW w:w="644" w:type="dxa"/>
            <w:tcBorders>
              <w:top w:val="single" w:sz="4" w:space="0" w:color="auto"/>
            </w:tcBorders>
            <w:vAlign w:val="center"/>
          </w:tcPr>
          <w:p w:rsidR="00E147AE" w:rsidRPr="000B2675" w:rsidRDefault="00E147AE" w:rsidP="009E2C74">
            <w:pPr>
              <w:widowControl w:val="0"/>
              <w:jc w:val="center"/>
              <w:rPr>
                <w:color w:val="000000"/>
                <w:sz w:val="22"/>
                <w:szCs w:val="22"/>
              </w:rPr>
            </w:pPr>
            <w:r w:rsidRPr="000B2675">
              <w:rPr>
                <w:color w:val="000000"/>
                <w:sz w:val="22"/>
                <w:szCs w:val="22"/>
              </w:rPr>
              <w:t>1561</w:t>
            </w:r>
          </w:p>
        </w:tc>
        <w:tc>
          <w:tcPr>
            <w:tcW w:w="644" w:type="dxa"/>
            <w:tcBorders>
              <w:top w:val="single" w:sz="4" w:space="0" w:color="auto"/>
            </w:tcBorders>
            <w:vAlign w:val="center"/>
          </w:tcPr>
          <w:p w:rsidR="00E147AE" w:rsidRPr="000B2675" w:rsidRDefault="00E147AE" w:rsidP="009E2C74">
            <w:pPr>
              <w:widowControl w:val="0"/>
              <w:jc w:val="center"/>
              <w:rPr>
                <w:color w:val="000000"/>
                <w:sz w:val="22"/>
                <w:szCs w:val="22"/>
              </w:rPr>
            </w:pPr>
            <w:r w:rsidRPr="000B2675">
              <w:rPr>
                <w:color w:val="000000"/>
                <w:sz w:val="22"/>
                <w:szCs w:val="22"/>
              </w:rPr>
              <w:t>1523</w:t>
            </w:r>
          </w:p>
        </w:tc>
        <w:tc>
          <w:tcPr>
            <w:tcW w:w="645" w:type="dxa"/>
            <w:tcBorders>
              <w:top w:val="single" w:sz="4" w:space="0" w:color="auto"/>
            </w:tcBorders>
            <w:vAlign w:val="center"/>
          </w:tcPr>
          <w:p w:rsidR="00E147AE" w:rsidRPr="000B2675" w:rsidRDefault="00E147AE" w:rsidP="009E2C74">
            <w:pPr>
              <w:widowControl w:val="0"/>
              <w:jc w:val="center"/>
              <w:rPr>
                <w:color w:val="000000"/>
                <w:sz w:val="22"/>
                <w:szCs w:val="22"/>
              </w:rPr>
            </w:pPr>
            <w:r w:rsidRPr="000B2675">
              <w:rPr>
                <w:color w:val="000000"/>
                <w:sz w:val="22"/>
                <w:szCs w:val="22"/>
              </w:rPr>
              <w:t>1644</w:t>
            </w:r>
          </w:p>
        </w:tc>
        <w:tc>
          <w:tcPr>
            <w:tcW w:w="644" w:type="dxa"/>
            <w:tcBorders>
              <w:top w:val="single" w:sz="4" w:space="0" w:color="auto"/>
            </w:tcBorders>
            <w:vAlign w:val="center"/>
          </w:tcPr>
          <w:p w:rsidR="00E147AE" w:rsidRPr="000B2675" w:rsidRDefault="00E147AE" w:rsidP="009E2C74">
            <w:pPr>
              <w:widowControl w:val="0"/>
              <w:jc w:val="center"/>
              <w:rPr>
                <w:color w:val="000000"/>
                <w:sz w:val="22"/>
                <w:szCs w:val="22"/>
              </w:rPr>
            </w:pPr>
            <w:r w:rsidRPr="000B2675">
              <w:rPr>
                <w:color w:val="000000"/>
                <w:sz w:val="22"/>
                <w:szCs w:val="22"/>
              </w:rPr>
              <w:t>1704</w:t>
            </w:r>
          </w:p>
        </w:tc>
        <w:tc>
          <w:tcPr>
            <w:tcW w:w="644" w:type="dxa"/>
            <w:tcBorders>
              <w:top w:val="single" w:sz="4" w:space="0" w:color="auto"/>
            </w:tcBorders>
            <w:vAlign w:val="center"/>
          </w:tcPr>
          <w:p w:rsidR="00E147AE" w:rsidRPr="000B2675" w:rsidRDefault="00E147AE" w:rsidP="009E2C74">
            <w:pPr>
              <w:widowControl w:val="0"/>
              <w:jc w:val="center"/>
              <w:rPr>
                <w:color w:val="000000"/>
                <w:sz w:val="22"/>
                <w:szCs w:val="22"/>
              </w:rPr>
            </w:pPr>
            <w:r w:rsidRPr="000B2675">
              <w:rPr>
                <w:color w:val="000000"/>
                <w:sz w:val="22"/>
                <w:szCs w:val="22"/>
              </w:rPr>
              <w:t>1759</w:t>
            </w:r>
          </w:p>
        </w:tc>
        <w:tc>
          <w:tcPr>
            <w:tcW w:w="644" w:type="dxa"/>
            <w:tcBorders>
              <w:top w:val="single" w:sz="4" w:space="0" w:color="auto"/>
            </w:tcBorders>
            <w:vAlign w:val="center"/>
          </w:tcPr>
          <w:p w:rsidR="00E147AE" w:rsidRPr="000B2675" w:rsidRDefault="00E147AE" w:rsidP="009E2C74">
            <w:pPr>
              <w:widowControl w:val="0"/>
              <w:jc w:val="center"/>
              <w:rPr>
                <w:color w:val="000000"/>
                <w:sz w:val="22"/>
                <w:szCs w:val="22"/>
              </w:rPr>
            </w:pPr>
            <w:r w:rsidRPr="000B2675">
              <w:rPr>
                <w:color w:val="000000"/>
                <w:sz w:val="22"/>
                <w:szCs w:val="22"/>
              </w:rPr>
              <w:t>1740</w:t>
            </w:r>
          </w:p>
        </w:tc>
        <w:tc>
          <w:tcPr>
            <w:tcW w:w="645" w:type="dxa"/>
            <w:tcBorders>
              <w:top w:val="single" w:sz="4" w:space="0" w:color="auto"/>
            </w:tcBorders>
            <w:vAlign w:val="center"/>
          </w:tcPr>
          <w:p w:rsidR="00E147AE" w:rsidRPr="000B2675" w:rsidRDefault="00E147AE" w:rsidP="009E2C74">
            <w:pPr>
              <w:widowControl w:val="0"/>
              <w:jc w:val="center"/>
              <w:rPr>
                <w:color w:val="000000"/>
                <w:sz w:val="22"/>
                <w:szCs w:val="22"/>
              </w:rPr>
            </w:pPr>
            <w:r w:rsidRPr="000B2675">
              <w:rPr>
                <w:color w:val="000000"/>
                <w:sz w:val="22"/>
                <w:szCs w:val="22"/>
              </w:rPr>
              <w:t>1787</w:t>
            </w:r>
          </w:p>
        </w:tc>
        <w:tc>
          <w:tcPr>
            <w:tcW w:w="644" w:type="dxa"/>
            <w:tcBorders>
              <w:top w:val="single" w:sz="4" w:space="0" w:color="auto"/>
            </w:tcBorders>
            <w:vAlign w:val="center"/>
          </w:tcPr>
          <w:p w:rsidR="00E147AE" w:rsidRPr="000B2675" w:rsidRDefault="00E147AE" w:rsidP="009E2C74">
            <w:pPr>
              <w:widowControl w:val="0"/>
              <w:jc w:val="center"/>
              <w:rPr>
                <w:color w:val="000000"/>
                <w:sz w:val="22"/>
                <w:szCs w:val="22"/>
              </w:rPr>
            </w:pPr>
            <w:r w:rsidRPr="000B2675">
              <w:rPr>
                <w:color w:val="000000"/>
                <w:sz w:val="22"/>
                <w:szCs w:val="22"/>
              </w:rPr>
              <w:t>1909</w:t>
            </w:r>
          </w:p>
        </w:tc>
        <w:tc>
          <w:tcPr>
            <w:tcW w:w="644" w:type="dxa"/>
            <w:tcBorders>
              <w:top w:val="single" w:sz="4" w:space="0" w:color="auto"/>
            </w:tcBorders>
            <w:vAlign w:val="center"/>
          </w:tcPr>
          <w:p w:rsidR="00E147AE" w:rsidRPr="000B2675" w:rsidRDefault="00E147AE" w:rsidP="009E2C74">
            <w:pPr>
              <w:widowControl w:val="0"/>
              <w:jc w:val="center"/>
              <w:rPr>
                <w:color w:val="000000"/>
                <w:sz w:val="22"/>
                <w:szCs w:val="22"/>
              </w:rPr>
            </w:pPr>
            <w:r w:rsidRPr="000B2675">
              <w:rPr>
                <w:color w:val="000000"/>
                <w:sz w:val="22"/>
                <w:szCs w:val="22"/>
              </w:rPr>
              <w:t>1975</w:t>
            </w:r>
          </w:p>
        </w:tc>
        <w:tc>
          <w:tcPr>
            <w:tcW w:w="645" w:type="dxa"/>
            <w:tcBorders>
              <w:top w:val="single" w:sz="4" w:space="0" w:color="auto"/>
            </w:tcBorders>
            <w:vAlign w:val="center"/>
          </w:tcPr>
          <w:p w:rsidR="00E147AE" w:rsidRPr="000B2675" w:rsidRDefault="00E147AE" w:rsidP="009E2C74">
            <w:pPr>
              <w:widowControl w:val="0"/>
              <w:jc w:val="center"/>
              <w:rPr>
                <w:color w:val="000000"/>
                <w:sz w:val="22"/>
                <w:szCs w:val="22"/>
              </w:rPr>
            </w:pPr>
            <w:r w:rsidRPr="000B2675">
              <w:rPr>
                <w:color w:val="000000"/>
                <w:sz w:val="22"/>
                <w:szCs w:val="22"/>
              </w:rPr>
              <w:t>2008</w:t>
            </w:r>
          </w:p>
        </w:tc>
      </w:tr>
      <w:tr w:rsidR="00E147AE" w:rsidRPr="000B3C20" w:rsidTr="00BC21C2">
        <w:trPr>
          <w:trHeight w:val="294"/>
        </w:trPr>
        <w:tc>
          <w:tcPr>
            <w:tcW w:w="1991" w:type="dxa"/>
            <w:vAlign w:val="center"/>
          </w:tcPr>
          <w:p w:rsidR="00E147AE" w:rsidRPr="000B2675" w:rsidRDefault="00E147AE" w:rsidP="002370DA">
            <w:pPr>
              <w:widowControl w:val="0"/>
              <w:rPr>
                <w:sz w:val="22"/>
                <w:szCs w:val="22"/>
              </w:rPr>
            </w:pPr>
            <w:r w:rsidRPr="000B2675">
              <w:rPr>
                <w:sz w:val="22"/>
                <w:szCs w:val="22"/>
              </w:rPr>
              <w:t>Prazo médio</w:t>
            </w:r>
            <w:r w:rsidR="002370DA">
              <w:rPr>
                <w:sz w:val="22"/>
                <w:szCs w:val="22"/>
              </w:rPr>
              <w:t xml:space="preserve"> (anos)</w:t>
            </w:r>
          </w:p>
        </w:tc>
        <w:tc>
          <w:tcPr>
            <w:tcW w:w="644" w:type="dxa"/>
            <w:vAlign w:val="center"/>
          </w:tcPr>
          <w:p w:rsidR="00E147AE" w:rsidRPr="000B2675" w:rsidRDefault="00E147AE" w:rsidP="009E2C74">
            <w:pPr>
              <w:widowControl w:val="0"/>
              <w:jc w:val="center"/>
              <w:rPr>
                <w:sz w:val="22"/>
                <w:szCs w:val="22"/>
              </w:rPr>
            </w:pPr>
            <w:r w:rsidRPr="000B2675">
              <w:rPr>
                <w:sz w:val="22"/>
                <w:szCs w:val="22"/>
              </w:rPr>
              <w:t>3,5</w:t>
            </w:r>
          </w:p>
        </w:tc>
        <w:tc>
          <w:tcPr>
            <w:tcW w:w="644" w:type="dxa"/>
            <w:vAlign w:val="center"/>
          </w:tcPr>
          <w:p w:rsidR="00E147AE" w:rsidRPr="000B2675" w:rsidRDefault="00E147AE" w:rsidP="009E2C74">
            <w:pPr>
              <w:widowControl w:val="0"/>
              <w:jc w:val="center"/>
              <w:rPr>
                <w:sz w:val="22"/>
                <w:szCs w:val="22"/>
              </w:rPr>
            </w:pPr>
            <w:r w:rsidRPr="000B2675">
              <w:rPr>
                <w:sz w:val="22"/>
                <w:szCs w:val="22"/>
              </w:rPr>
              <w:t>3,3</w:t>
            </w:r>
          </w:p>
        </w:tc>
        <w:tc>
          <w:tcPr>
            <w:tcW w:w="644" w:type="dxa"/>
            <w:vAlign w:val="center"/>
          </w:tcPr>
          <w:p w:rsidR="00E147AE" w:rsidRPr="000B2675" w:rsidRDefault="00E147AE" w:rsidP="009E2C74">
            <w:pPr>
              <w:widowControl w:val="0"/>
              <w:jc w:val="center"/>
              <w:rPr>
                <w:sz w:val="22"/>
                <w:szCs w:val="22"/>
              </w:rPr>
            </w:pPr>
            <w:r w:rsidRPr="000B2675">
              <w:rPr>
                <w:sz w:val="22"/>
                <w:szCs w:val="22"/>
              </w:rPr>
              <w:t>2,9</w:t>
            </w:r>
          </w:p>
        </w:tc>
        <w:tc>
          <w:tcPr>
            <w:tcW w:w="645" w:type="dxa"/>
            <w:vAlign w:val="center"/>
          </w:tcPr>
          <w:p w:rsidR="00E147AE" w:rsidRPr="000B2675" w:rsidRDefault="00E147AE" w:rsidP="009E2C74">
            <w:pPr>
              <w:widowControl w:val="0"/>
              <w:jc w:val="center"/>
              <w:rPr>
                <w:sz w:val="22"/>
                <w:szCs w:val="22"/>
              </w:rPr>
            </w:pPr>
            <w:r w:rsidRPr="000B2675">
              <w:rPr>
                <w:sz w:val="22"/>
                <w:szCs w:val="22"/>
              </w:rPr>
              <w:t>2,8</w:t>
            </w:r>
          </w:p>
        </w:tc>
        <w:tc>
          <w:tcPr>
            <w:tcW w:w="644" w:type="dxa"/>
            <w:vAlign w:val="center"/>
          </w:tcPr>
          <w:p w:rsidR="00E147AE" w:rsidRPr="000B2675" w:rsidRDefault="00E147AE" w:rsidP="009E2C74">
            <w:pPr>
              <w:widowControl w:val="0"/>
              <w:jc w:val="center"/>
              <w:rPr>
                <w:sz w:val="22"/>
                <w:szCs w:val="22"/>
              </w:rPr>
            </w:pPr>
            <w:proofErr w:type="gramStart"/>
            <w:r w:rsidRPr="000B2675">
              <w:rPr>
                <w:sz w:val="22"/>
                <w:szCs w:val="22"/>
              </w:rPr>
              <w:t>3</w:t>
            </w:r>
            <w:proofErr w:type="gramEnd"/>
          </w:p>
        </w:tc>
        <w:tc>
          <w:tcPr>
            <w:tcW w:w="644" w:type="dxa"/>
            <w:vAlign w:val="center"/>
          </w:tcPr>
          <w:p w:rsidR="00E147AE" w:rsidRPr="000B2675" w:rsidRDefault="00E147AE" w:rsidP="009E2C74">
            <w:pPr>
              <w:widowControl w:val="0"/>
              <w:jc w:val="center"/>
              <w:rPr>
                <w:sz w:val="22"/>
                <w:szCs w:val="22"/>
              </w:rPr>
            </w:pPr>
            <w:r w:rsidRPr="000B2675">
              <w:rPr>
                <w:sz w:val="22"/>
                <w:szCs w:val="22"/>
              </w:rPr>
              <w:t>3,3</w:t>
            </w:r>
          </w:p>
        </w:tc>
        <w:tc>
          <w:tcPr>
            <w:tcW w:w="644" w:type="dxa"/>
            <w:vAlign w:val="center"/>
          </w:tcPr>
          <w:p w:rsidR="00E147AE" w:rsidRPr="000B2675" w:rsidRDefault="00E147AE" w:rsidP="009E2C74">
            <w:pPr>
              <w:widowControl w:val="0"/>
              <w:jc w:val="center"/>
              <w:rPr>
                <w:sz w:val="22"/>
                <w:szCs w:val="22"/>
              </w:rPr>
            </w:pPr>
            <w:r w:rsidRPr="000B2675">
              <w:rPr>
                <w:sz w:val="22"/>
                <w:szCs w:val="22"/>
              </w:rPr>
              <w:t>3,5</w:t>
            </w:r>
          </w:p>
        </w:tc>
        <w:tc>
          <w:tcPr>
            <w:tcW w:w="645" w:type="dxa"/>
            <w:vAlign w:val="center"/>
          </w:tcPr>
          <w:p w:rsidR="00E147AE" w:rsidRPr="000B2675" w:rsidRDefault="00E147AE" w:rsidP="009E2C74">
            <w:pPr>
              <w:widowControl w:val="0"/>
              <w:jc w:val="center"/>
              <w:rPr>
                <w:sz w:val="22"/>
                <w:szCs w:val="22"/>
              </w:rPr>
            </w:pPr>
            <w:r w:rsidRPr="000B2675">
              <w:rPr>
                <w:sz w:val="22"/>
                <w:szCs w:val="22"/>
              </w:rPr>
              <w:t>3,5</w:t>
            </w:r>
          </w:p>
        </w:tc>
        <w:tc>
          <w:tcPr>
            <w:tcW w:w="644" w:type="dxa"/>
            <w:vAlign w:val="center"/>
          </w:tcPr>
          <w:p w:rsidR="00E147AE" w:rsidRPr="000B2675" w:rsidRDefault="00E147AE" w:rsidP="009E2C74">
            <w:pPr>
              <w:widowControl w:val="0"/>
              <w:jc w:val="center"/>
              <w:rPr>
                <w:sz w:val="22"/>
                <w:szCs w:val="22"/>
              </w:rPr>
            </w:pPr>
            <w:r w:rsidRPr="000B2675">
              <w:rPr>
                <w:sz w:val="22"/>
                <w:szCs w:val="22"/>
              </w:rPr>
              <w:t>3,5</w:t>
            </w:r>
          </w:p>
        </w:tc>
        <w:tc>
          <w:tcPr>
            <w:tcW w:w="644" w:type="dxa"/>
            <w:vAlign w:val="center"/>
          </w:tcPr>
          <w:p w:rsidR="00E147AE" w:rsidRPr="000B2675" w:rsidRDefault="00E147AE" w:rsidP="009E2C74">
            <w:pPr>
              <w:widowControl w:val="0"/>
              <w:jc w:val="center"/>
              <w:rPr>
                <w:sz w:val="22"/>
                <w:szCs w:val="22"/>
              </w:rPr>
            </w:pPr>
            <w:r w:rsidRPr="000B2675">
              <w:rPr>
                <w:sz w:val="22"/>
                <w:szCs w:val="22"/>
              </w:rPr>
              <w:t>3,6</w:t>
            </w:r>
          </w:p>
        </w:tc>
        <w:tc>
          <w:tcPr>
            <w:tcW w:w="645" w:type="dxa"/>
            <w:vAlign w:val="center"/>
          </w:tcPr>
          <w:p w:rsidR="00E147AE" w:rsidRPr="000B2675" w:rsidRDefault="00E147AE" w:rsidP="009E2C74">
            <w:pPr>
              <w:widowControl w:val="0"/>
              <w:jc w:val="center"/>
              <w:rPr>
                <w:sz w:val="22"/>
                <w:szCs w:val="22"/>
              </w:rPr>
            </w:pPr>
            <w:proofErr w:type="gramStart"/>
            <w:r w:rsidRPr="000B2675">
              <w:rPr>
                <w:sz w:val="22"/>
                <w:szCs w:val="22"/>
              </w:rPr>
              <w:t>4</w:t>
            </w:r>
            <w:proofErr w:type="gramEnd"/>
          </w:p>
        </w:tc>
      </w:tr>
      <w:tr w:rsidR="00E147AE" w:rsidRPr="000B3C20" w:rsidTr="00BC21C2">
        <w:trPr>
          <w:trHeight w:val="294"/>
        </w:trPr>
        <w:tc>
          <w:tcPr>
            <w:tcW w:w="1991" w:type="dxa"/>
            <w:vAlign w:val="center"/>
          </w:tcPr>
          <w:p w:rsidR="00E147AE" w:rsidRPr="000B2675" w:rsidRDefault="00BC21C2" w:rsidP="00BC21C2">
            <w:pPr>
              <w:widowControl w:val="0"/>
              <w:rPr>
                <w:sz w:val="22"/>
                <w:szCs w:val="22"/>
              </w:rPr>
            </w:pPr>
            <w:r>
              <w:rPr>
                <w:sz w:val="22"/>
                <w:szCs w:val="22"/>
              </w:rPr>
              <w:t>% vincendo</w:t>
            </w:r>
            <w:r w:rsidR="00E147AE" w:rsidRPr="000B2675">
              <w:rPr>
                <w:sz w:val="22"/>
                <w:szCs w:val="22"/>
              </w:rPr>
              <w:t xml:space="preserve"> </w:t>
            </w:r>
            <w:r>
              <w:rPr>
                <w:sz w:val="22"/>
                <w:szCs w:val="22"/>
              </w:rPr>
              <w:t xml:space="preserve">em </w:t>
            </w:r>
            <w:proofErr w:type="gramStart"/>
            <w:r>
              <w:rPr>
                <w:sz w:val="22"/>
                <w:szCs w:val="22"/>
              </w:rPr>
              <w:t>1</w:t>
            </w:r>
            <w:proofErr w:type="gramEnd"/>
            <w:r>
              <w:rPr>
                <w:sz w:val="22"/>
                <w:szCs w:val="22"/>
              </w:rPr>
              <w:t xml:space="preserve"> ano</w:t>
            </w:r>
          </w:p>
        </w:tc>
        <w:tc>
          <w:tcPr>
            <w:tcW w:w="644" w:type="dxa"/>
            <w:vAlign w:val="center"/>
          </w:tcPr>
          <w:p w:rsidR="00E147AE" w:rsidRPr="000B2675" w:rsidRDefault="00E147AE" w:rsidP="009E2C74">
            <w:pPr>
              <w:widowControl w:val="0"/>
              <w:jc w:val="center"/>
              <w:rPr>
                <w:sz w:val="22"/>
                <w:szCs w:val="22"/>
              </w:rPr>
            </w:pPr>
            <w:r w:rsidRPr="000B2675">
              <w:rPr>
                <w:sz w:val="22"/>
                <w:szCs w:val="22"/>
              </w:rPr>
              <w:t>34,6</w:t>
            </w:r>
          </w:p>
        </w:tc>
        <w:tc>
          <w:tcPr>
            <w:tcW w:w="644" w:type="dxa"/>
            <w:vAlign w:val="center"/>
          </w:tcPr>
          <w:p w:rsidR="00E147AE" w:rsidRPr="000B2675" w:rsidRDefault="00E147AE" w:rsidP="009E2C74">
            <w:pPr>
              <w:widowControl w:val="0"/>
              <w:jc w:val="center"/>
              <w:rPr>
                <w:sz w:val="22"/>
                <w:szCs w:val="22"/>
              </w:rPr>
            </w:pPr>
            <w:r w:rsidRPr="000B2675">
              <w:rPr>
                <w:sz w:val="22"/>
                <w:szCs w:val="22"/>
              </w:rPr>
              <w:t>30,7</w:t>
            </w:r>
          </w:p>
        </w:tc>
        <w:tc>
          <w:tcPr>
            <w:tcW w:w="644" w:type="dxa"/>
            <w:vAlign w:val="center"/>
          </w:tcPr>
          <w:p w:rsidR="00E147AE" w:rsidRPr="000B2675" w:rsidRDefault="00E147AE" w:rsidP="009E2C74">
            <w:pPr>
              <w:widowControl w:val="0"/>
              <w:jc w:val="center"/>
              <w:rPr>
                <w:sz w:val="22"/>
                <w:szCs w:val="22"/>
              </w:rPr>
            </w:pPr>
            <w:r w:rsidRPr="000B2675">
              <w:rPr>
                <w:sz w:val="22"/>
                <w:szCs w:val="22"/>
              </w:rPr>
              <w:t>39,3</w:t>
            </w:r>
          </w:p>
        </w:tc>
        <w:tc>
          <w:tcPr>
            <w:tcW w:w="645" w:type="dxa"/>
            <w:vAlign w:val="center"/>
          </w:tcPr>
          <w:p w:rsidR="00E147AE" w:rsidRPr="000B2675" w:rsidRDefault="00E147AE" w:rsidP="009E2C74">
            <w:pPr>
              <w:widowControl w:val="0"/>
              <w:jc w:val="center"/>
              <w:rPr>
                <w:sz w:val="22"/>
                <w:szCs w:val="22"/>
              </w:rPr>
            </w:pPr>
            <w:r w:rsidRPr="000B2675">
              <w:rPr>
                <w:sz w:val="22"/>
                <w:szCs w:val="22"/>
              </w:rPr>
              <w:t>36,3</w:t>
            </w:r>
          </w:p>
        </w:tc>
        <w:tc>
          <w:tcPr>
            <w:tcW w:w="644" w:type="dxa"/>
            <w:vAlign w:val="center"/>
          </w:tcPr>
          <w:p w:rsidR="00E147AE" w:rsidRPr="000B2675" w:rsidRDefault="00E147AE" w:rsidP="009E2C74">
            <w:pPr>
              <w:widowControl w:val="0"/>
              <w:jc w:val="center"/>
              <w:rPr>
                <w:sz w:val="22"/>
                <w:szCs w:val="22"/>
              </w:rPr>
            </w:pPr>
            <w:r w:rsidRPr="000B2675">
              <w:rPr>
                <w:sz w:val="22"/>
                <w:szCs w:val="22"/>
              </w:rPr>
              <w:t>32,4</w:t>
            </w:r>
          </w:p>
        </w:tc>
        <w:tc>
          <w:tcPr>
            <w:tcW w:w="644" w:type="dxa"/>
            <w:vAlign w:val="center"/>
          </w:tcPr>
          <w:p w:rsidR="00E147AE" w:rsidRPr="000B2675" w:rsidRDefault="00E147AE" w:rsidP="009E2C74">
            <w:pPr>
              <w:widowControl w:val="0"/>
              <w:jc w:val="center"/>
              <w:rPr>
                <w:sz w:val="22"/>
                <w:szCs w:val="22"/>
              </w:rPr>
            </w:pPr>
            <w:r w:rsidRPr="000B2675">
              <w:rPr>
                <w:sz w:val="22"/>
                <w:szCs w:val="22"/>
              </w:rPr>
              <w:t>28,2</w:t>
            </w:r>
          </w:p>
        </w:tc>
        <w:tc>
          <w:tcPr>
            <w:tcW w:w="644" w:type="dxa"/>
            <w:vAlign w:val="center"/>
          </w:tcPr>
          <w:p w:rsidR="00E147AE" w:rsidRPr="000B2675" w:rsidRDefault="00E147AE" w:rsidP="009E2C74">
            <w:pPr>
              <w:widowControl w:val="0"/>
              <w:jc w:val="center"/>
              <w:rPr>
                <w:sz w:val="22"/>
                <w:szCs w:val="22"/>
              </w:rPr>
            </w:pPr>
            <w:r w:rsidRPr="000B2675">
              <w:rPr>
                <w:sz w:val="22"/>
                <w:szCs w:val="22"/>
              </w:rPr>
              <w:t>25,4</w:t>
            </w:r>
          </w:p>
        </w:tc>
        <w:tc>
          <w:tcPr>
            <w:tcW w:w="645" w:type="dxa"/>
            <w:vAlign w:val="center"/>
          </w:tcPr>
          <w:p w:rsidR="00E147AE" w:rsidRPr="000B2675" w:rsidRDefault="00E147AE" w:rsidP="009E2C74">
            <w:pPr>
              <w:widowControl w:val="0"/>
              <w:jc w:val="center"/>
              <w:rPr>
                <w:sz w:val="22"/>
                <w:szCs w:val="22"/>
              </w:rPr>
            </w:pPr>
            <w:r w:rsidRPr="000B2675">
              <w:rPr>
                <w:sz w:val="22"/>
                <w:szCs w:val="22"/>
              </w:rPr>
              <w:t>23,6</w:t>
            </w:r>
          </w:p>
        </w:tc>
        <w:tc>
          <w:tcPr>
            <w:tcW w:w="644" w:type="dxa"/>
            <w:vAlign w:val="center"/>
          </w:tcPr>
          <w:p w:rsidR="00E147AE" w:rsidRPr="000B2675" w:rsidRDefault="00E147AE" w:rsidP="009E2C74">
            <w:pPr>
              <w:widowControl w:val="0"/>
              <w:jc w:val="center"/>
              <w:rPr>
                <w:sz w:val="22"/>
                <w:szCs w:val="22"/>
              </w:rPr>
            </w:pPr>
            <w:r w:rsidRPr="000B2675">
              <w:rPr>
                <w:sz w:val="22"/>
                <w:szCs w:val="22"/>
              </w:rPr>
              <w:t>23,9</w:t>
            </w:r>
          </w:p>
        </w:tc>
        <w:tc>
          <w:tcPr>
            <w:tcW w:w="644" w:type="dxa"/>
            <w:vAlign w:val="center"/>
          </w:tcPr>
          <w:p w:rsidR="00E147AE" w:rsidRPr="000B2675" w:rsidRDefault="00E147AE" w:rsidP="009E2C74">
            <w:pPr>
              <w:widowControl w:val="0"/>
              <w:jc w:val="center"/>
              <w:rPr>
                <w:sz w:val="22"/>
                <w:szCs w:val="22"/>
              </w:rPr>
            </w:pPr>
            <w:r w:rsidRPr="000B2675">
              <w:rPr>
                <w:sz w:val="22"/>
                <w:szCs w:val="22"/>
              </w:rPr>
              <w:t>21,9</w:t>
            </w:r>
          </w:p>
        </w:tc>
        <w:tc>
          <w:tcPr>
            <w:tcW w:w="645" w:type="dxa"/>
            <w:vAlign w:val="center"/>
          </w:tcPr>
          <w:p w:rsidR="00E147AE" w:rsidRPr="000B2675" w:rsidRDefault="00E147AE" w:rsidP="009E2C74">
            <w:pPr>
              <w:widowControl w:val="0"/>
              <w:jc w:val="center"/>
              <w:rPr>
                <w:sz w:val="22"/>
                <w:szCs w:val="22"/>
              </w:rPr>
            </w:pPr>
            <w:r w:rsidRPr="000B2675">
              <w:rPr>
                <w:sz w:val="22"/>
                <w:szCs w:val="22"/>
              </w:rPr>
              <w:t>24,4</w:t>
            </w:r>
          </w:p>
        </w:tc>
      </w:tr>
      <w:tr w:rsidR="00E147AE" w:rsidRPr="000B3C20" w:rsidTr="00BC21C2">
        <w:trPr>
          <w:trHeight w:val="332"/>
        </w:trPr>
        <w:tc>
          <w:tcPr>
            <w:tcW w:w="9078" w:type="dxa"/>
            <w:gridSpan w:val="12"/>
            <w:vAlign w:val="center"/>
          </w:tcPr>
          <w:p w:rsidR="00E147AE" w:rsidRPr="000B2675" w:rsidRDefault="00E147AE" w:rsidP="009E2C74">
            <w:pPr>
              <w:widowControl w:val="0"/>
              <w:rPr>
                <w:b/>
                <w:sz w:val="22"/>
                <w:szCs w:val="22"/>
              </w:rPr>
            </w:pPr>
            <w:r w:rsidRPr="000B2675">
              <w:rPr>
                <w:b/>
                <w:sz w:val="22"/>
                <w:szCs w:val="22"/>
              </w:rPr>
              <w:t>Participação (%):</w:t>
            </w:r>
          </w:p>
        </w:tc>
      </w:tr>
      <w:tr w:rsidR="00E147AE" w:rsidRPr="000B3C20" w:rsidTr="00BC21C2">
        <w:trPr>
          <w:trHeight w:val="266"/>
        </w:trPr>
        <w:tc>
          <w:tcPr>
            <w:tcW w:w="1991" w:type="dxa"/>
            <w:vAlign w:val="center"/>
          </w:tcPr>
          <w:p w:rsidR="00E147AE" w:rsidRPr="000B2675" w:rsidRDefault="00E147AE" w:rsidP="009E2C74">
            <w:pPr>
              <w:widowControl w:val="0"/>
              <w:rPr>
                <w:sz w:val="22"/>
                <w:szCs w:val="22"/>
              </w:rPr>
            </w:pPr>
            <w:r w:rsidRPr="000B2675">
              <w:rPr>
                <w:sz w:val="22"/>
                <w:szCs w:val="22"/>
              </w:rPr>
              <w:t>Prefixados</w:t>
            </w:r>
          </w:p>
        </w:tc>
        <w:tc>
          <w:tcPr>
            <w:tcW w:w="644" w:type="dxa"/>
            <w:vAlign w:val="center"/>
          </w:tcPr>
          <w:p w:rsidR="00E147AE" w:rsidRPr="000B2675" w:rsidRDefault="00E147AE" w:rsidP="009E2C74">
            <w:pPr>
              <w:widowControl w:val="0"/>
              <w:jc w:val="center"/>
              <w:rPr>
                <w:sz w:val="22"/>
                <w:szCs w:val="22"/>
              </w:rPr>
            </w:pPr>
            <w:r w:rsidRPr="000B2675">
              <w:rPr>
                <w:sz w:val="22"/>
                <w:szCs w:val="22"/>
              </w:rPr>
              <w:t>1,5</w:t>
            </w:r>
          </w:p>
        </w:tc>
        <w:tc>
          <w:tcPr>
            <w:tcW w:w="644" w:type="dxa"/>
            <w:vAlign w:val="center"/>
          </w:tcPr>
          <w:p w:rsidR="00E147AE" w:rsidRPr="000B2675" w:rsidRDefault="00E147AE" w:rsidP="009E2C74">
            <w:pPr>
              <w:widowControl w:val="0"/>
              <w:jc w:val="center"/>
              <w:rPr>
                <w:sz w:val="22"/>
                <w:szCs w:val="22"/>
              </w:rPr>
            </w:pPr>
            <w:r w:rsidRPr="000B2675">
              <w:rPr>
                <w:sz w:val="22"/>
                <w:szCs w:val="22"/>
              </w:rPr>
              <w:t>9,5</w:t>
            </w:r>
          </w:p>
        </w:tc>
        <w:tc>
          <w:tcPr>
            <w:tcW w:w="644" w:type="dxa"/>
            <w:vAlign w:val="center"/>
          </w:tcPr>
          <w:p w:rsidR="00E147AE" w:rsidRPr="000B2675" w:rsidRDefault="00E147AE" w:rsidP="009E2C74">
            <w:pPr>
              <w:widowControl w:val="0"/>
              <w:jc w:val="center"/>
              <w:rPr>
                <w:sz w:val="22"/>
                <w:szCs w:val="22"/>
              </w:rPr>
            </w:pPr>
            <w:r w:rsidRPr="000B2675">
              <w:rPr>
                <w:sz w:val="22"/>
                <w:szCs w:val="22"/>
              </w:rPr>
              <w:t>16,1</w:t>
            </w:r>
          </w:p>
        </w:tc>
        <w:tc>
          <w:tcPr>
            <w:tcW w:w="645" w:type="dxa"/>
            <w:vAlign w:val="center"/>
          </w:tcPr>
          <w:p w:rsidR="00E147AE" w:rsidRPr="000B2675" w:rsidRDefault="00E147AE" w:rsidP="009E2C74">
            <w:pPr>
              <w:widowControl w:val="0"/>
              <w:jc w:val="center"/>
              <w:rPr>
                <w:sz w:val="22"/>
                <w:szCs w:val="22"/>
              </w:rPr>
            </w:pPr>
            <w:r w:rsidRPr="000B2675">
              <w:rPr>
                <w:sz w:val="22"/>
                <w:szCs w:val="22"/>
              </w:rPr>
              <w:t>23,6</w:t>
            </w:r>
          </w:p>
        </w:tc>
        <w:tc>
          <w:tcPr>
            <w:tcW w:w="644" w:type="dxa"/>
            <w:vAlign w:val="center"/>
          </w:tcPr>
          <w:p w:rsidR="00E147AE" w:rsidRPr="000B2675" w:rsidRDefault="00E147AE" w:rsidP="009E2C74">
            <w:pPr>
              <w:widowControl w:val="0"/>
              <w:jc w:val="center"/>
              <w:rPr>
                <w:sz w:val="22"/>
                <w:szCs w:val="22"/>
              </w:rPr>
            </w:pPr>
            <w:r w:rsidRPr="000B2675">
              <w:rPr>
                <w:sz w:val="22"/>
                <w:szCs w:val="22"/>
              </w:rPr>
              <w:t>31,9</w:t>
            </w:r>
          </w:p>
        </w:tc>
        <w:tc>
          <w:tcPr>
            <w:tcW w:w="644" w:type="dxa"/>
            <w:vAlign w:val="center"/>
          </w:tcPr>
          <w:p w:rsidR="00E147AE" w:rsidRPr="000B2675" w:rsidRDefault="00E147AE" w:rsidP="009E2C74">
            <w:pPr>
              <w:widowControl w:val="0"/>
              <w:jc w:val="center"/>
              <w:rPr>
                <w:sz w:val="22"/>
                <w:szCs w:val="22"/>
              </w:rPr>
            </w:pPr>
            <w:r w:rsidRPr="000B2675">
              <w:rPr>
                <w:sz w:val="22"/>
                <w:szCs w:val="22"/>
              </w:rPr>
              <w:t>35,1</w:t>
            </w:r>
          </w:p>
        </w:tc>
        <w:tc>
          <w:tcPr>
            <w:tcW w:w="644" w:type="dxa"/>
            <w:vAlign w:val="center"/>
          </w:tcPr>
          <w:p w:rsidR="00E147AE" w:rsidRPr="000B2675" w:rsidRDefault="00E147AE" w:rsidP="009E2C74">
            <w:pPr>
              <w:widowControl w:val="0"/>
              <w:jc w:val="center"/>
              <w:rPr>
                <w:sz w:val="22"/>
                <w:szCs w:val="22"/>
              </w:rPr>
            </w:pPr>
            <w:r w:rsidRPr="000B2675">
              <w:rPr>
                <w:sz w:val="22"/>
                <w:szCs w:val="22"/>
              </w:rPr>
              <w:t>29,9</w:t>
            </w:r>
          </w:p>
        </w:tc>
        <w:tc>
          <w:tcPr>
            <w:tcW w:w="645" w:type="dxa"/>
            <w:vAlign w:val="center"/>
          </w:tcPr>
          <w:p w:rsidR="00E147AE" w:rsidRPr="000B2675" w:rsidRDefault="00E147AE" w:rsidP="009E2C74">
            <w:pPr>
              <w:widowControl w:val="0"/>
              <w:jc w:val="center"/>
              <w:rPr>
                <w:sz w:val="22"/>
                <w:szCs w:val="22"/>
              </w:rPr>
            </w:pPr>
            <w:r w:rsidRPr="000B2675">
              <w:rPr>
                <w:sz w:val="22"/>
                <w:szCs w:val="22"/>
              </w:rPr>
              <w:t>32,2</w:t>
            </w:r>
          </w:p>
        </w:tc>
        <w:tc>
          <w:tcPr>
            <w:tcW w:w="644" w:type="dxa"/>
            <w:vAlign w:val="center"/>
          </w:tcPr>
          <w:p w:rsidR="00E147AE" w:rsidRPr="000B2675" w:rsidRDefault="00E147AE" w:rsidP="009E2C74">
            <w:pPr>
              <w:widowControl w:val="0"/>
              <w:jc w:val="center"/>
              <w:rPr>
                <w:sz w:val="22"/>
                <w:szCs w:val="22"/>
              </w:rPr>
            </w:pPr>
            <w:r w:rsidRPr="000B2675">
              <w:rPr>
                <w:sz w:val="22"/>
                <w:szCs w:val="22"/>
              </w:rPr>
              <w:t>36,6</w:t>
            </w:r>
          </w:p>
        </w:tc>
        <w:tc>
          <w:tcPr>
            <w:tcW w:w="644" w:type="dxa"/>
            <w:vAlign w:val="center"/>
          </w:tcPr>
          <w:p w:rsidR="00E147AE" w:rsidRPr="000B2675" w:rsidRDefault="00E147AE" w:rsidP="009E2C74">
            <w:pPr>
              <w:widowControl w:val="0"/>
              <w:jc w:val="center"/>
              <w:rPr>
                <w:sz w:val="22"/>
                <w:szCs w:val="22"/>
              </w:rPr>
            </w:pPr>
            <w:r w:rsidRPr="000B2675">
              <w:rPr>
                <w:sz w:val="22"/>
                <w:szCs w:val="22"/>
              </w:rPr>
              <w:t>37,2</w:t>
            </w:r>
          </w:p>
        </w:tc>
        <w:tc>
          <w:tcPr>
            <w:tcW w:w="645" w:type="dxa"/>
            <w:vAlign w:val="center"/>
          </w:tcPr>
          <w:p w:rsidR="00E147AE" w:rsidRPr="000B2675" w:rsidRDefault="00E147AE" w:rsidP="009E2C74">
            <w:pPr>
              <w:widowControl w:val="0"/>
              <w:jc w:val="center"/>
              <w:rPr>
                <w:sz w:val="22"/>
                <w:szCs w:val="22"/>
              </w:rPr>
            </w:pPr>
            <w:r w:rsidRPr="000B2675">
              <w:rPr>
                <w:sz w:val="22"/>
                <w:szCs w:val="22"/>
              </w:rPr>
              <w:t>40</w:t>
            </w:r>
          </w:p>
        </w:tc>
      </w:tr>
      <w:tr w:rsidR="00E147AE" w:rsidRPr="000B3C20" w:rsidTr="00BC21C2">
        <w:trPr>
          <w:trHeight w:val="266"/>
        </w:trPr>
        <w:tc>
          <w:tcPr>
            <w:tcW w:w="1991" w:type="dxa"/>
            <w:vAlign w:val="center"/>
          </w:tcPr>
          <w:p w:rsidR="00E147AE" w:rsidRPr="000B2675" w:rsidRDefault="00BC21C2" w:rsidP="009E2C74">
            <w:pPr>
              <w:widowControl w:val="0"/>
              <w:rPr>
                <w:sz w:val="22"/>
                <w:szCs w:val="22"/>
              </w:rPr>
            </w:pPr>
            <w:r>
              <w:rPr>
                <w:sz w:val="22"/>
                <w:szCs w:val="22"/>
              </w:rPr>
              <w:t>Índices</w:t>
            </w:r>
            <w:r w:rsidR="00E147AE" w:rsidRPr="000B2675">
              <w:rPr>
                <w:sz w:val="22"/>
                <w:szCs w:val="22"/>
              </w:rPr>
              <w:t xml:space="preserve"> de preços </w:t>
            </w:r>
          </w:p>
        </w:tc>
        <w:tc>
          <w:tcPr>
            <w:tcW w:w="644" w:type="dxa"/>
            <w:vAlign w:val="center"/>
          </w:tcPr>
          <w:p w:rsidR="00E147AE" w:rsidRPr="000B2675" w:rsidRDefault="00E147AE" w:rsidP="009E2C74">
            <w:pPr>
              <w:widowControl w:val="0"/>
              <w:jc w:val="center"/>
              <w:rPr>
                <w:sz w:val="22"/>
                <w:szCs w:val="22"/>
              </w:rPr>
            </w:pPr>
            <w:r w:rsidRPr="000B2675">
              <w:rPr>
                <w:sz w:val="22"/>
                <w:szCs w:val="22"/>
              </w:rPr>
              <w:t>8,8</w:t>
            </w:r>
          </w:p>
        </w:tc>
        <w:tc>
          <w:tcPr>
            <w:tcW w:w="644" w:type="dxa"/>
            <w:vAlign w:val="center"/>
          </w:tcPr>
          <w:p w:rsidR="00E147AE" w:rsidRPr="000B2675" w:rsidRDefault="00E147AE" w:rsidP="009E2C74">
            <w:pPr>
              <w:widowControl w:val="0"/>
              <w:jc w:val="center"/>
              <w:rPr>
                <w:sz w:val="22"/>
                <w:szCs w:val="22"/>
              </w:rPr>
            </w:pPr>
            <w:r w:rsidRPr="000B2675">
              <w:rPr>
                <w:sz w:val="22"/>
                <w:szCs w:val="22"/>
              </w:rPr>
              <w:t>10,3</w:t>
            </w:r>
          </w:p>
        </w:tc>
        <w:tc>
          <w:tcPr>
            <w:tcW w:w="644" w:type="dxa"/>
            <w:vAlign w:val="center"/>
          </w:tcPr>
          <w:p w:rsidR="00E147AE" w:rsidRPr="000B2675" w:rsidRDefault="00E147AE" w:rsidP="009E2C74">
            <w:pPr>
              <w:widowControl w:val="0"/>
              <w:jc w:val="center"/>
              <w:rPr>
                <w:sz w:val="22"/>
                <w:szCs w:val="22"/>
              </w:rPr>
            </w:pPr>
            <w:r w:rsidRPr="000B2675">
              <w:rPr>
                <w:sz w:val="22"/>
                <w:szCs w:val="22"/>
              </w:rPr>
              <w:t>11,9</w:t>
            </w:r>
          </w:p>
        </w:tc>
        <w:tc>
          <w:tcPr>
            <w:tcW w:w="645" w:type="dxa"/>
            <w:vAlign w:val="center"/>
          </w:tcPr>
          <w:p w:rsidR="00E147AE" w:rsidRPr="000B2675" w:rsidRDefault="00E147AE" w:rsidP="009E2C74">
            <w:pPr>
              <w:widowControl w:val="0"/>
              <w:jc w:val="center"/>
              <w:rPr>
                <w:sz w:val="22"/>
                <w:szCs w:val="22"/>
              </w:rPr>
            </w:pPr>
            <w:r w:rsidRPr="000B2675">
              <w:rPr>
                <w:sz w:val="22"/>
                <w:szCs w:val="22"/>
              </w:rPr>
              <w:t>13,1</w:t>
            </w:r>
          </w:p>
        </w:tc>
        <w:tc>
          <w:tcPr>
            <w:tcW w:w="644" w:type="dxa"/>
            <w:vAlign w:val="center"/>
          </w:tcPr>
          <w:p w:rsidR="00E147AE" w:rsidRPr="000B2675" w:rsidRDefault="00E147AE" w:rsidP="009E2C74">
            <w:pPr>
              <w:widowControl w:val="0"/>
              <w:jc w:val="center"/>
              <w:rPr>
                <w:sz w:val="22"/>
                <w:szCs w:val="22"/>
              </w:rPr>
            </w:pPr>
            <w:r w:rsidRPr="000B2675">
              <w:rPr>
                <w:sz w:val="22"/>
                <w:szCs w:val="22"/>
              </w:rPr>
              <w:t>19,9</w:t>
            </w:r>
          </w:p>
        </w:tc>
        <w:tc>
          <w:tcPr>
            <w:tcW w:w="644" w:type="dxa"/>
            <w:vAlign w:val="center"/>
          </w:tcPr>
          <w:p w:rsidR="00E147AE" w:rsidRPr="000B2675" w:rsidRDefault="00E147AE" w:rsidP="009E2C74">
            <w:pPr>
              <w:widowControl w:val="0"/>
              <w:jc w:val="center"/>
              <w:rPr>
                <w:sz w:val="22"/>
                <w:szCs w:val="22"/>
              </w:rPr>
            </w:pPr>
            <w:r w:rsidRPr="000B2675">
              <w:rPr>
                <w:sz w:val="22"/>
                <w:szCs w:val="22"/>
              </w:rPr>
              <w:t>24,1</w:t>
            </w:r>
          </w:p>
        </w:tc>
        <w:tc>
          <w:tcPr>
            <w:tcW w:w="644" w:type="dxa"/>
            <w:vAlign w:val="center"/>
          </w:tcPr>
          <w:p w:rsidR="00E147AE" w:rsidRPr="000B2675" w:rsidRDefault="00E147AE" w:rsidP="009E2C74">
            <w:pPr>
              <w:widowControl w:val="0"/>
              <w:jc w:val="center"/>
              <w:rPr>
                <w:sz w:val="22"/>
                <w:szCs w:val="22"/>
              </w:rPr>
            </w:pPr>
            <w:r w:rsidRPr="000B2675">
              <w:rPr>
                <w:sz w:val="22"/>
                <w:szCs w:val="22"/>
              </w:rPr>
              <w:t>26,6</w:t>
            </w:r>
          </w:p>
        </w:tc>
        <w:tc>
          <w:tcPr>
            <w:tcW w:w="645" w:type="dxa"/>
            <w:vAlign w:val="center"/>
          </w:tcPr>
          <w:p w:rsidR="00E147AE" w:rsidRPr="000B2675" w:rsidRDefault="00E147AE" w:rsidP="009E2C74">
            <w:pPr>
              <w:widowControl w:val="0"/>
              <w:jc w:val="center"/>
              <w:rPr>
                <w:sz w:val="22"/>
                <w:szCs w:val="22"/>
              </w:rPr>
            </w:pPr>
            <w:r w:rsidRPr="000B2675">
              <w:rPr>
                <w:sz w:val="22"/>
                <w:szCs w:val="22"/>
              </w:rPr>
              <w:t>26,7</w:t>
            </w:r>
          </w:p>
        </w:tc>
        <w:tc>
          <w:tcPr>
            <w:tcW w:w="644" w:type="dxa"/>
            <w:vAlign w:val="center"/>
          </w:tcPr>
          <w:p w:rsidR="00E147AE" w:rsidRPr="000B2675" w:rsidRDefault="00E147AE" w:rsidP="009E2C74">
            <w:pPr>
              <w:widowControl w:val="0"/>
              <w:jc w:val="center"/>
              <w:rPr>
                <w:sz w:val="22"/>
                <w:szCs w:val="22"/>
              </w:rPr>
            </w:pPr>
            <w:r w:rsidRPr="000B2675">
              <w:rPr>
                <w:sz w:val="22"/>
                <w:szCs w:val="22"/>
              </w:rPr>
              <w:t>26,6</w:t>
            </w:r>
          </w:p>
        </w:tc>
        <w:tc>
          <w:tcPr>
            <w:tcW w:w="644" w:type="dxa"/>
            <w:vAlign w:val="center"/>
          </w:tcPr>
          <w:p w:rsidR="00E147AE" w:rsidRPr="000B2675" w:rsidRDefault="00E147AE" w:rsidP="009E2C74">
            <w:pPr>
              <w:widowControl w:val="0"/>
              <w:jc w:val="center"/>
              <w:rPr>
                <w:sz w:val="22"/>
                <w:szCs w:val="22"/>
              </w:rPr>
            </w:pPr>
            <w:r w:rsidRPr="000B2675">
              <w:rPr>
                <w:sz w:val="22"/>
                <w:szCs w:val="22"/>
              </w:rPr>
              <w:t>28,3</w:t>
            </w:r>
          </w:p>
        </w:tc>
        <w:tc>
          <w:tcPr>
            <w:tcW w:w="645" w:type="dxa"/>
            <w:vAlign w:val="center"/>
          </w:tcPr>
          <w:p w:rsidR="00E147AE" w:rsidRPr="000B2675" w:rsidRDefault="00E147AE" w:rsidP="009E2C74">
            <w:pPr>
              <w:widowControl w:val="0"/>
              <w:jc w:val="center"/>
              <w:rPr>
                <w:sz w:val="22"/>
                <w:szCs w:val="22"/>
              </w:rPr>
            </w:pPr>
            <w:r w:rsidRPr="000B2675">
              <w:rPr>
                <w:sz w:val="22"/>
                <w:szCs w:val="22"/>
              </w:rPr>
              <w:t>33,9</w:t>
            </w:r>
          </w:p>
        </w:tc>
      </w:tr>
      <w:tr w:rsidR="00E147AE" w:rsidRPr="000B3C20" w:rsidTr="00BC21C2">
        <w:trPr>
          <w:trHeight w:val="266"/>
        </w:trPr>
        <w:tc>
          <w:tcPr>
            <w:tcW w:w="1991" w:type="dxa"/>
            <w:vAlign w:val="center"/>
          </w:tcPr>
          <w:p w:rsidR="00E147AE" w:rsidRPr="000B2675" w:rsidRDefault="00E147AE" w:rsidP="009E2C74">
            <w:pPr>
              <w:widowControl w:val="0"/>
              <w:rPr>
                <w:sz w:val="22"/>
                <w:szCs w:val="22"/>
              </w:rPr>
            </w:pPr>
            <w:r w:rsidRPr="000B2675">
              <w:rPr>
                <w:sz w:val="22"/>
                <w:szCs w:val="22"/>
              </w:rPr>
              <w:t>Selic</w:t>
            </w:r>
          </w:p>
        </w:tc>
        <w:tc>
          <w:tcPr>
            <w:tcW w:w="644" w:type="dxa"/>
            <w:vAlign w:val="center"/>
          </w:tcPr>
          <w:p w:rsidR="00E147AE" w:rsidRPr="000B2675" w:rsidRDefault="00E147AE" w:rsidP="009E2C74">
            <w:pPr>
              <w:widowControl w:val="0"/>
              <w:jc w:val="center"/>
              <w:rPr>
                <w:sz w:val="22"/>
                <w:szCs w:val="22"/>
              </w:rPr>
            </w:pPr>
            <w:r w:rsidRPr="000B2675">
              <w:rPr>
                <w:sz w:val="22"/>
                <w:szCs w:val="22"/>
              </w:rPr>
              <w:t>42,4</w:t>
            </w:r>
          </w:p>
        </w:tc>
        <w:tc>
          <w:tcPr>
            <w:tcW w:w="644" w:type="dxa"/>
            <w:vAlign w:val="center"/>
          </w:tcPr>
          <w:p w:rsidR="00E147AE" w:rsidRPr="000B2675" w:rsidRDefault="00E147AE" w:rsidP="009E2C74">
            <w:pPr>
              <w:widowControl w:val="0"/>
              <w:jc w:val="center"/>
              <w:rPr>
                <w:sz w:val="22"/>
                <w:szCs w:val="22"/>
              </w:rPr>
            </w:pPr>
            <w:r w:rsidRPr="000B2675">
              <w:rPr>
                <w:sz w:val="22"/>
                <w:szCs w:val="22"/>
              </w:rPr>
              <w:t>46,5</w:t>
            </w:r>
          </w:p>
        </w:tc>
        <w:tc>
          <w:tcPr>
            <w:tcW w:w="644" w:type="dxa"/>
            <w:vAlign w:val="center"/>
          </w:tcPr>
          <w:p w:rsidR="00E147AE" w:rsidRPr="000B2675" w:rsidRDefault="00E147AE" w:rsidP="009E2C74">
            <w:pPr>
              <w:widowControl w:val="0"/>
              <w:jc w:val="center"/>
              <w:rPr>
                <w:sz w:val="22"/>
                <w:szCs w:val="22"/>
              </w:rPr>
            </w:pPr>
            <w:r w:rsidRPr="000B2675">
              <w:rPr>
                <w:sz w:val="22"/>
                <w:szCs w:val="22"/>
              </w:rPr>
              <w:t>45,7</w:t>
            </w:r>
          </w:p>
        </w:tc>
        <w:tc>
          <w:tcPr>
            <w:tcW w:w="645" w:type="dxa"/>
            <w:vAlign w:val="center"/>
          </w:tcPr>
          <w:p w:rsidR="00E147AE" w:rsidRPr="000B2675" w:rsidRDefault="00E147AE" w:rsidP="009E2C74">
            <w:pPr>
              <w:widowControl w:val="0"/>
              <w:jc w:val="center"/>
              <w:rPr>
                <w:sz w:val="22"/>
                <w:szCs w:val="22"/>
              </w:rPr>
            </w:pPr>
            <w:r w:rsidRPr="000B2675">
              <w:rPr>
                <w:sz w:val="22"/>
                <w:szCs w:val="22"/>
              </w:rPr>
              <w:t>43,9</w:t>
            </w:r>
          </w:p>
        </w:tc>
        <w:tc>
          <w:tcPr>
            <w:tcW w:w="644" w:type="dxa"/>
            <w:vAlign w:val="center"/>
          </w:tcPr>
          <w:p w:rsidR="00E147AE" w:rsidRPr="000B2675" w:rsidRDefault="00E147AE" w:rsidP="009E2C74">
            <w:pPr>
              <w:widowControl w:val="0"/>
              <w:jc w:val="center"/>
              <w:rPr>
                <w:sz w:val="22"/>
                <w:szCs w:val="22"/>
              </w:rPr>
            </w:pPr>
            <w:r w:rsidRPr="000B2675">
              <w:rPr>
                <w:sz w:val="22"/>
                <w:szCs w:val="22"/>
              </w:rPr>
              <w:t>33,4</w:t>
            </w:r>
          </w:p>
        </w:tc>
        <w:tc>
          <w:tcPr>
            <w:tcW w:w="644" w:type="dxa"/>
            <w:vAlign w:val="center"/>
          </w:tcPr>
          <w:p w:rsidR="00E147AE" w:rsidRPr="000B2675" w:rsidRDefault="00E147AE" w:rsidP="009E2C74">
            <w:pPr>
              <w:widowControl w:val="0"/>
              <w:jc w:val="center"/>
              <w:rPr>
                <w:sz w:val="22"/>
                <w:szCs w:val="22"/>
              </w:rPr>
            </w:pPr>
            <w:r w:rsidRPr="000B2675">
              <w:rPr>
                <w:sz w:val="22"/>
                <w:szCs w:val="22"/>
              </w:rPr>
              <w:t>30,7</w:t>
            </w:r>
          </w:p>
        </w:tc>
        <w:tc>
          <w:tcPr>
            <w:tcW w:w="644" w:type="dxa"/>
            <w:vAlign w:val="center"/>
          </w:tcPr>
          <w:p w:rsidR="00E147AE" w:rsidRPr="000B2675" w:rsidRDefault="00E147AE" w:rsidP="009E2C74">
            <w:pPr>
              <w:widowControl w:val="0"/>
              <w:jc w:val="center"/>
              <w:rPr>
                <w:sz w:val="22"/>
                <w:szCs w:val="22"/>
              </w:rPr>
            </w:pPr>
            <w:r w:rsidRPr="000B2675">
              <w:rPr>
                <w:sz w:val="22"/>
                <w:szCs w:val="22"/>
              </w:rPr>
              <w:t>33,9</w:t>
            </w:r>
          </w:p>
        </w:tc>
        <w:tc>
          <w:tcPr>
            <w:tcW w:w="645" w:type="dxa"/>
            <w:vAlign w:val="center"/>
          </w:tcPr>
          <w:p w:rsidR="00E147AE" w:rsidRPr="000B2675" w:rsidRDefault="00E147AE" w:rsidP="009E2C74">
            <w:pPr>
              <w:widowControl w:val="0"/>
              <w:jc w:val="center"/>
              <w:rPr>
                <w:sz w:val="22"/>
                <w:szCs w:val="22"/>
              </w:rPr>
            </w:pPr>
            <w:r w:rsidRPr="000B2675">
              <w:rPr>
                <w:sz w:val="22"/>
                <w:szCs w:val="22"/>
              </w:rPr>
              <w:t>34,5</w:t>
            </w:r>
          </w:p>
        </w:tc>
        <w:tc>
          <w:tcPr>
            <w:tcW w:w="644" w:type="dxa"/>
            <w:vAlign w:val="center"/>
          </w:tcPr>
          <w:p w:rsidR="00E147AE" w:rsidRPr="000B2675" w:rsidRDefault="00E147AE" w:rsidP="009E2C74">
            <w:pPr>
              <w:widowControl w:val="0"/>
              <w:jc w:val="center"/>
              <w:rPr>
                <w:sz w:val="22"/>
                <w:szCs w:val="22"/>
              </w:rPr>
            </w:pPr>
            <w:r w:rsidRPr="000B2675">
              <w:rPr>
                <w:sz w:val="22"/>
                <w:szCs w:val="22"/>
              </w:rPr>
              <w:t>31,6</w:t>
            </w:r>
          </w:p>
        </w:tc>
        <w:tc>
          <w:tcPr>
            <w:tcW w:w="644" w:type="dxa"/>
            <w:vAlign w:val="center"/>
          </w:tcPr>
          <w:p w:rsidR="00E147AE" w:rsidRPr="000B2675" w:rsidRDefault="00E147AE" w:rsidP="009E2C74">
            <w:pPr>
              <w:widowControl w:val="0"/>
              <w:jc w:val="center"/>
              <w:rPr>
                <w:sz w:val="22"/>
                <w:szCs w:val="22"/>
              </w:rPr>
            </w:pPr>
            <w:r w:rsidRPr="000B2675">
              <w:rPr>
                <w:sz w:val="22"/>
                <w:szCs w:val="22"/>
              </w:rPr>
              <w:t>30,1</w:t>
            </w:r>
          </w:p>
        </w:tc>
        <w:tc>
          <w:tcPr>
            <w:tcW w:w="645" w:type="dxa"/>
            <w:vAlign w:val="center"/>
          </w:tcPr>
          <w:p w:rsidR="00E147AE" w:rsidRPr="000B2675" w:rsidRDefault="00E147AE" w:rsidP="009E2C74">
            <w:pPr>
              <w:widowControl w:val="0"/>
              <w:jc w:val="center"/>
              <w:rPr>
                <w:sz w:val="22"/>
                <w:szCs w:val="22"/>
              </w:rPr>
            </w:pPr>
            <w:r w:rsidRPr="000B2675">
              <w:rPr>
                <w:sz w:val="22"/>
                <w:szCs w:val="22"/>
              </w:rPr>
              <w:t>21,7</w:t>
            </w:r>
          </w:p>
        </w:tc>
      </w:tr>
      <w:tr w:rsidR="00E147AE" w:rsidRPr="000B3C20" w:rsidTr="00BC21C2">
        <w:trPr>
          <w:trHeight w:val="266"/>
        </w:trPr>
        <w:tc>
          <w:tcPr>
            <w:tcW w:w="1991" w:type="dxa"/>
            <w:vAlign w:val="center"/>
          </w:tcPr>
          <w:p w:rsidR="00E147AE" w:rsidRPr="000B2675" w:rsidRDefault="00E147AE" w:rsidP="009E2C74">
            <w:pPr>
              <w:widowControl w:val="0"/>
              <w:rPr>
                <w:sz w:val="22"/>
                <w:szCs w:val="22"/>
              </w:rPr>
            </w:pPr>
            <w:r w:rsidRPr="000B2675">
              <w:rPr>
                <w:sz w:val="22"/>
                <w:szCs w:val="22"/>
              </w:rPr>
              <w:t>Câmbio</w:t>
            </w:r>
          </w:p>
        </w:tc>
        <w:tc>
          <w:tcPr>
            <w:tcW w:w="644" w:type="dxa"/>
            <w:vAlign w:val="center"/>
          </w:tcPr>
          <w:p w:rsidR="00E147AE" w:rsidRPr="000B2675" w:rsidRDefault="00E147AE" w:rsidP="009E2C74">
            <w:pPr>
              <w:widowControl w:val="0"/>
              <w:jc w:val="center"/>
              <w:rPr>
                <w:sz w:val="22"/>
                <w:szCs w:val="22"/>
              </w:rPr>
            </w:pPr>
            <w:r w:rsidRPr="000B2675">
              <w:rPr>
                <w:sz w:val="22"/>
                <w:szCs w:val="22"/>
              </w:rPr>
              <w:t>45,8</w:t>
            </w:r>
          </w:p>
        </w:tc>
        <w:tc>
          <w:tcPr>
            <w:tcW w:w="644" w:type="dxa"/>
            <w:vAlign w:val="center"/>
          </w:tcPr>
          <w:p w:rsidR="00E147AE" w:rsidRPr="000B2675" w:rsidRDefault="00E147AE" w:rsidP="009E2C74">
            <w:pPr>
              <w:widowControl w:val="0"/>
              <w:jc w:val="center"/>
              <w:rPr>
                <w:sz w:val="22"/>
                <w:szCs w:val="22"/>
              </w:rPr>
            </w:pPr>
            <w:r w:rsidRPr="000B2675">
              <w:rPr>
                <w:sz w:val="22"/>
                <w:szCs w:val="22"/>
              </w:rPr>
              <w:t>32,4</w:t>
            </w:r>
          </w:p>
        </w:tc>
        <w:tc>
          <w:tcPr>
            <w:tcW w:w="644" w:type="dxa"/>
            <w:vAlign w:val="center"/>
          </w:tcPr>
          <w:p w:rsidR="00E147AE" w:rsidRPr="000B2675" w:rsidRDefault="00E147AE" w:rsidP="009E2C74">
            <w:pPr>
              <w:widowControl w:val="0"/>
              <w:jc w:val="center"/>
              <w:rPr>
                <w:sz w:val="22"/>
                <w:szCs w:val="22"/>
              </w:rPr>
            </w:pPr>
            <w:r w:rsidRPr="000B2675">
              <w:rPr>
                <w:sz w:val="22"/>
                <w:szCs w:val="22"/>
              </w:rPr>
              <w:t>24,2</w:t>
            </w:r>
          </w:p>
        </w:tc>
        <w:tc>
          <w:tcPr>
            <w:tcW w:w="645" w:type="dxa"/>
            <w:vAlign w:val="center"/>
          </w:tcPr>
          <w:p w:rsidR="00E147AE" w:rsidRPr="000B2675" w:rsidRDefault="00E147AE" w:rsidP="009E2C74">
            <w:pPr>
              <w:widowControl w:val="0"/>
              <w:jc w:val="center"/>
              <w:rPr>
                <w:sz w:val="22"/>
                <w:szCs w:val="22"/>
              </w:rPr>
            </w:pPr>
            <w:r w:rsidRPr="000B2675">
              <w:rPr>
                <w:sz w:val="22"/>
                <w:szCs w:val="22"/>
              </w:rPr>
              <w:t>17,6</w:t>
            </w:r>
          </w:p>
        </w:tc>
        <w:tc>
          <w:tcPr>
            <w:tcW w:w="644" w:type="dxa"/>
            <w:vAlign w:val="center"/>
          </w:tcPr>
          <w:p w:rsidR="00E147AE" w:rsidRPr="000B2675" w:rsidRDefault="00E147AE" w:rsidP="009E2C74">
            <w:pPr>
              <w:widowControl w:val="0"/>
              <w:jc w:val="center"/>
              <w:rPr>
                <w:sz w:val="22"/>
                <w:szCs w:val="22"/>
              </w:rPr>
            </w:pPr>
            <w:r w:rsidRPr="000B2675">
              <w:rPr>
                <w:sz w:val="22"/>
                <w:szCs w:val="22"/>
              </w:rPr>
              <w:t>12,7</w:t>
            </w:r>
          </w:p>
        </w:tc>
        <w:tc>
          <w:tcPr>
            <w:tcW w:w="644" w:type="dxa"/>
            <w:vAlign w:val="center"/>
          </w:tcPr>
          <w:p w:rsidR="00E147AE" w:rsidRPr="000B2675" w:rsidRDefault="00E147AE" w:rsidP="009E2C74">
            <w:pPr>
              <w:widowControl w:val="0"/>
              <w:jc w:val="center"/>
              <w:rPr>
                <w:sz w:val="22"/>
                <w:szCs w:val="22"/>
              </w:rPr>
            </w:pPr>
            <w:r w:rsidRPr="000B2675">
              <w:rPr>
                <w:sz w:val="22"/>
                <w:szCs w:val="22"/>
              </w:rPr>
              <w:t>8,2</w:t>
            </w:r>
          </w:p>
        </w:tc>
        <w:tc>
          <w:tcPr>
            <w:tcW w:w="644" w:type="dxa"/>
            <w:vAlign w:val="center"/>
          </w:tcPr>
          <w:p w:rsidR="00E147AE" w:rsidRPr="000B2675" w:rsidRDefault="00E147AE" w:rsidP="009E2C74">
            <w:pPr>
              <w:widowControl w:val="0"/>
              <w:jc w:val="center"/>
              <w:rPr>
                <w:sz w:val="22"/>
                <w:szCs w:val="22"/>
              </w:rPr>
            </w:pPr>
            <w:r w:rsidRPr="000B2675">
              <w:rPr>
                <w:sz w:val="22"/>
                <w:szCs w:val="22"/>
              </w:rPr>
              <w:t>9,7</w:t>
            </w:r>
          </w:p>
        </w:tc>
        <w:tc>
          <w:tcPr>
            <w:tcW w:w="645" w:type="dxa"/>
            <w:vAlign w:val="center"/>
          </w:tcPr>
          <w:p w:rsidR="00E147AE" w:rsidRPr="000B2675" w:rsidRDefault="00E147AE" w:rsidP="009E2C74">
            <w:pPr>
              <w:widowControl w:val="0"/>
              <w:jc w:val="center"/>
              <w:rPr>
                <w:sz w:val="22"/>
                <w:szCs w:val="22"/>
              </w:rPr>
            </w:pPr>
            <w:r w:rsidRPr="000B2675">
              <w:rPr>
                <w:sz w:val="22"/>
                <w:szCs w:val="22"/>
              </w:rPr>
              <w:t>6,6</w:t>
            </w:r>
          </w:p>
        </w:tc>
        <w:tc>
          <w:tcPr>
            <w:tcW w:w="644" w:type="dxa"/>
            <w:vAlign w:val="center"/>
          </w:tcPr>
          <w:p w:rsidR="00E147AE" w:rsidRPr="000B2675" w:rsidRDefault="00E147AE" w:rsidP="009E2C74">
            <w:pPr>
              <w:widowControl w:val="0"/>
              <w:jc w:val="center"/>
              <w:rPr>
                <w:sz w:val="22"/>
                <w:szCs w:val="22"/>
              </w:rPr>
            </w:pPr>
            <w:r w:rsidRPr="000B2675">
              <w:rPr>
                <w:sz w:val="22"/>
                <w:szCs w:val="22"/>
              </w:rPr>
              <w:t>5,1</w:t>
            </w:r>
          </w:p>
        </w:tc>
        <w:tc>
          <w:tcPr>
            <w:tcW w:w="644" w:type="dxa"/>
            <w:vAlign w:val="center"/>
          </w:tcPr>
          <w:p w:rsidR="00E147AE" w:rsidRPr="000B2675" w:rsidRDefault="00E147AE" w:rsidP="009E2C74">
            <w:pPr>
              <w:widowControl w:val="0"/>
              <w:jc w:val="center"/>
              <w:rPr>
                <w:sz w:val="22"/>
                <w:szCs w:val="22"/>
              </w:rPr>
            </w:pPr>
            <w:r w:rsidRPr="000B2675">
              <w:rPr>
                <w:sz w:val="22"/>
                <w:szCs w:val="22"/>
              </w:rPr>
              <w:t>4,4</w:t>
            </w:r>
          </w:p>
        </w:tc>
        <w:tc>
          <w:tcPr>
            <w:tcW w:w="645" w:type="dxa"/>
            <w:vAlign w:val="center"/>
          </w:tcPr>
          <w:p w:rsidR="00E147AE" w:rsidRPr="000B2675" w:rsidRDefault="00E147AE" w:rsidP="009E2C74">
            <w:pPr>
              <w:widowControl w:val="0"/>
              <w:jc w:val="center"/>
              <w:rPr>
                <w:sz w:val="22"/>
                <w:szCs w:val="22"/>
              </w:rPr>
            </w:pPr>
            <w:r w:rsidRPr="000B2675">
              <w:rPr>
                <w:sz w:val="22"/>
                <w:szCs w:val="22"/>
              </w:rPr>
              <w:t>4,4</w:t>
            </w:r>
          </w:p>
        </w:tc>
      </w:tr>
    </w:tbl>
    <w:p w:rsidR="005B4DAA" w:rsidRDefault="000A73A7" w:rsidP="009E2C74">
      <w:pPr>
        <w:widowControl w:val="0"/>
        <w:jc w:val="both"/>
        <w:rPr>
          <w:sz w:val="20"/>
          <w:szCs w:val="20"/>
        </w:rPr>
      </w:pPr>
      <w:r w:rsidRPr="000B3C20">
        <w:rPr>
          <w:sz w:val="20"/>
          <w:szCs w:val="20"/>
        </w:rPr>
        <w:t>FONTE</w:t>
      </w:r>
      <w:r w:rsidR="00BC21C2">
        <w:rPr>
          <w:sz w:val="20"/>
          <w:szCs w:val="20"/>
        </w:rPr>
        <w:t xml:space="preserve">: Dados extraídos dos </w:t>
      </w:r>
      <w:r w:rsidR="001E3A9A">
        <w:rPr>
          <w:sz w:val="20"/>
          <w:szCs w:val="20"/>
        </w:rPr>
        <w:t>relatórios anuais</w:t>
      </w:r>
      <w:r w:rsidR="00BC21C2">
        <w:rPr>
          <w:sz w:val="20"/>
          <w:szCs w:val="20"/>
        </w:rPr>
        <w:t xml:space="preserve"> </w:t>
      </w:r>
      <w:r w:rsidR="001E3A9A">
        <w:rPr>
          <w:sz w:val="20"/>
          <w:szCs w:val="20"/>
        </w:rPr>
        <w:t xml:space="preserve">da </w:t>
      </w:r>
      <w:r w:rsidR="00BC21C2">
        <w:rPr>
          <w:sz w:val="20"/>
          <w:szCs w:val="20"/>
        </w:rPr>
        <w:t>dívida pública (</w:t>
      </w:r>
      <w:r w:rsidR="00BC21C2" w:rsidRPr="005B4DAA">
        <w:rPr>
          <w:sz w:val="20"/>
          <w:szCs w:val="20"/>
        </w:rPr>
        <w:t xml:space="preserve">TESOURO NACIONAL, </w:t>
      </w:r>
      <w:r w:rsidR="002370DA" w:rsidRPr="005B4DAA">
        <w:rPr>
          <w:sz w:val="20"/>
          <w:szCs w:val="20"/>
        </w:rPr>
        <w:t>vários volumes</w:t>
      </w:r>
      <w:proofErr w:type="gramStart"/>
      <w:r w:rsidR="003C351A" w:rsidRPr="005B4DAA">
        <w:rPr>
          <w:sz w:val="20"/>
          <w:szCs w:val="20"/>
        </w:rPr>
        <w:t>)</w:t>
      </w:r>
      <w:proofErr w:type="gramEnd"/>
    </w:p>
    <w:p w:rsidR="002370DA" w:rsidRDefault="00E4749B" w:rsidP="009E2C74">
      <w:pPr>
        <w:widowControl w:val="0"/>
        <w:jc w:val="both"/>
        <w:rPr>
          <w:sz w:val="20"/>
          <w:szCs w:val="20"/>
        </w:rPr>
      </w:pPr>
      <w:proofErr w:type="gramStart"/>
      <w:r>
        <w:rPr>
          <w:sz w:val="20"/>
          <w:szCs w:val="20"/>
        </w:rPr>
        <w:t>¹</w:t>
      </w:r>
      <w:r w:rsidR="00EA67C9" w:rsidRPr="000B3C20">
        <w:rPr>
          <w:sz w:val="20"/>
          <w:szCs w:val="20"/>
        </w:rPr>
        <w:t>Em</w:t>
      </w:r>
      <w:proofErr w:type="gramEnd"/>
      <w:r w:rsidR="00EA67C9" w:rsidRPr="000B3C20">
        <w:rPr>
          <w:sz w:val="20"/>
          <w:szCs w:val="20"/>
        </w:rPr>
        <w:t xml:space="preserve"> bilhões</w:t>
      </w:r>
      <w:r w:rsidR="00E147AE" w:rsidRPr="000B3C20">
        <w:rPr>
          <w:sz w:val="20"/>
          <w:szCs w:val="20"/>
        </w:rPr>
        <w:t xml:space="preserve"> de reais, </w:t>
      </w:r>
      <w:r w:rsidR="000A73A7" w:rsidRPr="000B3C20">
        <w:rPr>
          <w:sz w:val="20"/>
          <w:szCs w:val="20"/>
        </w:rPr>
        <w:t>deflacionado</w:t>
      </w:r>
      <w:r w:rsidR="00E147AE" w:rsidRPr="000B3C20">
        <w:rPr>
          <w:sz w:val="20"/>
          <w:szCs w:val="20"/>
        </w:rPr>
        <w:t>s</w:t>
      </w:r>
      <w:r w:rsidR="000A73A7" w:rsidRPr="000B3C20">
        <w:rPr>
          <w:sz w:val="20"/>
          <w:szCs w:val="20"/>
        </w:rPr>
        <w:t xml:space="preserve"> pelo IPCA</w:t>
      </w:r>
      <w:r w:rsidR="00E147AE" w:rsidRPr="000B3C20">
        <w:rPr>
          <w:sz w:val="20"/>
          <w:szCs w:val="20"/>
        </w:rPr>
        <w:t xml:space="preserve"> para valores de 2012;</w:t>
      </w:r>
      <w:r w:rsidR="000A73A7" w:rsidRPr="000B3C20">
        <w:rPr>
          <w:sz w:val="20"/>
          <w:szCs w:val="20"/>
        </w:rPr>
        <w:t xml:space="preserve"> </w:t>
      </w:r>
      <w:r w:rsidR="00EA67C9" w:rsidRPr="000B3C20">
        <w:rPr>
          <w:sz w:val="20"/>
          <w:szCs w:val="20"/>
        </w:rPr>
        <w:t>inclui a dívida externa de responsabilidade do Tesouro</w:t>
      </w:r>
      <w:r w:rsidR="000A73A7" w:rsidRPr="000B3C20">
        <w:rPr>
          <w:sz w:val="20"/>
          <w:szCs w:val="20"/>
        </w:rPr>
        <w:t>.</w:t>
      </w:r>
    </w:p>
    <w:p w:rsidR="0040712C" w:rsidRPr="00F455CB" w:rsidRDefault="0040712C" w:rsidP="009E2C74">
      <w:pPr>
        <w:widowControl w:val="0"/>
        <w:ind w:firstLine="567"/>
        <w:jc w:val="both"/>
        <w:rPr>
          <w:color w:val="FF0000"/>
          <w:sz w:val="18"/>
        </w:rPr>
      </w:pPr>
    </w:p>
    <w:p w:rsidR="00A214D5" w:rsidRPr="007A256A" w:rsidRDefault="00E773F7" w:rsidP="009E2C74">
      <w:pPr>
        <w:widowControl w:val="0"/>
        <w:ind w:firstLine="567"/>
        <w:jc w:val="both"/>
        <w:rPr>
          <w:sz w:val="16"/>
        </w:rPr>
      </w:pPr>
      <w:r>
        <w:rPr>
          <w:sz w:val="24"/>
        </w:rPr>
        <w:t>A</w:t>
      </w:r>
      <w:r w:rsidRPr="000B3C20">
        <w:rPr>
          <w:sz w:val="24"/>
        </w:rPr>
        <w:t xml:space="preserve"> partir de 2005</w:t>
      </w:r>
      <w:r>
        <w:rPr>
          <w:sz w:val="24"/>
        </w:rPr>
        <w:t xml:space="preserve"> o</w:t>
      </w:r>
      <w:r w:rsidR="005D723D">
        <w:rPr>
          <w:sz w:val="24"/>
        </w:rPr>
        <w:t xml:space="preserve"> </w:t>
      </w:r>
      <w:r>
        <w:rPr>
          <w:sz w:val="24"/>
        </w:rPr>
        <w:t>Tesouro começa a emitir</w:t>
      </w:r>
      <w:r w:rsidR="00A214D5" w:rsidRPr="000B3C20">
        <w:rPr>
          <w:sz w:val="24"/>
        </w:rPr>
        <w:t xml:space="preserve"> as NTN-F de cinco e sete anos, seguidas pelas de oito anos em 2006 e</w:t>
      </w:r>
      <w:r>
        <w:rPr>
          <w:sz w:val="24"/>
        </w:rPr>
        <w:t xml:space="preserve"> de 10 anos </w:t>
      </w:r>
      <w:r w:rsidR="00A214D5" w:rsidRPr="000B3C20">
        <w:rPr>
          <w:sz w:val="24"/>
        </w:rPr>
        <w:t>em janeiro de 2007</w:t>
      </w:r>
      <w:r>
        <w:rPr>
          <w:sz w:val="24"/>
        </w:rPr>
        <w:t xml:space="preserve">. </w:t>
      </w:r>
      <w:r w:rsidR="00653FC3">
        <w:rPr>
          <w:sz w:val="24"/>
        </w:rPr>
        <w:t>E</w:t>
      </w:r>
      <w:r w:rsidR="00A214D5" w:rsidRPr="000B3C20">
        <w:rPr>
          <w:sz w:val="24"/>
        </w:rPr>
        <w:t>sta emissão foi permitida principalmente pela demanda de investidores estrangeiros, que trouxe liquidez para o papel em seu primeiro ano.</w:t>
      </w:r>
      <w:r w:rsidR="00E4749B">
        <w:rPr>
          <w:sz w:val="24"/>
        </w:rPr>
        <w:t xml:space="preserve"> </w:t>
      </w:r>
      <w:r w:rsidR="00653FC3">
        <w:rPr>
          <w:sz w:val="24"/>
        </w:rPr>
        <w:t>O aumento da participação dos títulos atrelados a índices de preços, que representam uma proteção contra a inflação, está de acordo com modelos de composição ótima da dívida (e.g</w:t>
      </w:r>
      <w:r w:rsidR="007F6671">
        <w:rPr>
          <w:sz w:val="24"/>
        </w:rPr>
        <w:t>.</w:t>
      </w:r>
      <w:r w:rsidR="00653FC3">
        <w:rPr>
          <w:sz w:val="24"/>
        </w:rPr>
        <w:t xml:space="preserve"> </w:t>
      </w:r>
      <w:r w:rsidR="00653FC3" w:rsidRPr="00653FC3">
        <w:rPr>
          <w:sz w:val="24"/>
        </w:rPr>
        <w:t xml:space="preserve">MISSALE </w:t>
      </w:r>
      <w:r w:rsidR="00F37EA4">
        <w:rPr>
          <w:sz w:val="24"/>
        </w:rPr>
        <w:t>e</w:t>
      </w:r>
      <w:r w:rsidR="00F37EA4" w:rsidRPr="00653FC3">
        <w:rPr>
          <w:sz w:val="24"/>
        </w:rPr>
        <w:t xml:space="preserve"> </w:t>
      </w:r>
      <w:r w:rsidR="00653FC3" w:rsidRPr="00653FC3">
        <w:rPr>
          <w:sz w:val="24"/>
        </w:rPr>
        <w:t>GIAVAZZI</w:t>
      </w:r>
      <w:r w:rsidR="00653FC3">
        <w:rPr>
          <w:sz w:val="24"/>
        </w:rPr>
        <w:t xml:space="preserve">, </w:t>
      </w:r>
      <w:r w:rsidR="00A214D5" w:rsidRPr="00653FC3">
        <w:rPr>
          <w:sz w:val="24"/>
        </w:rPr>
        <w:t>2003)</w:t>
      </w:r>
      <w:r w:rsidR="00653FC3" w:rsidRPr="00653FC3">
        <w:rPr>
          <w:sz w:val="24"/>
        </w:rPr>
        <w:t>.</w:t>
      </w:r>
      <w:r w:rsidR="00A214D5" w:rsidRPr="00653FC3">
        <w:rPr>
          <w:sz w:val="24"/>
        </w:rPr>
        <w:t xml:space="preserve"> </w:t>
      </w:r>
      <w:r w:rsidR="00A214D5" w:rsidRPr="000B3C20">
        <w:rPr>
          <w:sz w:val="24"/>
        </w:rPr>
        <w:t xml:space="preserve">Como estes </w:t>
      </w:r>
      <w:r w:rsidR="00653FC3">
        <w:rPr>
          <w:sz w:val="24"/>
        </w:rPr>
        <w:t xml:space="preserve">títulos possuem prazos maiores, </w:t>
      </w:r>
      <w:r w:rsidR="00A214D5" w:rsidRPr="000B3C20">
        <w:rPr>
          <w:sz w:val="24"/>
        </w:rPr>
        <w:t>também reduz</w:t>
      </w:r>
      <w:r w:rsidR="005B4DAA">
        <w:rPr>
          <w:sz w:val="24"/>
        </w:rPr>
        <w:t>em</w:t>
      </w:r>
      <w:r w:rsidR="00A214D5" w:rsidRPr="000B3C20">
        <w:rPr>
          <w:sz w:val="24"/>
        </w:rPr>
        <w:t xml:space="preserve"> o risco de refinanciamento.</w:t>
      </w:r>
    </w:p>
    <w:p w:rsidR="003C3CD1" w:rsidRPr="000B3C20" w:rsidRDefault="00E773F7" w:rsidP="009E2C74">
      <w:pPr>
        <w:widowControl w:val="0"/>
        <w:ind w:firstLine="567"/>
        <w:jc w:val="both"/>
        <w:rPr>
          <w:sz w:val="24"/>
        </w:rPr>
      </w:pPr>
      <w:r>
        <w:rPr>
          <w:sz w:val="24"/>
        </w:rPr>
        <w:t>Em</w:t>
      </w:r>
      <w:r w:rsidR="00A214D5" w:rsidRPr="00E773F7">
        <w:rPr>
          <w:sz w:val="24"/>
        </w:rPr>
        <w:t xml:space="preserve"> 2006</w:t>
      </w:r>
      <w:r>
        <w:rPr>
          <w:sz w:val="24"/>
        </w:rPr>
        <w:t xml:space="preserve"> a </w:t>
      </w:r>
      <w:r w:rsidRPr="00E773F7">
        <w:rPr>
          <w:sz w:val="24"/>
        </w:rPr>
        <w:t>Medida Provisória 281, convertida na Lei nº 11.312</w:t>
      </w:r>
      <w:r>
        <w:rPr>
          <w:sz w:val="24"/>
        </w:rPr>
        <w:t xml:space="preserve">, isentou de </w:t>
      </w:r>
      <w:r w:rsidR="00F37EA4">
        <w:rPr>
          <w:sz w:val="24"/>
        </w:rPr>
        <w:t>i</w:t>
      </w:r>
      <w:r w:rsidR="00CC4119" w:rsidRPr="00E773F7">
        <w:rPr>
          <w:sz w:val="24"/>
        </w:rPr>
        <w:t xml:space="preserve">mposto de </w:t>
      </w:r>
      <w:r w:rsidR="00F37EA4">
        <w:rPr>
          <w:sz w:val="24"/>
        </w:rPr>
        <w:t>r</w:t>
      </w:r>
      <w:r w:rsidR="00F37EA4" w:rsidRPr="00E773F7">
        <w:rPr>
          <w:sz w:val="24"/>
        </w:rPr>
        <w:t xml:space="preserve">enda </w:t>
      </w:r>
      <w:r w:rsidR="00BD3C06" w:rsidRPr="00E773F7">
        <w:rPr>
          <w:sz w:val="24"/>
        </w:rPr>
        <w:t xml:space="preserve">os </w:t>
      </w:r>
      <w:r w:rsidR="00CC4119" w:rsidRPr="00E773F7">
        <w:rPr>
          <w:sz w:val="24"/>
        </w:rPr>
        <w:t xml:space="preserve">rendimentos </w:t>
      </w:r>
      <w:r>
        <w:rPr>
          <w:sz w:val="24"/>
        </w:rPr>
        <w:t>obtidos por</w:t>
      </w:r>
      <w:r w:rsidR="00BD3C06" w:rsidRPr="00E773F7">
        <w:rPr>
          <w:sz w:val="24"/>
        </w:rPr>
        <w:t xml:space="preserve"> investidores estrangeiros</w:t>
      </w:r>
      <w:r>
        <w:rPr>
          <w:sz w:val="24"/>
        </w:rPr>
        <w:t xml:space="preserve"> com títulos públicos, aumentando a atratividade dos títulos para esses investidores</w:t>
      </w:r>
      <w:r w:rsidR="00BD3C06" w:rsidRPr="00E773F7">
        <w:rPr>
          <w:sz w:val="24"/>
        </w:rPr>
        <w:t>.</w:t>
      </w:r>
      <w:r w:rsidR="00653FC3" w:rsidRPr="00E773F7">
        <w:rPr>
          <w:sz w:val="24"/>
        </w:rPr>
        <w:t xml:space="preserve"> </w:t>
      </w:r>
      <w:r>
        <w:rPr>
          <w:sz w:val="24"/>
        </w:rPr>
        <w:t xml:space="preserve">As compras de títulos por investidores estrangeiros também podem ser taxadas pelo </w:t>
      </w:r>
      <w:r w:rsidR="00F37EA4">
        <w:rPr>
          <w:sz w:val="24"/>
        </w:rPr>
        <w:t xml:space="preserve">imposto sobre operações financeiras </w:t>
      </w:r>
      <w:r>
        <w:rPr>
          <w:sz w:val="24"/>
        </w:rPr>
        <w:t>(IOF) que é utilizado para inibir ou estimular a entrada de recursos.</w:t>
      </w:r>
      <w:r w:rsidR="00A214D5" w:rsidRPr="00E773F7">
        <w:rPr>
          <w:sz w:val="24"/>
        </w:rPr>
        <w:t xml:space="preserve"> Em março de 2008, foi estabelecido o IOF de 1,5% sobre o valor principal das aplicações de estrangeiros em títulos públicos brasileiros, porém, este imposto foi nov</w:t>
      </w:r>
      <w:r w:rsidR="004646C0" w:rsidRPr="00E773F7">
        <w:rPr>
          <w:sz w:val="24"/>
        </w:rPr>
        <w:t>amente abolido ao final daquele</w:t>
      </w:r>
      <w:r w:rsidR="00A214D5" w:rsidRPr="00E773F7">
        <w:rPr>
          <w:sz w:val="24"/>
        </w:rPr>
        <w:t xml:space="preserve"> ano</w:t>
      </w:r>
      <w:r w:rsidR="003C3CD1" w:rsidRPr="00E773F7">
        <w:rPr>
          <w:sz w:val="24"/>
        </w:rPr>
        <w:t xml:space="preserve"> (22 de outubro)</w:t>
      </w:r>
      <w:r w:rsidR="00A214D5" w:rsidRPr="00E773F7">
        <w:rPr>
          <w:sz w:val="24"/>
        </w:rPr>
        <w:t>, em coerência com a mesma política de incentivos.</w:t>
      </w:r>
      <w:r w:rsidR="003C3CD1" w:rsidRPr="00E773F7">
        <w:rPr>
          <w:sz w:val="24"/>
        </w:rPr>
        <w:t xml:space="preserve"> </w:t>
      </w:r>
      <w:r w:rsidR="005D723D" w:rsidRPr="00E773F7">
        <w:rPr>
          <w:sz w:val="24"/>
        </w:rPr>
        <w:t xml:space="preserve">Um </w:t>
      </w:r>
      <w:r w:rsidR="003C3CD1" w:rsidRPr="00E773F7">
        <w:rPr>
          <w:sz w:val="24"/>
        </w:rPr>
        <w:t>ano depois foi instituída alíquota de 2% sobre a liquidação de operações de câmbio para ingresso de recursos estrangeiros no país para aplicaç</w:t>
      </w:r>
      <w:r w:rsidR="005D723D" w:rsidRPr="00E773F7">
        <w:rPr>
          <w:sz w:val="24"/>
        </w:rPr>
        <w:t xml:space="preserve">ão. Esta alíquota aumentou para 6% em </w:t>
      </w:r>
      <w:r w:rsidR="003C3CD1" w:rsidRPr="00E773F7">
        <w:rPr>
          <w:sz w:val="24"/>
        </w:rPr>
        <w:t>outubro de 2010</w:t>
      </w:r>
      <w:r w:rsidR="00A62672" w:rsidRPr="00E773F7">
        <w:rPr>
          <w:sz w:val="24"/>
        </w:rPr>
        <w:t>.</w:t>
      </w:r>
    </w:p>
    <w:p w:rsidR="00A214D5" w:rsidRPr="000B3C20" w:rsidRDefault="00A214D5" w:rsidP="009E2C74">
      <w:pPr>
        <w:widowControl w:val="0"/>
        <w:ind w:firstLine="567"/>
        <w:jc w:val="both"/>
        <w:rPr>
          <w:sz w:val="24"/>
        </w:rPr>
      </w:pPr>
      <w:r w:rsidRPr="000B3C20">
        <w:rPr>
          <w:sz w:val="24"/>
        </w:rPr>
        <w:lastRenderedPageBreak/>
        <w:t>A base de investidores no mercado brasileiro é robusta, m</w:t>
      </w:r>
      <w:r w:rsidR="003E2410">
        <w:rPr>
          <w:sz w:val="24"/>
        </w:rPr>
        <w:t>as não o suficiente, sendo</w:t>
      </w:r>
      <w:r w:rsidRPr="000B3C20">
        <w:rPr>
          <w:sz w:val="24"/>
        </w:rPr>
        <w:t xml:space="preserve"> necessário efetivar medidas no sentido</w:t>
      </w:r>
      <w:r w:rsidR="007A256A">
        <w:rPr>
          <w:sz w:val="24"/>
        </w:rPr>
        <w:t xml:space="preserve"> de ampliá-la e diversificá-la de forma sustentável. </w:t>
      </w:r>
      <w:r w:rsidRPr="000B3C20">
        <w:rPr>
          <w:sz w:val="24"/>
        </w:rPr>
        <w:t xml:space="preserve">Amante, </w:t>
      </w:r>
      <w:proofErr w:type="spellStart"/>
      <w:r w:rsidRPr="000B3C20">
        <w:rPr>
          <w:sz w:val="24"/>
        </w:rPr>
        <w:t>Araujo</w:t>
      </w:r>
      <w:proofErr w:type="spellEnd"/>
      <w:r w:rsidRPr="000B3C20">
        <w:rPr>
          <w:sz w:val="24"/>
        </w:rPr>
        <w:t xml:space="preserve"> e</w:t>
      </w:r>
      <w:r w:rsidR="00410D8E">
        <w:rPr>
          <w:sz w:val="24"/>
        </w:rPr>
        <w:t xml:space="preserve"> </w:t>
      </w:r>
      <w:proofErr w:type="spellStart"/>
      <w:r w:rsidR="00410D8E">
        <w:rPr>
          <w:sz w:val="24"/>
        </w:rPr>
        <w:t>Jeanneau</w:t>
      </w:r>
      <w:proofErr w:type="spellEnd"/>
      <w:r w:rsidR="00410D8E">
        <w:rPr>
          <w:sz w:val="24"/>
        </w:rPr>
        <w:t xml:space="preserve"> (2007) discutem que a evidência</w:t>
      </w:r>
      <w:r w:rsidRPr="000B3C20">
        <w:rPr>
          <w:sz w:val="24"/>
        </w:rPr>
        <w:t xml:space="preserve"> de reduzida liquidez do mercado de</w:t>
      </w:r>
      <w:r w:rsidR="00410D8E">
        <w:rPr>
          <w:sz w:val="24"/>
        </w:rPr>
        <w:t xml:space="preserve"> títulos públicos brasileiro é expressa</w:t>
      </w:r>
      <w:r w:rsidRPr="000B3C20">
        <w:rPr>
          <w:sz w:val="24"/>
        </w:rPr>
        <w:t xml:space="preserve"> pelo ainda baixo volume de negociações no mercado secundário e pelo </w:t>
      </w:r>
      <w:r w:rsidR="005B4DAA">
        <w:rPr>
          <w:sz w:val="24"/>
        </w:rPr>
        <w:t xml:space="preserve">elevado </w:t>
      </w:r>
      <w:proofErr w:type="spellStart"/>
      <w:proofErr w:type="gramStart"/>
      <w:r w:rsidRPr="000B3C20">
        <w:rPr>
          <w:i/>
          <w:sz w:val="24"/>
        </w:rPr>
        <w:t>bid</w:t>
      </w:r>
      <w:proofErr w:type="spellEnd"/>
      <w:proofErr w:type="gramEnd"/>
      <w:r w:rsidRPr="000B3C20">
        <w:rPr>
          <w:i/>
          <w:sz w:val="24"/>
        </w:rPr>
        <w:t xml:space="preserve"> </w:t>
      </w:r>
      <w:proofErr w:type="spellStart"/>
      <w:r w:rsidRPr="000B3C20">
        <w:rPr>
          <w:i/>
          <w:sz w:val="24"/>
        </w:rPr>
        <w:t>ask</w:t>
      </w:r>
      <w:proofErr w:type="spellEnd"/>
      <w:r w:rsidRPr="000B3C20">
        <w:rPr>
          <w:i/>
          <w:sz w:val="24"/>
        </w:rPr>
        <w:t xml:space="preserve"> spread</w:t>
      </w:r>
      <w:r w:rsidRPr="000B3C20">
        <w:rPr>
          <w:rStyle w:val="Refdenotaderodap"/>
          <w:i/>
          <w:sz w:val="24"/>
        </w:rPr>
        <w:footnoteReference w:id="1"/>
      </w:r>
      <w:r w:rsidR="003E2410">
        <w:rPr>
          <w:sz w:val="24"/>
        </w:rPr>
        <w:t xml:space="preserve"> em comparação a</w:t>
      </w:r>
      <w:r w:rsidRPr="000B3C20">
        <w:rPr>
          <w:sz w:val="24"/>
        </w:rPr>
        <w:t xml:space="preserve"> mercados de outros países</w:t>
      </w:r>
      <w:r w:rsidR="00D02487">
        <w:rPr>
          <w:sz w:val="24"/>
        </w:rPr>
        <w:t>. Por isso a atração de investidores estrangeiros é importante para esse mercado.</w:t>
      </w:r>
    </w:p>
    <w:p w:rsidR="00A214D5" w:rsidRPr="000B3C20" w:rsidRDefault="00A214D5" w:rsidP="009E2C74">
      <w:pPr>
        <w:widowControl w:val="0"/>
        <w:autoSpaceDE w:val="0"/>
        <w:autoSpaceDN w:val="0"/>
        <w:adjustRightInd w:val="0"/>
        <w:jc w:val="both"/>
        <w:rPr>
          <w:sz w:val="24"/>
        </w:rPr>
      </w:pPr>
    </w:p>
    <w:p w:rsidR="007F6671" w:rsidRDefault="005B4DAA" w:rsidP="007F6671">
      <w:pPr>
        <w:pStyle w:val="PargrafodaLista1"/>
        <w:widowControl w:val="0"/>
        <w:ind w:firstLine="0"/>
        <w:rPr>
          <w:b/>
          <w:sz w:val="24"/>
        </w:rPr>
      </w:pPr>
      <w:r>
        <w:rPr>
          <w:b/>
          <w:sz w:val="24"/>
        </w:rPr>
        <w:t>3</w:t>
      </w:r>
      <w:r w:rsidR="007F6671">
        <w:rPr>
          <w:b/>
          <w:sz w:val="24"/>
        </w:rPr>
        <w:t>. REVISÃO DE LITERATURA</w:t>
      </w:r>
    </w:p>
    <w:p w:rsidR="007F6671" w:rsidRDefault="007F6671" w:rsidP="007F6671">
      <w:pPr>
        <w:pStyle w:val="PargrafodaLista1"/>
        <w:widowControl w:val="0"/>
        <w:ind w:firstLine="0"/>
        <w:rPr>
          <w:sz w:val="24"/>
        </w:rPr>
      </w:pPr>
    </w:p>
    <w:p w:rsidR="00246906" w:rsidRDefault="00246906" w:rsidP="009E2C74">
      <w:pPr>
        <w:widowControl w:val="0"/>
        <w:autoSpaceDE w:val="0"/>
        <w:autoSpaceDN w:val="0"/>
        <w:adjustRightInd w:val="0"/>
        <w:ind w:firstLine="567"/>
        <w:jc w:val="both"/>
        <w:rPr>
          <w:ins w:id="20" w:author="R" w:date="2015-08-06T21:10:00Z"/>
          <w:sz w:val="24"/>
        </w:rPr>
      </w:pPr>
      <w:ins w:id="21" w:author="R" w:date="2015-08-06T21:10:00Z">
        <w:r>
          <w:rPr>
            <w:sz w:val="24"/>
          </w:rPr>
          <w:t xml:space="preserve">A literatura sobre </w:t>
        </w:r>
      </w:ins>
      <w:ins w:id="22" w:author="R" w:date="2015-08-06T21:11:00Z">
        <w:r>
          <w:rPr>
            <w:sz w:val="24"/>
          </w:rPr>
          <w:t xml:space="preserve">fluxos internacionais de capitais é </w:t>
        </w:r>
      </w:ins>
      <w:r w:rsidR="00F37EA4">
        <w:rPr>
          <w:sz w:val="24"/>
        </w:rPr>
        <w:t xml:space="preserve">predominantemente </w:t>
      </w:r>
      <w:ins w:id="23" w:author="R" w:date="2015-08-06T21:11:00Z">
        <w:r>
          <w:rPr>
            <w:sz w:val="24"/>
          </w:rPr>
          <w:t xml:space="preserve">empírica, dada </w:t>
        </w:r>
        <w:proofErr w:type="gramStart"/>
        <w:r>
          <w:rPr>
            <w:sz w:val="24"/>
          </w:rPr>
          <w:t>a</w:t>
        </w:r>
        <w:proofErr w:type="gramEnd"/>
        <w:r>
          <w:rPr>
            <w:sz w:val="24"/>
          </w:rPr>
          <w:t xml:space="preserve"> dificuldade de obter um modelo teórico que seja diretamente testável. Esta dif</w:t>
        </w:r>
      </w:ins>
      <w:ins w:id="24" w:author="R" w:date="2015-08-06T21:12:00Z">
        <w:r>
          <w:rPr>
            <w:sz w:val="24"/>
          </w:rPr>
          <w:t xml:space="preserve">iculdade é destacada, por exemplo, em </w:t>
        </w:r>
        <w:proofErr w:type="spellStart"/>
        <w:r>
          <w:rPr>
            <w:sz w:val="24"/>
          </w:rPr>
          <w:t>Aggarwal</w:t>
        </w:r>
        <w:proofErr w:type="spellEnd"/>
        <w:r>
          <w:rPr>
            <w:sz w:val="24"/>
          </w:rPr>
          <w:t xml:space="preserve">, </w:t>
        </w:r>
        <w:proofErr w:type="spellStart"/>
        <w:r>
          <w:rPr>
            <w:sz w:val="24"/>
          </w:rPr>
          <w:t>Kearney</w:t>
        </w:r>
        <w:proofErr w:type="spellEnd"/>
        <w:r>
          <w:rPr>
            <w:sz w:val="24"/>
          </w:rPr>
          <w:t xml:space="preserve"> e </w:t>
        </w:r>
        <w:proofErr w:type="spellStart"/>
        <w:r>
          <w:rPr>
            <w:sz w:val="24"/>
          </w:rPr>
          <w:t>Lucey</w:t>
        </w:r>
        <w:proofErr w:type="spellEnd"/>
        <w:r>
          <w:rPr>
            <w:sz w:val="24"/>
          </w:rPr>
          <w:t xml:space="preserve"> (2012), ao analisarem um modelo gravi</w:t>
        </w:r>
      </w:ins>
      <w:ins w:id="25" w:author="R" w:date="2015-08-06T21:13:00Z">
        <w:r>
          <w:rPr>
            <w:sz w:val="24"/>
          </w:rPr>
          <w:t>tacional que inclui dimensões culturais na explicação para os estoques de investimento de portfólio mantidos no exterior pelos investidore</w:t>
        </w:r>
      </w:ins>
      <w:ins w:id="26" w:author="R" w:date="2015-08-06T21:14:00Z">
        <w:r>
          <w:rPr>
            <w:sz w:val="24"/>
          </w:rPr>
          <w:t>s.</w:t>
        </w:r>
      </w:ins>
      <w:ins w:id="27" w:author="R" w:date="2015-08-06T21:15:00Z">
        <w:r>
          <w:rPr>
            <w:sz w:val="24"/>
          </w:rPr>
          <w:t xml:space="preserve"> </w:t>
        </w:r>
      </w:ins>
      <w:ins w:id="28" w:author="R" w:date="2015-08-06T21:16:00Z">
        <w:r>
          <w:rPr>
            <w:sz w:val="24"/>
          </w:rPr>
          <w:t>Estão sendo desenvolvidos m</w:t>
        </w:r>
      </w:ins>
      <w:ins w:id="29" w:author="R" w:date="2015-08-06T21:15:00Z">
        <w:r>
          <w:rPr>
            <w:sz w:val="24"/>
          </w:rPr>
          <w:t>odelos teóricos</w:t>
        </w:r>
      </w:ins>
      <w:ins w:id="30" w:author="R" w:date="2015-08-06T21:16:00Z">
        <w:r>
          <w:rPr>
            <w:sz w:val="24"/>
          </w:rPr>
          <w:t xml:space="preserve"> sobre os fluxos, em geral para dois países, mas para os quais há dificuldade em sua estimação direta</w:t>
        </w:r>
      </w:ins>
      <w:ins w:id="31" w:author="R" w:date="2015-08-06T21:17:00Z">
        <w:r>
          <w:rPr>
            <w:sz w:val="24"/>
          </w:rPr>
          <w:t xml:space="preserve">. Exemplos são </w:t>
        </w:r>
        <w:proofErr w:type="spellStart"/>
        <w:r>
          <w:rPr>
            <w:sz w:val="24"/>
          </w:rPr>
          <w:t>Deveraux</w:t>
        </w:r>
        <w:proofErr w:type="spellEnd"/>
        <w:r>
          <w:rPr>
            <w:sz w:val="24"/>
          </w:rPr>
          <w:t xml:space="preserve"> e Suther</w:t>
        </w:r>
        <w:r w:rsidR="008E2E09">
          <w:rPr>
            <w:sz w:val="24"/>
          </w:rPr>
          <w:t>land (2009)</w:t>
        </w:r>
      </w:ins>
      <w:ins w:id="32" w:author="R" w:date="2015-08-06T21:38:00Z">
        <w:r w:rsidR="008E2E09">
          <w:rPr>
            <w:sz w:val="24"/>
          </w:rPr>
          <w:t xml:space="preserve">, que desenvolvem modelo DSGE teórico, e Evans (2014), que considera a economia </w:t>
        </w:r>
      </w:ins>
      <w:ins w:id="33" w:author="R" w:date="2015-08-06T21:39:00Z">
        <w:r w:rsidR="008E2E09">
          <w:rPr>
            <w:sz w:val="24"/>
          </w:rPr>
          <w:t>dos Estados Unidos e o resto do mundo, para estimar alguns parâmetros do seu modelo teórico.</w:t>
        </w:r>
      </w:ins>
    </w:p>
    <w:p w:rsidR="007C70EA" w:rsidRPr="00C17694" w:rsidRDefault="005B4DAA" w:rsidP="009E2C74">
      <w:pPr>
        <w:widowControl w:val="0"/>
        <w:autoSpaceDE w:val="0"/>
        <w:autoSpaceDN w:val="0"/>
        <w:adjustRightInd w:val="0"/>
        <w:ind w:firstLine="567"/>
        <w:jc w:val="both"/>
        <w:rPr>
          <w:i/>
          <w:sz w:val="24"/>
        </w:rPr>
      </w:pPr>
      <w:r>
        <w:rPr>
          <w:sz w:val="24"/>
        </w:rPr>
        <w:t>Em geral</w:t>
      </w:r>
      <w:r w:rsidR="007C70EA" w:rsidRPr="000B3C20">
        <w:rPr>
          <w:sz w:val="24"/>
        </w:rPr>
        <w:t xml:space="preserve"> a literatura concernente a fluxos de capitais aponta que as altas taxas de juros são o principal fator responsável pela atração de capitais externos para os países em desenvolvimento durante a década de 1990. </w:t>
      </w:r>
      <w:r w:rsidR="00732310">
        <w:rPr>
          <w:sz w:val="24"/>
        </w:rPr>
        <w:t>Para o Brasil</w:t>
      </w:r>
      <w:r w:rsidR="007C70EA" w:rsidRPr="000B3C20">
        <w:rPr>
          <w:sz w:val="24"/>
        </w:rPr>
        <w:t xml:space="preserve">, trabalhos empíricos realizados para a determinação dos efeitos das taxas de juros sobre os fluxos de capitais, com diferentes metodologias e períodos de análise, confirmam que o diferencial de taxa de juros foi fator fundamental para a atração de capital externo. Exemplos destes estudos são Garcia e </w:t>
      </w:r>
      <w:proofErr w:type="spellStart"/>
      <w:r w:rsidR="007C70EA" w:rsidRPr="000B3C20">
        <w:rPr>
          <w:sz w:val="24"/>
        </w:rPr>
        <w:t>Valpassos</w:t>
      </w:r>
      <w:proofErr w:type="spellEnd"/>
      <w:r w:rsidR="007C70EA" w:rsidRPr="000B3C20">
        <w:rPr>
          <w:sz w:val="24"/>
        </w:rPr>
        <w:t xml:space="preserve"> (1998), Miranda </w:t>
      </w:r>
      <w:proofErr w:type="gramStart"/>
      <w:r w:rsidR="007C70EA" w:rsidRPr="00653FC3">
        <w:rPr>
          <w:i/>
          <w:sz w:val="24"/>
        </w:rPr>
        <w:t>et</w:t>
      </w:r>
      <w:proofErr w:type="gramEnd"/>
      <w:r w:rsidR="007C70EA" w:rsidRPr="00653FC3">
        <w:rPr>
          <w:i/>
          <w:sz w:val="24"/>
        </w:rPr>
        <w:t xml:space="preserve"> al</w:t>
      </w:r>
      <w:r w:rsidR="00AE355B">
        <w:rPr>
          <w:sz w:val="24"/>
        </w:rPr>
        <w:t xml:space="preserve">. (2000), </w:t>
      </w:r>
      <w:proofErr w:type="spellStart"/>
      <w:r w:rsidR="00AE355B">
        <w:rPr>
          <w:sz w:val="24"/>
        </w:rPr>
        <w:t>Soihet</w:t>
      </w:r>
      <w:proofErr w:type="spellEnd"/>
      <w:r w:rsidR="00AE355B">
        <w:rPr>
          <w:sz w:val="24"/>
        </w:rPr>
        <w:t xml:space="preserve"> (2002), </w:t>
      </w:r>
      <w:proofErr w:type="spellStart"/>
      <w:r w:rsidR="00AE355B">
        <w:rPr>
          <w:sz w:val="24"/>
        </w:rPr>
        <w:t>Holland</w:t>
      </w:r>
      <w:proofErr w:type="spellEnd"/>
      <w:r w:rsidR="00AE355B">
        <w:rPr>
          <w:sz w:val="24"/>
        </w:rPr>
        <w:t xml:space="preserve"> e Vieira (2003) e </w:t>
      </w:r>
      <w:r w:rsidR="00AE355B" w:rsidRPr="00732310">
        <w:rPr>
          <w:sz w:val="24"/>
        </w:rPr>
        <w:t>Matos (2013),</w:t>
      </w:r>
      <w:r w:rsidR="007C70EA" w:rsidRPr="000B3C20">
        <w:rPr>
          <w:sz w:val="24"/>
        </w:rPr>
        <w:t xml:space="preserve"> que examinam como o retorno oferecido às aplicações realizadas no país impactam os fluxos de capitais externos.</w:t>
      </w:r>
    </w:p>
    <w:p w:rsidR="007C70EA" w:rsidRPr="000B3C20" w:rsidRDefault="0065575D" w:rsidP="00AE355B">
      <w:pPr>
        <w:widowControl w:val="0"/>
        <w:autoSpaceDE w:val="0"/>
        <w:autoSpaceDN w:val="0"/>
        <w:adjustRightInd w:val="0"/>
        <w:ind w:firstLine="567"/>
        <w:jc w:val="both"/>
        <w:rPr>
          <w:sz w:val="24"/>
        </w:rPr>
      </w:pPr>
      <w:r>
        <w:rPr>
          <w:sz w:val="24"/>
        </w:rPr>
        <w:t>Na literatura internacional o</w:t>
      </w:r>
      <w:r w:rsidR="00EB42FF">
        <w:rPr>
          <w:sz w:val="24"/>
        </w:rPr>
        <w:t xml:space="preserve">s estudos para fluxos destinados a ações exploram a relação com diferentes variáveis macroeconômicas e financeiras. </w:t>
      </w:r>
      <w:proofErr w:type="spellStart"/>
      <w:r w:rsidR="007C70EA" w:rsidRPr="000B3C20">
        <w:rPr>
          <w:sz w:val="24"/>
        </w:rPr>
        <w:t>Fang</w:t>
      </w:r>
      <w:proofErr w:type="spellEnd"/>
      <w:r w:rsidR="007C70EA" w:rsidRPr="000B3C20">
        <w:rPr>
          <w:sz w:val="24"/>
        </w:rPr>
        <w:t xml:space="preserve"> e Miller (2002), em estudo para </w:t>
      </w:r>
      <w:r w:rsidR="00D02487">
        <w:rPr>
          <w:sz w:val="24"/>
        </w:rPr>
        <w:t xml:space="preserve">países asiáticos, sugerem que o câmbio </w:t>
      </w:r>
      <w:r w:rsidR="007C70EA" w:rsidRPr="000B3C20">
        <w:rPr>
          <w:sz w:val="24"/>
        </w:rPr>
        <w:t xml:space="preserve">afeta o mercado de ações por meio </w:t>
      </w:r>
      <w:r w:rsidR="00BD3C06">
        <w:rPr>
          <w:sz w:val="24"/>
        </w:rPr>
        <w:t>d</w:t>
      </w:r>
      <w:r w:rsidR="00D02487">
        <w:rPr>
          <w:sz w:val="24"/>
        </w:rPr>
        <w:t>a taxa de depreciação</w:t>
      </w:r>
      <w:r w:rsidR="00897486">
        <w:rPr>
          <w:sz w:val="24"/>
        </w:rPr>
        <w:t xml:space="preserve"> cambial</w:t>
      </w:r>
      <w:r w:rsidR="00BD3C06">
        <w:rPr>
          <w:sz w:val="24"/>
        </w:rPr>
        <w:t>, que</w:t>
      </w:r>
      <w:r w:rsidR="007C70EA" w:rsidRPr="000B3C20">
        <w:rPr>
          <w:sz w:val="24"/>
        </w:rPr>
        <w:t xml:space="preserve"> afeta negativamente</w:t>
      </w:r>
      <w:r w:rsidR="00BD3C06">
        <w:rPr>
          <w:sz w:val="24"/>
        </w:rPr>
        <w:t xml:space="preserve"> o retorno do mercado, e d</w:t>
      </w:r>
      <w:r w:rsidR="007C70EA" w:rsidRPr="000B3C20">
        <w:rPr>
          <w:sz w:val="24"/>
        </w:rPr>
        <w:t xml:space="preserve">a </w:t>
      </w:r>
      <w:r w:rsidR="00472FD4">
        <w:rPr>
          <w:sz w:val="24"/>
        </w:rPr>
        <w:t xml:space="preserve">sua volatilidade, </w:t>
      </w:r>
      <w:r w:rsidR="00BD3C06">
        <w:rPr>
          <w:sz w:val="24"/>
        </w:rPr>
        <w:t xml:space="preserve">que </w:t>
      </w:r>
      <w:proofErr w:type="gramStart"/>
      <w:r w:rsidR="007C70EA" w:rsidRPr="000B3C20">
        <w:rPr>
          <w:sz w:val="24"/>
        </w:rPr>
        <w:t>correlaciona-se</w:t>
      </w:r>
      <w:proofErr w:type="gramEnd"/>
      <w:r w:rsidR="007C70EA" w:rsidRPr="000B3C20">
        <w:rPr>
          <w:sz w:val="24"/>
        </w:rPr>
        <w:t xml:space="preserve"> positivamente com a volatilidade do retorn</w:t>
      </w:r>
      <w:r w:rsidR="00BD3C06">
        <w:rPr>
          <w:sz w:val="24"/>
        </w:rPr>
        <w:t>o no caso de três dos cinco países estudados</w:t>
      </w:r>
      <w:ins w:id="34" w:author="R" w:date="2015-08-25T17:51:00Z">
        <w:r w:rsidR="001D0FBE">
          <w:rPr>
            <w:sz w:val="24"/>
          </w:rPr>
          <w:t xml:space="preserve"> (</w:t>
        </w:r>
      </w:ins>
      <w:ins w:id="35" w:author="R" w:date="2015-08-25T17:52:00Z">
        <w:r w:rsidR="001D0FBE">
          <w:rPr>
            <w:sz w:val="24"/>
          </w:rPr>
          <w:t>Taiwan, Coreia do Sul e Hong Kong)</w:t>
        </w:r>
      </w:ins>
      <w:r w:rsidR="00BD3C06">
        <w:rPr>
          <w:sz w:val="24"/>
        </w:rPr>
        <w:t>,</w:t>
      </w:r>
      <w:r w:rsidR="007C70EA" w:rsidRPr="000B3C20">
        <w:rPr>
          <w:sz w:val="24"/>
        </w:rPr>
        <w:t xml:space="preserve"> </w:t>
      </w:r>
      <w:r w:rsidR="00BD3C06">
        <w:rPr>
          <w:sz w:val="24"/>
        </w:rPr>
        <w:t xml:space="preserve">e </w:t>
      </w:r>
      <w:r w:rsidR="007C70EA" w:rsidRPr="000B3C20">
        <w:rPr>
          <w:sz w:val="24"/>
        </w:rPr>
        <w:t xml:space="preserve">negativamente </w:t>
      </w:r>
      <w:r w:rsidR="00BD3C06">
        <w:rPr>
          <w:sz w:val="24"/>
        </w:rPr>
        <w:t>n</w:t>
      </w:r>
      <w:r w:rsidR="007C70EA" w:rsidRPr="000B3C20">
        <w:rPr>
          <w:sz w:val="24"/>
        </w:rPr>
        <w:t xml:space="preserve">o </w:t>
      </w:r>
      <w:r w:rsidR="00BD3C06">
        <w:rPr>
          <w:sz w:val="24"/>
        </w:rPr>
        <w:t>caso de dois</w:t>
      </w:r>
      <w:ins w:id="36" w:author="R" w:date="2015-08-25T17:51:00Z">
        <w:r w:rsidR="001D0FBE">
          <w:rPr>
            <w:sz w:val="24"/>
          </w:rPr>
          <w:t xml:space="preserve"> (Singapura e Tailândia)</w:t>
        </w:r>
      </w:ins>
      <w:r w:rsidR="00BD3C06">
        <w:rPr>
          <w:sz w:val="24"/>
        </w:rPr>
        <w:t>.</w:t>
      </w:r>
    </w:p>
    <w:p w:rsidR="007C70EA" w:rsidRPr="000B3C20" w:rsidRDefault="007C70EA" w:rsidP="009E2C74">
      <w:pPr>
        <w:widowControl w:val="0"/>
        <w:autoSpaceDE w:val="0"/>
        <w:autoSpaceDN w:val="0"/>
        <w:adjustRightInd w:val="0"/>
        <w:ind w:firstLine="567"/>
        <w:jc w:val="both"/>
        <w:rPr>
          <w:sz w:val="24"/>
        </w:rPr>
      </w:pPr>
      <w:proofErr w:type="spellStart"/>
      <w:r w:rsidRPr="000B3C20">
        <w:rPr>
          <w:sz w:val="24"/>
        </w:rPr>
        <w:t>Aggarwal</w:t>
      </w:r>
      <w:proofErr w:type="spellEnd"/>
      <w:r w:rsidRPr="000B3C20">
        <w:rPr>
          <w:sz w:val="24"/>
        </w:rPr>
        <w:t xml:space="preserve"> </w:t>
      </w:r>
      <w:proofErr w:type="gramStart"/>
      <w:r w:rsidRPr="000B3C20">
        <w:rPr>
          <w:i/>
          <w:sz w:val="24"/>
        </w:rPr>
        <w:t>et</w:t>
      </w:r>
      <w:proofErr w:type="gramEnd"/>
      <w:r w:rsidRPr="000B3C20">
        <w:rPr>
          <w:i/>
          <w:sz w:val="24"/>
        </w:rPr>
        <w:t xml:space="preserve"> al</w:t>
      </w:r>
      <w:r w:rsidR="0024253E" w:rsidRPr="000B3C20">
        <w:rPr>
          <w:i/>
          <w:sz w:val="24"/>
        </w:rPr>
        <w:t>.</w:t>
      </w:r>
      <w:r w:rsidRPr="000B3C20">
        <w:rPr>
          <w:sz w:val="24"/>
        </w:rPr>
        <w:t xml:space="preserve"> (2003) </w:t>
      </w:r>
      <w:r w:rsidR="0065575D">
        <w:rPr>
          <w:sz w:val="24"/>
        </w:rPr>
        <w:t>analisam</w:t>
      </w:r>
      <w:r w:rsidRPr="000B3C20">
        <w:rPr>
          <w:sz w:val="24"/>
        </w:rPr>
        <w:t xml:space="preserve"> a alocação de investimentos em mercados emergentes por fundos mútuos, mostrando que </w:t>
      </w:r>
      <w:r w:rsidR="00ED6435" w:rsidRPr="000B3C20">
        <w:rPr>
          <w:sz w:val="24"/>
        </w:rPr>
        <w:t>PIB</w:t>
      </w:r>
      <w:r w:rsidRPr="000B3C20">
        <w:rPr>
          <w:sz w:val="24"/>
        </w:rPr>
        <w:t xml:space="preserve"> </w:t>
      </w:r>
      <w:r w:rsidRPr="00472FD4">
        <w:rPr>
          <w:i/>
          <w:sz w:val="24"/>
        </w:rPr>
        <w:t>per capita</w:t>
      </w:r>
      <w:r w:rsidRPr="000B3C20">
        <w:rPr>
          <w:sz w:val="24"/>
        </w:rPr>
        <w:t xml:space="preserve"> alto, regime de câmbio flutuante e maior capitalização do mercado de capitais são características de países que atraem maiores investimentos dos fundos. Segundo Albuquerque (2003) a resposta ótima de investidores internacionais a mudanças no risco de </w:t>
      </w:r>
      <w:r w:rsidRPr="000B3C20">
        <w:rPr>
          <w:i/>
          <w:iCs/>
          <w:sz w:val="24"/>
        </w:rPr>
        <w:t>default</w:t>
      </w:r>
      <w:r w:rsidRPr="000B3C20">
        <w:rPr>
          <w:sz w:val="24"/>
        </w:rPr>
        <w:t xml:space="preserve"> pode ser atribuída à alta volatilidade </w:t>
      </w:r>
      <w:r w:rsidR="00BA6FC9">
        <w:rPr>
          <w:sz w:val="24"/>
        </w:rPr>
        <w:t>e baixa persistência dos fluxos.</w:t>
      </w:r>
    </w:p>
    <w:p w:rsidR="007C70EA" w:rsidRPr="000B3C20" w:rsidRDefault="007C70EA" w:rsidP="009E2C74">
      <w:pPr>
        <w:widowControl w:val="0"/>
        <w:autoSpaceDE w:val="0"/>
        <w:autoSpaceDN w:val="0"/>
        <w:adjustRightInd w:val="0"/>
        <w:ind w:firstLine="567"/>
        <w:jc w:val="both"/>
        <w:rPr>
          <w:sz w:val="24"/>
        </w:rPr>
      </w:pPr>
      <w:r w:rsidRPr="000B3C20">
        <w:rPr>
          <w:sz w:val="24"/>
        </w:rPr>
        <w:t>Examinando se os dados acerca do retorno das ações, do fluxo de capital acionário e do retorno da taxa de câmbio suportam um canal de reeq</w:t>
      </w:r>
      <w:r w:rsidR="006E7A86">
        <w:rPr>
          <w:sz w:val="24"/>
        </w:rPr>
        <w:t xml:space="preserve">uilíbrio de portfólio, </w:t>
      </w:r>
      <w:proofErr w:type="spellStart"/>
      <w:r w:rsidR="006E7A86">
        <w:rPr>
          <w:sz w:val="24"/>
        </w:rPr>
        <w:t>Hau</w:t>
      </w:r>
      <w:proofErr w:type="spellEnd"/>
      <w:r w:rsidR="006E7A86">
        <w:rPr>
          <w:sz w:val="24"/>
        </w:rPr>
        <w:t xml:space="preserve"> e Rey</w:t>
      </w:r>
      <w:r w:rsidRPr="000B3C20">
        <w:rPr>
          <w:sz w:val="24"/>
        </w:rPr>
        <w:t xml:space="preserve"> (2004) </w:t>
      </w:r>
      <w:r w:rsidR="00751A74">
        <w:rPr>
          <w:sz w:val="24"/>
        </w:rPr>
        <w:t xml:space="preserve">mostram que um </w:t>
      </w:r>
      <w:r w:rsidRPr="000B3C20">
        <w:rPr>
          <w:sz w:val="24"/>
        </w:rPr>
        <w:t xml:space="preserve">choque (apreciação) nos preços de ativos estrangeiros em relação ao mercado doméstico e choques na taxa de câmbio (apreciação da moeda estrangeira) induzem uma redução de posições em ativos estrangeiros de forma a diminuir a exposição ao risco cambial. Os autores mostram também que choques de fluxo de portfólio </w:t>
      </w:r>
      <w:r w:rsidR="00542980">
        <w:rPr>
          <w:sz w:val="24"/>
        </w:rPr>
        <w:t xml:space="preserve">levam à </w:t>
      </w:r>
      <w:r w:rsidRPr="000B3C20">
        <w:rPr>
          <w:sz w:val="24"/>
        </w:rPr>
        <w:t>aprecia</w:t>
      </w:r>
      <w:r w:rsidR="00542980">
        <w:rPr>
          <w:sz w:val="24"/>
        </w:rPr>
        <w:t>ção d</w:t>
      </w:r>
      <w:r w:rsidRPr="000B3C20">
        <w:rPr>
          <w:sz w:val="24"/>
        </w:rPr>
        <w:t>a taxa de câmbio estrangeira e deprecia</w:t>
      </w:r>
      <w:r w:rsidR="00542980">
        <w:rPr>
          <w:sz w:val="24"/>
        </w:rPr>
        <w:t>ção</w:t>
      </w:r>
      <w:r w:rsidRPr="000B3C20">
        <w:rPr>
          <w:sz w:val="24"/>
        </w:rPr>
        <w:t xml:space="preserve"> </w:t>
      </w:r>
      <w:r w:rsidR="00542980">
        <w:rPr>
          <w:sz w:val="24"/>
        </w:rPr>
        <w:t>d</w:t>
      </w:r>
      <w:r w:rsidRPr="000B3C20">
        <w:rPr>
          <w:sz w:val="24"/>
        </w:rPr>
        <w:t xml:space="preserve">a doméstica, criando excesso de retorno no </w:t>
      </w:r>
      <w:r w:rsidRPr="000B3C20">
        <w:rPr>
          <w:sz w:val="24"/>
        </w:rPr>
        <w:lastRenderedPageBreak/>
        <w:t xml:space="preserve">mercado de ativos estrangeiros. </w:t>
      </w:r>
    </w:p>
    <w:p w:rsidR="007C70EA" w:rsidRPr="000B3C20" w:rsidRDefault="007C70EA" w:rsidP="009E2C74">
      <w:pPr>
        <w:widowControl w:val="0"/>
        <w:autoSpaceDE w:val="0"/>
        <w:autoSpaceDN w:val="0"/>
        <w:adjustRightInd w:val="0"/>
        <w:ind w:firstLine="567"/>
        <w:jc w:val="both"/>
        <w:rPr>
          <w:sz w:val="24"/>
        </w:rPr>
      </w:pPr>
      <w:r w:rsidRPr="000B3C20">
        <w:rPr>
          <w:sz w:val="24"/>
        </w:rPr>
        <w:t xml:space="preserve">Incluindo entre os </w:t>
      </w:r>
      <w:proofErr w:type="spellStart"/>
      <w:r w:rsidRPr="000B3C20">
        <w:rPr>
          <w:i/>
          <w:iCs/>
          <w:sz w:val="24"/>
        </w:rPr>
        <w:t>push-factors</w:t>
      </w:r>
      <w:proofErr w:type="spellEnd"/>
      <w:r w:rsidRPr="000B3C20">
        <w:rPr>
          <w:i/>
          <w:iCs/>
          <w:sz w:val="24"/>
        </w:rPr>
        <w:t xml:space="preserve"> </w:t>
      </w:r>
      <w:r w:rsidR="0065575D">
        <w:rPr>
          <w:sz w:val="24"/>
        </w:rPr>
        <w:t xml:space="preserve">(fatores </w:t>
      </w:r>
      <w:r w:rsidR="00F37EA4">
        <w:rPr>
          <w:sz w:val="24"/>
        </w:rPr>
        <w:t>globais</w:t>
      </w:r>
      <w:r w:rsidR="0065575D">
        <w:rPr>
          <w:sz w:val="24"/>
        </w:rPr>
        <w:t>) a</w:t>
      </w:r>
      <w:r w:rsidRPr="000B3C20">
        <w:rPr>
          <w:sz w:val="24"/>
        </w:rPr>
        <w:t xml:space="preserve"> atitude do mercado em relação ao risco, </w:t>
      </w:r>
      <w:proofErr w:type="spellStart"/>
      <w:r w:rsidRPr="000B3C20">
        <w:rPr>
          <w:sz w:val="24"/>
        </w:rPr>
        <w:t>Baek</w:t>
      </w:r>
      <w:proofErr w:type="spellEnd"/>
      <w:r w:rsidRPr="000B3C20">
        <w:rPr>
          <w:sz w:val="24"/>
        </w:rPr>
        <w:t xml:space="preserve"> (2006) conclui que o fluxo de investimento em carteira para os países asiáticos é fortemente dominado por fatores externos, enquanto no caso da América Latina destacam-se </w:t>
      </w:r>
      <w:r w:rsidR="00BA6FC9">
        <w:rPr>
          <w:sz w:val="24"/>
        </w:rPr>
        <w:t>os fatores domésticos.</w:t>
      </w:r>
      <w:r w:rsidR="00A00CE8">
        <w:rPr>
          <w:sz w:val="24"/>
        </w:rPr>
        <w:t xml:space="preserve"> </w:t>
      </w:r>
      <w:r w:rsidR="0065575D">
        <w:rPr>
          <w:sz w:val="24"/>
        </w:rPr>
        <w:t xml:space="preserve">Para o Brasil, </w:t>
      </w:r>
      <w:r w:rsidRPr="000B3C20">
        <w:rPr>
          <w:sz w:val="24"/>
        </w:rPr>
        <w:t xml:space="preserve">Meurer (2006), utilizando dados </w:t>
      </w:r>
      <w:r w:rsidR="00A00CE8">
        <w:rPr>
          <w:sz w:val="24"/>
        </w:rPr>
        <w:t xml:space="preserve">de </w:t>
      </w:r>
      <w:r w:rsidRPr="000B3C20">
        <w:rPr>
          <w:sz w:val="24"/>
        </w:rPr>
        <w:t>1995 a</w:t>
      </w:r>
      <w:r w:rsidR="00A00CE8">
        <w:rPr>
          <w:sz w:val="24"/>
        </w:rPr>
        <w:t xml:space="preserve"> 2005, mostra que variáveis que a priori</w:t>
      </w:r>
      <w:r w:rsidRPr="000B3C20">
        <w:rPr>
          <w:sz w:val="24"/>
        </w:rPr>
        <w:t xml:space="preserve"> </w:t>
      </w:r>
      <w:r w:rsidR="00751A74">
        <w:rPr>
          <w:sz w:val="24"/>
        </w:rPr>
        <w:t xml:space="preserve">não </w:t>
      </w:r>
      <w:r w:rsidRPr="000B3C20">
        <w:rPr>
          <w:sz w:val="24"/>
        </w:rPr>
        <w:t xml:space="preserve">são </w:t>
      </w:r>
      <w:r w:rsidR="00751A74">
        <w:rPr>
          <w:sz w:val="24"/>
        </w:rPr>
        <w:t xml:space="preserve">relevantes para </w:t>
      </w:r>
      <w:r w:rsidRPr="000B3C20">
        <w:rPr>
          <w:sz w:val="24"/>
        </w:rPr>
        <w:t>os</w:t>
      </w:r>
      <w:r w:rsidR="00A00CE8">
        <w:rPr>
          <w:sz w:val="24"/>
        </w:rPr>
        <w:t xml:space="preserve"> investidores domésticos, como</w:t>
      </w:r>
      <w:r w:rsidRPr="000B3C20">
        <w:rPr>
          <w:sz w:val="24"/>
        </w:rPr>
        <w:t xml:space="preserve"> </w:t>
      </w:r>
      <w:r w:rsidR="003F7FA4" w:rsidRPr="000B3C20">
        <w:rPr>
          <w:sz w:val="24"/>
        </w:rPr>
        <w:t>risco-país</w:t>
      </w:r>
      <w:r w:rsidR="00A00CE8">
        <w:rPr>
          <w:sz w:val="24"/>
        </w:rPr>
        <w:t xml:space="preserve">, taxa de câmbio e </w:t>
      </w:r>
      <w:r w:rsidR="00751A74">
        <w:rPr>
          <w:sz w:val="24"/>
        </w:rPr>
        <w:t>o retorno de ações no exterior</w:t>
      </w:r>
      <w:r w:rsidRPr="000B3C20">
        <w:rPr>
          <w:sz w:val="24"/>
        </w:rPr>
        <w:t>, são importantes para explicar os retornos do Ibovespa, ratificando a inter-relação do mercado externo com o mercado brasileiro.</w:t>
      </w:r>
    </w:p>
    <w:p w:rsidR="007C70EA" w:rsidRPr="000B3C20" w:rsidRDefault="00C91C64" w:rsidP="009E2C74">
      <w:pPr>
        <w:widowControl w:val="0"/>
        <w:autoSpaceDE w:val="0"/>
        <w:autoSpaceDN w:val="0"/>
        <w:adjustRightInd w:val="0"/>
        <w:ind w:firstLine="567"/>
        <w:jc w:val="both"/>
        <w:rPr>
          <w:sz w:val="24"/>
        </w:rPr>
      </w:pPr>
      <w:r w:rsidRPr="000B3C20">
        <w:rPr>
          <w:sz w:val="24"/>
        </w:rPr>
        <w:t xml:space="preserve">Munhoz </w:t>
      </w:r>
      <w:r w:rsidR="007C70EA" w:rsidRPr="000B3C20">
        <w:rPr>
          <w:sz w:val="24"/>
        </w:rPr>
        <w:t xml:space="preserve">e Corrêa (2009) e Munhoz e </w:t>
      </w:r>
      <w:proofErr w:type="spellStart"/>
      <w:r w:rsidR="007C70EA" w:rsidRPr="000B3C20">
        <w:rPr>
          <w:sz w:val="24"/>
        </w:rPr>
        <w:t>Libânio</w:t>
      </w:r>
      <w:proofErr w:type="spellEnd"/>
      <w:r w:rsidR="007C70EA" w:rsidRPr="000B3C20">
        <w:rPr>
          <w:sz w:val="24"/>
        </w:rPr>
        <w:t xml:space="preserve"> (2009) mostram que, dentre as contas que compõe</w:t>
      </w:r>
      <w:r w:rsidR="00542980">
        <w:rPr>
          <w:sz w:val="24"/>
        </w:rPr>
        <w:t>m</w:t>
      </w:r>
      <w:r w:rsidR="007C70EA" w:rsidRPr="000B3C20">
        <w:rPr>
          <w:sz w:val="24"/>
        </w:rPr>
        <w:t xml:space="preserve"> o balanço de pagamentos brasileiro, a conta investimento estrangeiro em carteira é uma das mais voláteis. Tal conta é caracterizada como sendo de caráter especulativo e de curto prazo, podendo</w:t>
      </w:r>
      <w:r w:rsidR="0065575D">
        <w:rPr>
          <w:sz w:val="24"/>
        </w:rPr>
        <w:t xml:space="preserve"> a</w:t>
      </w:r>
      <w:r w:rsidR="007C70EA" w:rsidRPr="000B3C20">
        <w:rPr>
          <w:sz w:val="24"/>
        </w:rPr>
        <w:t xml:space="preserve"> vulnerabilidade externa </w:t>
      </w:r>
      <w:proofErr w:type="gramStart"/>
      <w:r w:rsidR="007C70EA" w:rsidRPr="000B3C20">
        <w:rPr>
          <w:sz w:val="24"/>
        </w:rPr>
        <w:t xml:space="preserve">do país </w:t>
      </w:r>
      <w:r w:rsidR="0065575D" w:rsidRPr="000B3C20">
        <w:rPr>
          <w:sz w:val="24"/>
        </w:rPr>
        <w:t>se</w:t>
      </w:r>
      <w:r w:rsidR="0065575D">
        <w:rPr>
          <w:sz w:val="24"/>
        </w:rPr>
        <w:t>r</w:t>
      </w:r>
      <w:proofErr w:type="gramEnd"/>
      <w:r w:rsidR="0065575D">
        <w:rPr>
          <w:sz w:val="24"/>
        </w:rPr>
        <w:t xml:space="preserve"> associada</w:t>
      </w:r>
      <w:r w:rsidR="0065575D" w:rsidRPr="000B3C20">
        <w:rPr>
          <w:sz w:val="24"/>
        </w:rPr>
        <w:t xml:space="preserve"> </w:t>
      </w:r>
      <w:r w:rsidR="007C70EA" w:rsidRPr="000B3C20">
        <w:rPr>
          <w:sz w:val="24"/>
        </w:rPr>
        <w:t xml:space="preserve">à volatilidade dos fluxos de capitais. </w:t>
      </w:r>
    </w:p>
    <w:p w:rsidR="007C70EA" w:rsidRPr="000B3C20" w:rsidRDefault="007C70EA" w:rsidP="009E2C74">
      <w:pPr>
        <w:widowControl w:val="0"/>
        <w:autoSpaceDE w:val="0"/>
        <w:autoSpaceDN w:val="0"/>
        <w:adjustRightInd w:val="0"/>
        <w:ind w:firstLine="567"/>
        <w:jc w:val="both"/>
        <w:rPr>
          <w:sz w:val="24"/>
        </w:rPr>
      </w:pPr>
      <w:r w:rsidRPr="000B3C20">
        <w:rPr>
          <w:sz w:val="24"/>
        </w:rPr>
        <w:t xml:space="preserve">Estimando um modelo para a participação estrangeira na capitalização do Ibovespa, </w:t>
      </w:r>
      <w:proofErr w:type="spellStart"/>
      <w:r w:rsidRPr="000B3C20">
        <w:rPr>
          <w:sz w:val="24"/>
        </w:rPr>
        <w:t>Franzen</w:t>
      </w:r>
      <w:proofErr w:type="spellEnd"/>
      <w:r w:rsidRPr="000B3C20">
        <w:rPr>
          <w:sz w:val="24"/>
        </w:rPr>
        <w:t xml:space="preserve"> </w:t>
      </w:r>
      <w:proofErr w:type="gramStart"/>
      <w:r w:rsidR="00542980">
        <w:rPr>
          <w:i/>
          <w:iCs/>
          <w:sz w:val="24"/>
        </w:rPr>
        <w:t>et</w:t>
      </w:r>
      <w:proofErr w:type="gramEnd"/>
      <w:r w:rsidR="00542980">
        <w:rPr>
          <w:i/>
          <w:iCs/>
          <w:sz w:val="24"/>
        </w:rPr>
        <w:t xml:space="preserve"> al.</w:t>
      </w:r>
      <w:r w:rsidRPr="000B3C20">
        <w:rPr>
          <w:i/>
          <w:iCs/>
          <w:sz w:val="24"/>
        </w:rPr>
        <w:t xml:space="preserve"> </w:t>
      </w:r>
      <w:r w:rsidRPr="000B3C20">
        <w:rPr>
          <w:sz w:val="24"/>
        </w:rPr>
        <w:t>(2009) concluem que o investidor tem comportamento racional, entrando no mercado quando o mesmo se recupera de baixas. Os autores mostram que os investidores</w:t>
      </w:r>
      <w:r w:rsidR="00BD3C06">
        <w:rPr>
          <w:sz w:val="24"/>
        </w:rPr>
        <w:t xml:space="preserve"> estrangeiros buscam diminuir </w:t>
      </w:r>
      <w:r w:rsidRPr="000B3C20">
        <w:rPr>
          <w:sz w:val="24"/>
        </w:rPr>
        <w:t xml:space="preserve">a exposição ao risco cambial, saindo do </w:t>
      </w:r>
      <w:r w:rsidR="00BD3C06">
        <w:rPr>
          <w:sz w:val="24"/>
        </w:rPr>
        <w:t xml:space="preserve">mercado </w:t>
      </w:r>
      <w:r w:rsidRPr="000B3C20">
        <w:rPr>
          <w:sz w:val="24"/>
        </w:rPr>
        <w:t xml:space="preserve">quando a moeda doméstica se valoriza frente ao dólar, e que os retornos defasados do Ibovespa são importantes na decisão de investir. É encontrada uma relação negativa entre a participação estrangeira </w:t>
      </w:r>
      <w:r w:rsidR="00BD3C06">
        <w:rPr>
          <w:sz w:val="24"/>
        </w:rPr>
        <w:t xml:space="preserve">no </w:t>
      </w:r>
      <w:r w:rsidRPr="000B3C20">
        <w:rPr>
          <w:sz w:val="24"/>
        </w:rPr>
        <w:t xml:space="preserve">Ibovespa e o </w:t>
      </w:r>
      <w:r w:rsidR="003F7FA4" w:rsidRPr="000B3C20">
        <w:rPr>
          <w:sz w:val="24"/>
        </w:rPr>
        <w:t>risco-país</w:t>
      </w:r>
      <w:r w:rsidRPr="000B3C20">
        <w:rPr>
          <w:sz w:val="24"/>
        </w:rPr>
        <w:t xml:space="preserve">. A variação defasada da Selic em seis meses, </w:t>
      </w:r>
      <w:r w:rsidR="00A00CE8">
        <w:rPr>
          <w:sz w:val="24"/>
        </w:rPr>
        <w:t xml:space="preserve">positivamente correlacionada a estes fluxos, </w:t>
      </w:r>
      <w:r w:rsidRPr="000B3C20">
        <w:rPr>
          <w:sz w:val="24"/>
        </w:rPr>
        <w:t>indica que os investidores estrangeiros a</w:t>
      </w:r>
      <w:r w:rsidR="00A00CE8">
        <w:rPr>
          <w:sz w:val="24"/>
        </w:rPr>
        <w:t xml:space="preserve">ssociam o aumento da taxa Selic a </w:t>
      </w:r>
      <w:r w:rsidRPr="000B3C20">
        <w:rPr>
          <w:sz w:val="24"/>
        </w:rPr>
        <w:t>um melhor desempenho das empresas.</w:t>
      </w:r>
    </w:p>
    <w:p w:rsidR="00165EED" w:rsidRPr="000B3C20" w:rsidRDefault="007C70EA" w:rsidP="009E2C74">
      <w:pPr>
        <w:widowControl w:val="0"/>
        <w:autoSpaceDE w:val="0"/>
        <w:autoSpaceDN w:val="0"/>
        <w:adjustRightInd w:val="0"/>
        <w:ind w:firstLine="567"/>
        <w:jc w:val="both"/>
        <w:rPr>
          <w:sz w:val="24"/>
        </w:rPr>
      </w:pPr>
      <w:r w:rsidRPr="000B3C20">
        <w:rPr>
          <w:sz w:val="24"/>
        </w:rPr>
        <w:t xml:space="preserve">Em estudo sobre o mercado de ações brasileiro, Tabak (2003) encontra uma relação de longo prazo positiva entre o índice da bolsa de valores de São Paulo (Ibovespa) real e fluxos de investimento de portfólio, sugerindo também uma influência bilateral entre as duas variáveis. Já Reis </w:t>
      </w:r>
      <w:proofErr w:type="gramStart"/>
      <w:r w:rsidRPr="000B3C20">
        <w:rPr>
          <w:i/>
          <w:iCs/>
          <w:sz w:val="24"/>
        </w:rPr>
        <w:t>et</w:t>
      </w:r>
      <w:proofErr w:type="gramEnd"/>
      <w:r w:rsidRPr="000B3C20">
        <w:rPr>
          <w:i/>
          <w:iCs/>
          <w:sz w:val="24"/>
        </w:rPr>
        <w:t xml:space="preserve"> al</w:t>
      </w:r>
      <w:r w:rsidR="0024253E" w:rsidRPr="000B3C20">
        <w:rPr>
          <w:i/>
          <w:iCs/>
          <w:sz w:val="24"/>
        </w:rPr>
        <w:t>.</w:t>
      </w:r>
      <w:r w:rsidRPr="000B3C20">
        <w:rPr>
          <w:i/>
          <w:iCs/>
          <w:sz w:val="24"/>
        </w:rPr>
        <w:t xml:space="preserve"> </w:t>
      </w:r>
      <w:r w:rsidRPr="000B3C20">
        <w:rPr>
          <w:sz w:val="24"/>
        </w:rPr>
        <w:t>(2010), examinando a mesma relação para o período 1995-2005,  mostram que os retornos do Ibovespa causam, no sentido de Granger, o investimento estrangeiro, mas a causalidade reversa não foi confirmada. Os resultados sugerem que os investidores compram na alta e vendem na baixa (</w:t>
      </w:r>
      <w:r w:rsidRPr="000B3C20">
        <w:rPr>
          <w:i/>
          <w:iCs/>
          <w:sz w:val="24"/>
        </w:rPr>
        <w:t xml:space="preserve">positive </w:t>
      </w:r>
      <w:proofErr w:type="gramStart"/>
      <w:r w:rsidRPr="000B3C20">
        <w:rPr>
          <w:i/>
          <w:iCs/>
          <w:sz w:val="24"/>
        </w:rPr>
        <w:t>feedback</w:t>
      </w:r>
      <w:proofErr w:type="gramEnd"/>
      <w:r w:rsidRPr="000B3C20">
        <w:rPr>
          <w:sz w:val="24"/>
        </w:rPr>
        <w:t xml:space="preserve"> </w:t>
      </w:r>
      <w:r w:rsidRPr="000B3C20">
        <w:rPr>
          <w:i/>
          <w:iCs/>
          <w:sz w:val="24"/>
        </w:rPr>
        <w:t>trading</w:t>
      </w:r>
      <w:r w:rsidRPr="000B3C20">
        <w:rPr>
          <w:sz w:val="24"/>
        </w:rPr>
        <w:t>), e a rápida assimilação de novas informações pelo mercado.</w:t>
      </w:r>
    </w:p>
    <w:p w:rsidR="00D427B3" w:rsidRDefault="007C70EA" w:rsidP="009E2C74">
      <w:pPr>
        <w:widowControl w:val="0"/>
        <w:autoSpaceDE w:val="0"/>
        <w:autoSpaceDN w:val="0"/>
        <w:adjustRightInd w:val="0"/>
        <w:ind w:firstLine="567"/>
        <w:jc w:val="both"/>
        <w:rPr>
          <w:sz w:val="24"/>
        </w:rPr>
      </w:pPr>
      <w:r w:rsidRPr="000B3C20">
        <w:rPr>
          <w:sz w:val="24"/>
        </w:rPr>
        <w:t>Barbosa e Meurer (</w:t>
      </w:r>
      <w:r w:rsidR="00CB3F39" w:rsidRPr="000B3C20">
        <w:rPr>
          <w:sz w:val="24"/>
        </w:rPr>
        <w:t>201</w:t>
      </w:r>
      <w:r w:rsidR="00CB3F39">
        <w:rPr>
          <w:sz w:val="24"/>
        </w:rPr>
        <w:t>4</w:t>
      </w:r>
      <w:r w:rsidRPr="000B3C20">
        <w:rPr>
          <w:sz w:val="24"/>
        </w:rPr>
        <w:t xml:space="preserve">) estudam como o fluxo de investimento estrangeiro reage a variáveis associadas à economia brasileira e ao mercado externo, com base em dados trimestrais </w:t>
      </w:r>
      <w:r w:rsidR="00A00CE8">
        <w:rPr>
          <w:sz w:val="24"/>
        </w:rPr>
        <w:t xml:space="preserve">de 1995 a </w:t>
      </w:r>
      <w:r w:rsidRPr="000B3C20">
        <w:rPr>
          <w:sz w:val="24"/>
        </w:rPr>
        <w:t xml:space="preserve">2009. </w:t>
      </w:r>
      <w:r w:rsidR="00A00CE8">
        <w:rPr>
          <w:sz w:val="24"/>
        </w:rPr>
        <w:t xml:space="preserve">As estimações </w:t>
      </w:r>
      <w:r w:rsidRPr="000B3C20">
        <w:rPr>
          <w:sz w:val="24"/>
        </w:rPr>
        <w:t xml:space="preserve">mostraram que o investidor estrangeiro se pauta tanto em características da economia brasileira: saldo do balanço de conta corrente em razão do </w:t>
      </w:r>
      <w:r w:rsidR="00ED6435" w:rsidRPr="000B3C20">
        <w:rPr>
          <w:sz w:val="24"/>
        </w:rPr>
        <w:t>PIB</w:t>
      </w:r>
      <w:r w:rsidR="00D427B3">
        <w:rPr>
          <w:sz w:val="24"/>
        </w:rPr>
        <w:t>, inflação,</w:t>
      </w:r>
      <w:r w:rsidRPr="000B3C20">
        <w:rPr>
          <w:sz w:val="24"/>
        </w:rPr>
        <w:t xml:space="preserve"> </w:t>
      </w:r>
      <w:r w:rsidR="003F7FA4" w:rsidRPr="000B3C20">
        <w:rPr>
          <w:sz w:val="24"/>
        </w:rPr>
        <w:t>risco-país</w:t>
      </w:r>
      <w:r w:rsidRPr="000B3C20">
        <w:rPr>
          <w:sz w:val="24"/>
        </w:rPr>
        <w:t>, diferencial de juros, taxa Selic,</w:t>
      </w:r>
      <w:r w:rsidR="00D427B3">
        <w:rPr>
          <w:sz w:val="24"/>
        </w:rPr>
        <w:t xml:space="preserve"> retorno do Ibovespa e</w:t>
      </w:r>
      <w:r w:rsidRPr="000B3C20">
        <w:rPr>
          <w:sz w:val="24"/>
        </w:rPr>
        <w:t xml:space="preserve"> câmbio, quanto em fatores da economia mundial: retorno do mercado mundial e a taxa de juros americana, no momento de investir no Brasil, mas sugerem que as crises financeiras globais e locais foram os principais determinantes da oscilação do investimento estrangeiro em carteira no período analisado. Os autores descartaram a hipótese de </w:t>
      </w:r>
      <w:proofErr w:type="spellStart"/>
      <w:r w:rsidRPr="000B3C20">
        <w:rPr>
          <w:i/>
          <w:iCs/>
          <w:sz w:val="24"/>
        </w:rPr>
        <w:t>return</w:t>
      </w:r>
      <w:proofErr w:type="spellEnd"/>
      <w:r w:rsidRPr="000B3C20">
        <w:rPr>
          <w:i/>
          <w:iCs/>
          <w:sz w:val="24"/>
        </w:rPr>
        <w:t xml:space="preserve"> </w:t>
      </w:r>
      <w:proofErr w:type="spellStart"/>
      <w:r w:rsidRPr="000B3C20">
        <w:rPr>
          <w:i/>
          <w:iCs/>
          <w:sz w:val="24"/>
        </w:rPr>
        <w:t>chasing</w:t>
      </w:r>
      <w:proofErr w:type="spellEnd"/>
      <w:r w:rsidRPr="000B3C20">
        <w:rPr>
          <w:i/>
          <w:iCs/>
          <w:sz w:val="24"/>
        </w:rPr>
        <w:t xml:space="preserve"> </w:t>
      </w:r>
      <w:r w:rsidR="00D427B3">
        <w:rPr>
          <w:sz w:val="24"/>
        </w:rPr>
        <w:t>e concluíram prevalecer o motivo de reequilíbrio de portfólio.</w:t>
      </w:r>
    </w:p>
    <w:p w:rsidR="00FD0AE2" w:rsidRDefault="003E0F12" w:rsidP="009E2C74">
      <w:pPr>
        <w:widowControl w:val="0"/>
        <w:autoSpaceDE w:val="0"/>
        <w:autoSpaceDN w:val="0"/>
        <w:adjustRightInd w:val="0"/>
        <w:ind w:firstLine="567"/>
        <w:jc w:val="both"/>
        <w:rPr>
          <w:sz w:val="24"/>
        </w:rPr>
      </w:pPr>
      <w:r>
        <w:rPr>
          <w:sz w:val="24"/>
        </w:rPr>
        <w:t>V</w:t>
      </w:r>
      <w:r w:rsidR="007C70EA" w:rsidRPr="000B3C20">
        <w:rPr>
          <w:sz w:val="24"/>
        </w:rPr>
        <w:t>ariáveis distintas afetam a decisão do investidor externo no momento de alocar recursos, sobretudo nas economi</w:t>
      </w:r>
      <w:r w:rsidR="003C148D" w:rsidRPr="000B3C20">
        <w:rPr>
          <w:sz w:val="24"/>
        </w:rPr>
        <w:t>as em desenvolvimento. Estes investidores</w:t>
      </w:r>
      <w:r w:rsidR="007C70EA" w:rsidRPr="000B3C20">
        <w:rPr>
          <w:sz w:val="24"/>
        </w:rPr>
        <w:t xml:space="preserve"> toma</w:t>
      </w:r>
      <w:r w:rsidR="003C148D" w:rsidRPr="000B3C20">
        <w:rPr>
          <w:sz w:val="24"/>
        </w:rPr>
        <w:t>m</w:t>
      </w:r>
      <w:r w:rsidR="007C70EA" w:rsidRPr="000B3C20">
        <w:rPr>
          <w:sz w:val="24"/>
        </w:rPr>
        <w:t xml:space="preserve"> suas decisões com base em fatores concernentes tanto à economia mundial quanto ao local de destino de seus recursos. O comportamento de busca por retornos mais altos e os movimentos de reequilíbrio de portfólio parecem coexistir. Os resultados dos estudos voltados para o Brasil mostram a importância de fatores como o </w:t>
      </w:r>
      <w:r w:rsidR="003F7FA4" w:rsidRPr="000B3C20">
        <w:rPr>
          <w:sz w:val="24"/>
        </w:rPr>
        <w:t>risco-país</w:t>
      </w:r>
      <w:r w:rsidR="007C70EA" w:rsidRPr="000B3C20">
        <w:rPr>
          <w:sz w:val="24"/>
        </w:rPr>
        <w:t xml:space="preserve"> e os retornos do Ibovespa na determinação</w:t>
      </w:r>
      <w:r w:rsidR="003C148D" w:rsidRPr="000B3C20">
        <w:rPr>
          <w:sz w:val="24"/>
        </w:rPr>
        <w:t xml:space="preserve"> do fluxo de </w:t>
      </w:r>
      <w:r w:rsidR="00CB3F39">
        <w:rPr>
          <w:sz w:val="24"/>
        </w:rPr>
        <w:t>investimento externo em carteira</w:t>
      </w:r>
      <w:r w:rsidR="003C148D" w:rsidRPr="000B3C20">
        <w:rPr>
          <w:sz w:val="24"/>
        </w:rPr>
        <w:t>, dando ênfase à</w:t>
      </w:r>
      <w:r w:rsidR="007C70EA" w:rsidRPr="000B3C20">
        <w:rPr>
          <w:sz w:val="24"/>
        </w:rPr>
        <w:t xml:space="preserve"> sua volatilidade.</w:t>
      </w:r>
    </w:p>
    <w:p w:rsidR="00B96A4A" w:rsidRDefault="00EB42FF" w:rsidP="00EB42FF">
      <w:pPr>
        <w:widowControl w:val="0"/>
        <w:autoSpaceDE w:val="0"/>
        <w:autoSpaceDN w:val="0"/>
        <w:adjustRightInd w:val="0"/>
        <w:ind w:firstLine="567"/>
        <w:jc w:val="both"/>
        <w:rPr>
          <w:sz w:val="24"/>
        </w:rPr>
      </w:pPr>
      <w:r>
        <w:rPr>
          <w:sz w:val="24"/>
        </w:rPr>
        <w:t xml:space="preserve">Os condicionantes dos fluxos de investimento em carteira para renda fixa e renda variável não são idênticos </w:t>
      </w:r>
      <w:r w:rsidR="003E0F12">
        <w:rPr>
          <w:sz w:val="24"/>
        </w:rPr>
        <w:t xml:space="preserve">(BARBOSA e </w:t>
      </w:r>
      <w:r>
        <w:rPr>
          <w:sz w:val="24"/>
        </w:rPr>
        <w:t>MEURER</w:t>
      </w:r>
      <w:r w:rsidR="003E0F12">
        <w:rPr>
          <w:sz w:val="24"/>
        </w:rPr>
        <w:t xml:space="preserve">, </w:t>
      </w:r>
      <w:r w:rsidR="00CB3F39">
        <w:rPr>
          <w:sz w:val="24"/>
        </w:rPr>
        <w:t>2014</w:t>
      </w:r>
      <w:r w:rsidR="003E0F12">
        <w:rPr>
          <w:sz w:val="24"/>
        </w:rPr>
        <w:t>)</w:t>
      </w:r>
      <w:r>
        <w:rPr>
          <w:sz w:val="24"/>
        </w:rPr>
        <w:t xml:space="preserve">. Isto torna interessante verificar se o comportamento do estoque e do fluxo de recursos para títulos públicos federais brasileiros </w:t>
      </w:r>
      <w:r>
        <w:rPr>
          <w:sz w:val="24"/>
        </w:rPr>
        <w:lastRenderedPageBreak/>
        <w:t>têm comportamento similar ao da renda fixa agregada.</w:t>
      </w:r>
    </w:p>
    <w:p w:rsidR="007F6671" w:rsidRDefault="007F6671" w:rsidP="007F6671">
      <w:pPr>
        <w:widowControl w:val="0"/>
        <w:autoSpaceDE w:val="0"/>
        <w:autoSpaceDN w:val="0"/>
        <w:adjustRightInd w:val="0"/>
        <w:ind w:firstLine="567"/>
        <w:jc w:val="both"/>
        <w:rPr>
          <w:sz w:val="24"/>
        </w:rPr>
      </w:pPr>
      <w:r>
        <w:rPr>
          <w:sz w:val="24"/>
        </w:rPr>
        <w:t xml:space="preserve">Especificamente sobre a dívida doméstica, </w:t>
      </w:r>
      <w:proofErr w:type="spellStart"/>
      <w:r>
        <w:rPr>
          <w:sz w:val="24"/>
        </w:rPr>
        <w:t>Panizza</w:t>
      </w:r>
      <w:proofErr w:type="spellEnd"/>
      <w:r>
        <w:rPr>
          <w:sz w:val="24"/>
        </w:rPr>
        <w:t xml:space="preserve"> (2008) percebe que os fatores externos, incluindo as crises, são importantes para explicar a evolução dos mercados domésticos de dívida, bem como o aumento de sua importância em períodos recentes em relação à dívida externa.</w:t>
      </w:r>
    </w:p>
    <w:p w:rsidR="007F6671" w:rsidRDefault="007F6671" w:rsidP="007F6671">
      <w:pPr>
        <w:widowControl w:val="0"/>
        <w:autoSpaceDE w:val="0"/>
        <w:autoSpaceDN w:val="0"/>
        <w:adjustRightInd w:val="0"/>
        <w:ind w:firstLine="567"/>
        <w:jc w:val="both"/>
        <w:rPr>
          <w:sz w:val="24"/>
        </w:rPr>
      </w:pPr>
      <w:proofErr w:type="spellStart"/>
      <w:r>
        <w:rPr>
          <w:sz w:val="24"/>
        </w:rPr>
        <w:t>Alfaro</w:t>
      </w:r>
      <w:proofErr w:type="spellEnd"/>
      <w:r>
        <w:rPr>
          <w:sz w:val="24"/>
        </w:rPr>
        <w:t xml:space="preserve"> </w:t>
      </w:r>
      <w:proofErr w:type="gramStart"/>
      <w:r w:rsidRPr="0012385B">
        <w:rPr>
          <w:i/>
          <w:sz w:val="24"/>
        </w:rPr>
        <w:t>et</w:t>
      </w:r>
      <w:proofErr w:type="gramEnd"/>
      <w:r w:rsidRPr="0012385B">
        <w:rPr>
          <w:i/>
          <w:sz w:val="24"/>
        </w:rPr>
        <w:t xml:space="preserve"> al</w:t>
      </w:r>
      <w:r>
        <w:rPr>
          <w:sz w:val="24"/>
        </w:rPr>
        <w:t xml:space="preserve">. (2011) apontam para a existência de uma distinção entre países emergentes de baixa e alta produtividade e da origem dos fluxos para a dívida dos países. No caso dos países de alta produtividade os fluxos de capital privado vão dos países desenvolvidos para os emergentes, como previsto pelo modelo neoclássico. O fluxo é negativamente correlacionado com o crescimento quando o fluxo tem origem no setor público. A ocorrência de fluxos dos países emergentes para os desenvolvidos ocorre quando são efetuados pelo setor público, mas não ocorrem, em termos gerais, no setor privado (ALFARO </w:t>
      </w:r>
      <w:proofErr w:type="gramStart"/>
      <w:r w:rsidRPr="0012385B">
        <w:rPr>
          <w:i/>
          <w:sz w:val="24"/>
        </w:rPr>
        <w:t>et</w:t>
      </w:r>
      <w:proofErr w:type="gramEnd"/>
      <w:r w:rsidRPr="0012385B">
        <w:rPr>
          <w:i/>
          <w:sz w:val="24"/>
        </w:rPr>
        <w:t xml:space="preserve"> al</w:t>
      </w:r>
      <w:r>
        <w:rPr>
          <w:sz w:val="24"/>
        </w:rPr>
        <w:t>., 2011).</w:t>
      </w:r>
    </w:p>
    <w:p w:rsidR="00BB1CD5" w:rsidRDefault="00BB1CD5" w:rsidP="007F6671">
      <w:pPr>
        <w:widowControl w:val="0"/>
        <w:autoSpaceDE w:val="0"/>
        <w:autoSpaceDN w:val="0"/>
        <w:adjustRightInd w:val="0"/>
        <w:ind w:firstLine="567"/>
        <w:jc w:val="both"/>
        <w:rPr>
          <w:sz w:val="24"/>
        </w:rPr>
      </w:pPr>
      <w:r>
        <w:rPr>
          <w:sz w:val="24"/>
        </w:rPr>
        <w:t>A crise financeira global de 2008</w:t>
      </w:r>
      <w:r w:rsidR="00147016">
        <w:rPr>
          <w:sz w:val="24"/>
        </w:rPr>
        <w:t xml:space="preserve"> </w:t>
      </w:r>
      <w:r>
        <w:rPr>
          <w:sz w:val="24"/>
        </w:rPr>
        <w:t>mostrou também a importância de se distinguir entre investidores domésticos e internacionais na realização dos investimentos. O repatriamento de recursos externos (</w:t>
      </w:r>
      <w:proofErr w:type="spellStart"/>
      <w:r w:rsidRPr="00147016">
        <w:rPr>
          <w:i/>
          <w:sz w:val="24"/>
        </w:rPr>
        <w:t>retrenchment</w:t>
      </w:r>
      <w:proofErr w:type="spellEnd"/>
      <w:r>
        <w:rPr>
          <w:sz w:val="24"/>
        </w:rPr>
        <w:t>) foi uma das razões para que economias emergentes fossem menos atingidas nessa crise em comparação com episódios anteriores (FORBES e WARNOCK, 2012).</w:t>
      </w:r>
    </w:p>
    <w:p w:rsidR="007F6671" w:rsidRPr="00907B15" w:rsidDel="001D0FBE" w:rsidRDefault="007F6671" w:rsidP="007F6671">
      <w:pPr>
        <w:widowControl w:val="0"/>
        <w:autoSpaceDE w:val="0"/>
        <w:autoSpaceDN w:val="0"/>
        <w:adjustRightInd w:val="0"/>
        <w:ind w:firstLine="567"/>
        <w:jc w:val="both"/>
        <w:rPr>
          <w:del w:id="37" w:author="R" w:date="2015-08-25T17:54:00Z"/>
          <w:sz w:val="24"/>
        </w:rPr>
      </w:pPr>
      <w:del w:id="38" w:author="R" w:date="2015-08-25T17:54:00Z">
        <w:r w:rsidDel="001D0FBE">
          <w:rPr>
            <w:sz w:val="24"/>
          </w:rPr>
          <w:delText>Esta revisão da literatura mostra que há uma lacuna no estudo dos fluxos internacionais de capital destinados à dívida pública doméstica, enquanto há mais estudos para ações e dívida externa. Este trabalho procura contribuir nessa linha especificamente para a compra de títulos públicos brasileiros por investidores estrangeiros.</w:delText>
        </w:r>
      </w:del>
    </w:p>
    <w:p w:rsidR="007F6671" w:rsidDel="001D0FBE" w:rsidRDefault="007F6671">
      <w:pPr>
        <w:widowControl w:val="0"/>
        <w:autoSpaceDE w:val="0"/>
        <w:autoSpaceDN w:val="0"/>
        <w:adjustRightInd w:val="0"/>
        <w:jc w:val="both"/>
        <w:rPr>
          <w:del w:id="39" w:author="R" w:date="2015-08-25T17:54:00Z"/>
          <w:sz w:val="24"/>
        </w:rPr>
        <w:pPrChange w:id="40" w:author="R" w:date="2015-08-25T17:54:00Z">
          <w:pPr>
            <w:widowControl w:val="0"/>
            <w:autoSpaceDE w:val="0"/>
            <w:autoSpaceDN w:val="0"/>
            <w:adjustRightInd w:val="0"/>
            <w:ind w:firstLine="567"/>
            <w:jc w:val="both"/>
          </w:pPr>
        </w:pPrChange>
      </w:pPr>
    </w:p>
    <w:p w:rsidR="00EB42FF" w:rsidRPr="000B3C20" w:rsidRDefault="00EB42FF" w:rsidP="00EB42FF">
      <w:pPr>
        <w:widowControl w:val="0"/>
        <w:autoSpaceDE w:val="0"/>
        <w:autoSpaceDN w:val="0"/>
        <w:adjustRightInd w:val="0"/>
        <w:jc w:val="both"/>
        <w:rPr>
          <w:sz w:val="24"/>
          <w:lang w:eastAsia="pt-BR"/>
        </w:rPr>
      </w:pPr>
    </w:p>
    <w:p w:rsidR="001F1602" w:rsidRPr="000B3C20" w:rsidRDefault="008D4EC8" w:rsidP="009E2C74">
      <w:pPr>
        <w:pStyle w:val="Ttulo1"/>
        <w:keepNext w:val="0"/>
        <w:widowControl w:val="0"/>
        <w:rPr>
          <w:sz w:val="24"/>
        </w:rPr>
      </w:pPr>
      <w:r>
        <w:rPr>
          <w:sz w:val="24"/>
        </w:rPr>
        <w:t>4</w:t>
      </w:r>
      <w:r w:rsidR="00752C8E">
        <w:rPr>
          <w:sz w:val="24"/>
        </w:rPr>
        <w:t>.</w:t>
      </w:r>
      <w:r w:rsidR="007C70EA" w:rsidRPr="000B3C20">
        <w:rPr>
          <w:sz w:val="24"/>
        </w:rPr>
        <w:t xml:space="preserve"> </w:t>
      </w:r>
      <w:r w:rsidR="00752C8E">
        <w:rPr>
          <w:sz w:val="24"/>
        </w:rPr>
        <w:t xml:space="preserve">DADOS E </w:t>
      </w:r>
      <w:r w:rsidR="007C70EA" w:rsidRPr="000B3C20">
        <w:rPr>
          <w:sz w:val="24"/>
        </w:rPr>
        <w:t>METODOLOGIA</w:t>
      </w:r>
    </w:p>
    <w:p w:rsidR="002B6236" w:rsidRPr="002758BE" w:rsidRDefault="002B6236" w:rsidP="009E2C74">
      <w:pPr>
        <w:widowControl w:val="0"/>
        <w:rPr>
          <w:sz w:val="10"/>
        </w:rPr>
      </w:pPr>
    </w:p>
    <w:p w:rsidR="007C70EA" w:rsidRPr="002758BE" w:rsidRDefault="007C70EA" w:rsidP="009E2C74">
      <w:pPr>
        <w:widowControl w:val="0"/>
        <w:rPr>
          <w:sz w:val="20"/>
        </w:rPr>
      </w:pPr>
    </w:p>
    <w:p w:rsidR="00E074FD" w:rsidRDefault="00751A74" w:rsidP="009E2C74">
      <w:pPr>
        <w:pStyle w:val="Default"/>
        <w:widowControl w:val="0"/>
        <w:ind w:firstLine="567"/>
        <w:jc w:val="both"/>
      </w:pPr>
      <w:r>
        <w:t>Devido à disponibilidade de informações, o</w:t>
      </w:r>
      <w:r w:rsidR="00696765" w:rsidRPr="000B3C20">
        <w:t xml:space="preserve"> recorte temporal </w:t>
      </w:r>
      <w:r w:rsidR="007C70EA" w:rsidRPr="000B3C20">
        <w:t>será de 2000 a 2012</w:t>
      </w:r>
      <w:r w:rsidR="00C331B9">
        <w:t>. Serão utilizado</w:t>
      </w:r>
      <w:r w:rsidR="007C70EA" w:rsidRPr="000B3C20">
        <w:t xml:space="preserve">s </w:t>
      </w:r>
      <w:r w:rsidR="00C331B9">
        <w:t>dados</w:t>
      </w:r>
      <w:r w:rsidR="007C70EA" w:rsidRPr="000B3C20">
        <w:t xml:space="preserve"> mensais de estoque e fluxo de investimento estrangeiro em títulos públicos e as seguintes variáveis</w:t>
      </w:r>
      <w:r w:rsidR="00752C8E">
        <w:t xml:space="preserve"> explicativas</w:t>
      </w:r>
      <w:r w:rsidR="007C70EA" w:rsidRPr="000B3C20">
        <w:t xml:space="preserve">: </w:t>
      </w:r>
      <w:r w:rsidR="00975A43" w:rsidRPr="000B3C20">
        <w:t>taxas de juros nacionais e americanas de diferentes prazos</w:t>
      </w:r>
      <w:r w:rsidR="007C70EA" w:rsidRPr="000B3C20">
        <w:t>, câmbio Real/Dólar, risco</w:t>
      </w:r>
      <w:r w:rsidR="00D81B94">
        <w:t xml:space="preserve"> </w:t>
      </w:r>
      <w:r w:rsidR="007C70EA" w:rsidRPr="000B3C20">
        <w:t>país,</w:t>
      </w:r>
      <w:r w:rsidR="00EB42FF">
        <w:t xml:space="preserve"> </w:t>
      </w:r>
      <w:r w:rsidR="007C70EA" w:rsidRPr="000B3C20">
        <w:t xml:space="preserve">risco cambial, </w:t>
      </w:r>
      <w:r w:rsidR="00ED6435" w:rsidRPr="000B3C20">
        <w:t>produção industrial</w:t>
      </w:r>
      <w:r w:rsidR="007C70EA" w:rsidRPr="004E45F9">
        <w:t>, taxa de inflação</w:t>
      </w:r>
      <w:r w:rsidR="00975A43" w:rsidRPr="004E45F9">
        <w:t xml:space="preserve"> </w:t>
      </w:r>
      <w:r w:rsidR="004E45F9" w:rsidRPr="004E45F9">
        <w:t>do B</w:t>
      </w:r>
      <w:r w:rsidR="00EB42FF" w:rsidRPr="004E45F9">
        <w:t>rasil e dos Estados Unidos</w:t>
      </w:r>
      <w:r w:rsidR="007C70EA" w:rsidRPr="000B3C20">
        <w:t xml:space="preserve">, </w:t>
      </w:r>
      <w:r w:rsidR="00975A43" w:rsidRPr="000B3C20">
        <w:t>os desvios da paridade da taxa de juros, saldo do balanço em</w:t>
      </w:r>
      <w:r w:rsidR="007B7434" w:rsidRPr="000B3C20">
        <w:t xml:space="preserve"> transações correntes, </w:t>
      </w:r>
      <w:proofErr w:type="spellStart"/>
      <w:r w:rsidR="007B7434" w:rsidRPr="000B3C20">
        <w:rPr>
          <w:i/>
          <w:iCs/>
        </w:rPr>
        <w:t>dummies</w:t>
      </w:r>
      <w:proofErr w:type="spellEnd"/>
      <w:r w:rsidR="007B7434" w:rsidRPr="000B3C20">
        <w:rPr>
          <w:i/>
          <w:iCs/>
        </w:rPr>
        <w:t xml:space="preserve"> </w:t>
      </w:r>
      <w:r w:rsidR="007B7434" w:rsidRPr="000B3C20">
        <w:t xml:space="preserve">para crises, </w:t>
      </w:r>
      <w:r w:rsidR="00975A43" w:rsidRPr="000B3C20">
        <w:t>retorno do mercado mundial de ações</w:t>
      </w:r>
      <w:r w:rsidR="00D81B94">
        <w:t>, retorno do mercado de ações dos Estados Unidos</w:t>
      </w:r>
      <w:r w:rsidR="00975A43" w:rsidRPr="000B3C20">
        <w:t xml:space="preserve"> e retorno do Ibovespa, </w:t>
      </w:r>
      <w:r w:rsidR="007C70EA" w:rsidRPr="000B3C20">
        <w:t xml:space="preserve">as quais foram consistentemente significativas na literatura </w:t>
      </w:r>
      <w:r w:rsidR="00752C8E">
        <w:t xml:space="preserve">revisada acima </w:t>
      </w:r>
      <w:r w:rsidR="007C70EA" w:rsidRPr="000B3C20">
        <w:t>para explicar relações similares</w:t>
      </w:r>
      <w:r w:rsidR="00430C30">
        <w:t xml:space="preserve">. </w:t>
      </w:r>
      <w:r w:rsidR="00975A43" w:rsidRPr="000B3C20">
        <w:t xml:space="preserve">A descrição de cada uma das séries de dados e suas respectivas fontes </w:t>
      </w:r>
      <w:r w:rsidR="00CB3F39">
        <w:t>é</w:t>
      </w:r>
      <w:r w:rsidR="00CB3F39" w:rsidRPr="000B3C20">
        <w:t xml:space="preserve"> </w:t>
      </w:r>
      <w:r w:rsidR="00CA5B4D" w:rsidRPr="000B3C20">
        <w:t>apresentada na T</w:t>
      </w:r>
      <w:r w:rsidR="00EA67C9" w:rsidRPr="000B3C20">
        <w:t>abela 2</w:t>
      </w:r>
      <w:r w:rsidR="00E074FD" w:rsidRPr="000B3C20">
        <w:t>.</w:t>
      </w:r>
    </w:p>
    <w:p w:rsidR="00752C8E" w:rsidRDefault="006E75D9" w:rsidP="00752C8E">
      <w:pPr>
        <w:widowControl w:val="0"/>
        <w:ind w:firstLine="567"/>
        <w:jc w:val="both"/>
        <w:rPr>
          <w:sz w:val="24"/>
        </w:rPr>
      </w:pPr>
      <w:r w:rsidRPr="000B3C20">
        <w:rPr>
          <w:sz w:val="24"/>
        </w:rPr>
        <w:t>A</w:t>
      </w:r>
      <w:r w:rsidR="00246055">
        <w:rPr>
          <w:sz w:val="24"/>
        </w:rPr>
        <w:t>s</w:t>
      </w:r>
      <w:r w:rsidRPr="000B3C20">
        <w:rPr>
          <w:sz w:val="24"/>
        </w:rPr>
        <w:t xml:space="preserve"> variáveis dependentes foram desagregadas por tipo de instituição financeira (bancos comerciais, bancos de investimento ou corretoras), por tipo de títulos (prefixados, indexados à Selic, indexados a índices de preços </w:t>
      </w:r>
      <w:r w:rsidR="00683558">
        <w:rPr>
          <w:sz w:val="24"/>
        </w:rPr>
        <w:t>e</w:t>
      </w:r>
      <w:r w:rsidRPr="000B3C20">
        <w:rPr>
          <w:sz w:val="24"/>
        </w:rPr>
        <w:t xml:space="preserve"> indexados ao câmbio) e por tipo de mensuração (estoque ou fluxo), sendo que o</w:t>
      </w:r>
      <w:r w:rsidR="0066611B" w:rsidRPr="000B3C20">
        <w:rPr>
          <w:sz w:val="24"/>
        </w:rPr>
        <w:t>s</w:t>
      </w:r>
      <w:r w:rsidRPr="000B3C20">
        <w:rPr>
          <w:sz w:val="24"/>
        </w:rPr>
        <w:t xml:space="preserve"> estoque</w:t>
      </w:r>
      <w:r w:rsidR="0066611B" w:rsidRPr="000B3C20">
        <w:rPr>
          <w:sz w:val="24"/>
        </w:rPr>
        <w:t>s</w:t>
      </w:r>
      <w:r w:rsidRPr="000B3C20">
        <w:rPr>
          <w:sz w:val="24"/>
        </w:rPr>
        <w:t xml:space="preserve"> refere</w:t>
      </w:r>
      <w:r w:rsidR="0066611B" w:rsidRPr="000B3C20">
        <w:rPr>
          <w:sz w:val="24"/>
        </w:rPr>
        <w:t>m</w:t>
      </w:r>
      <w:r w:rsidRPr="000B3C20">
        <w:rPr>
          <w:sz w:val="24"/>
        </w:rPr>
        <w:t>-se ao volume de títulos detido</w:t>
      </w:r>
      <w:r w:rsidR="00683558">
        <w:rPr>
          <w:sz w:val="24"/>
        </w:rPr>
        <w:t>s</w:t>
      </w:r>
      <w:r w:rsidRPr="000B3C20">
        <w:rPr>
          <w:sz w:val="24"/>
        </w:rPr>
        <w:t xml:space="preserve"> pelos estrangeiros </w:t>
      </w:r>
      <w:r w:rsidR="00751A74">
        <w:rPr>
          <w:sz w:val="24"/>
        </w:rPr>
        <w:t xml:space="preserve">em cada </w:t>
      </w:r>
      <w:r w:rsidR="000308EE" w:rsidRPr="000B3C20">
        <w:rPr>
          <w:sz w:val="24"/>
        </w:rPr>
        <w:t xml:space="preserve">período, </w:t>
      </w:r>
      <w:r w:rsidRPr="000B3C20">
        <w:rPr>
          <w:sz w:val="24"/>
        </w:rPr>
        <w:t>enquanto o</w:t>
      </w:r>
      <w:r w:rsidR="0066611B" w:rsidRPr="000B3C20">
        <w:rPr>
          <w:sz w:val="24"/>
        </w:rPr>
        <w:t>s</w:t>
      </w:r>
      <w:r w:rsidRPr="000B3C20">
        <w:rPr>
          <w:sz w:val="24"/>
        </w:rPr>
        <w:t xml:space="preserve"> fluxo</w:t>
      </w:r>
      <w:r w:rsidR="0066611B" w:rsidRPr="000B3C20">
        <w:rPr>
          <w:sz w:val="24"/>
        </w:rPr>
        <w:t>s</w:t>
      </w:r>
      <w:r w:rsidR="000308EE" w:rsidRPr="000B3C20">
        <w:rPr>
          <w:sz w:val="24"/>
        </w:rPr>
        <w:t xml:space="preserve"> refere</w:t>
      </w:r>
      <w:r w:rsidR="0066611B" w:rsidRPr="000B3C20">
        <w:rPr>
          <w:sz w:val="24"/>
        </w:rPr>
        <w:t>m</w:t>
      </w:r>
      <w:r w:rsidR="000308EE" w:rsidRPr="000B3C20">
        <w:rPr>
          <w:sz w:val="24"/>
        </w:rPr>
        <w:t xml:space="preserve">-se ao volume adquirido </w:t>
      </w:r>
      <w:r w:rsidR="00751A74">
        <w:rPr>
          <w:sz w:val="24"/>
        </w:rPr>
        <w:t xml:space="preserve">em </w:t>
      </w:r>
      <w:r w:rsidR="000308EE" w:rsidRPr="000B3C20">
        <w:rPr>
          <w:sz w:val="24"/>
        </w:rPr>
        <w:t>cada</w:t>
      </w:r>
      <w:r w:rsidRPr="000B3C20">
        <w:rPr>
          <w:sz w:val="24"/>
        </w:rPr>
        <w:t xml:space="preserve"> período.</w:t>
      </w:r>
      <w:r w:rsidR="002F0779">
        <w:rPr>
          <w:sz w:val="24"/>
        </w:rPr>
        <w:t xml:space="preserve"> Os valores foram deflacionados pelo IPCA.</w:t>
      </w:r>
    </w:p>
    <w:p w:rsidR="00E116E6" w:rsidRDefault="00752C8E" w:rsidP="004E45F9">
      <w:pPr>
        <w:widowControl w:val="0"/>
        <w:ind w:firstLine="567"/>
        <w:jc w:val="both"/>
        <w:rPr>
          <w:sz w:val="24"/>
        </w:rPr>
      </w:pPr>
      <w:proofErr w:type="gramStart"/>
      <w:r w:rsidRPr="000B3C20">
        <w:rPr>
          <w:sz w:val="24"/>
        </w:rPr>
        <w:t>As nomenclaturas “estrangeiros” e “não</w:t>
      </w:r>
      <w:r w:rsidR="00897486">
        <w:rPr>
          <w:sz w:val="24"/>
        </w:rPr>
        <w:t xml:space="preserve"> </w:t>
      </w:r>
      <w:r w:rsidRPr="000B3C20">
        <w:rPr>
          <w:sz w:val="24"/>
        </w:rPr>
        <w:t>residentes”</w:t>
      </w:r>
      <w:proofErr w:type="gramEnd"/>
      <w:r w:rsidRPr="000B3C20">
        <w:rPr>
          <w:sz w:val="24"/>
        </w:rPr>
        <w:t xml:space="preserve"> indicam grupos de investidores distintos. Enquanto </w:t>
      </w:r>
      <w:proofErr w:type="gramStart"/>
      <w:r w:rsidRPr="000B3C20">
        <w:rPr>
          <w:sz w:val="24"/>
        </w:rPr>
        <w:t>os não</w:t>
      </w:r>
      <w:proofErr w:type="gramEnd"/>
      <w:r w:rsidR="00897486">
        <w:rPr>
          <w:sz w:val="24"/>
        </w:rPr>
        <w:t xml:space="preserve"> </w:t>
      </w:r>
      <w:r w:rsidRPr="000B3C20">
        <w:rPr>
          <w:sz w:val="24"/>
        </w:rPr>
        <w:t>residentes são investidores que estão fora das fronteiras do país, o termo investidores estrangeiros refere-se a instituições</w:t>
      </w:r>
      <w:r>
        <w:rPr>
          <w:sz w:val="24"/>
        </w:rPr>
        <w:t xml:space="preserve"> instaladas no país, mas</w:t>
      </w:r>
      <w:r w:rsidRPr="000B3C20">
        <w:rPr>
          <w:sz w:val="24"/>
        </w:rPr>
        <w:t xml:space="preserve"> cujo centro de decisão é externo</w:t>
      </w:r>
      <w:r>
        <w:rPr>
          <w:sz w:val="24"/>
        </w:rPr>
        <w:t>,</w:t>
      </w:r>
      <w:r w:rsidRPr="000B3C20">
        <w:rPr>
          <w:sz w:val="24"/>
        </w:rPr>
        <w:t xml:space="preserve"> com base no conceito de </w:t>
      </w:r>
      <w:r w:rsidR="00161DB8">
        <w:rPr>
          <w:sz w:val="24"/>
        </w:rPr>
        <w:t xml:space="preserve">mais de 50% do </w:t>
      </w:r>
      <w:r w:rsidRPr="000B3C20">
        <w:rPr>
          <w:sz w:val="24"/>
        </w:rPr>
        <w:t>capital votante</w:t>
      </w:r>
      <w:r>
        <w:rPr>
          <w:sz w:val="24"/>
        </w:rPr>
        <w:t xml:space="preserve"> </w:t>
      </w:r>
      <w:r w:rsidR="00161DB8">
        <w:rPr>
          <w:sz w:val="24"/>
        </w:rPr>
        <w:t xml:space="preserve">ser </w:t>
      </w:r>
      <w:r>
        <w:rPr>
          <w:sz w:val="24"/>
        </w:rPr>
        <w:t>baseado no exterior</w:t>
      </w:r>
      <w:r w:rsidRPr="000B3C20">
        <w:rPr>
          <w:sz w:val="24"/>
        </w:rPr>
        <w:t xml:space="preserve">. O Banco Central </w:t>
      </w:r>
      <w:r w:rsidR="00683558">
        <w:rPr>
          <w:sz w:val="24"/>
        </w:rPr>
        <w:t xml:space="preserve">do Brasil </w:t>
      </w:r>
      <w:r w:rsidRPr="000B3C20">
        <w:rPr>
          <w:sz w:val="24"/>
        </w:rPr>
        <w:t xml:space="preserve">disponibiliza os dados de estoque </w:t>
      </w:r>
      <w:r>
        <w:rPr>
          <w:sz w:val="24"/>
        </w:rPr>
        <w:t xml:space="preserve">de títulos públicos em poder de </w:t>
      </w:r>
      <w:r w:rsidRPr="000B3C20">
        <w:rPr>
          <w:sz w:val="24"/>
        </w:rPr>
        <w:t>não residentes a partir de julho de 2007</w:t>
      </w:r>
      <w:r>
        <w:rPr>
          <w:sz w:val="24"/>
        </w:rPr>
        <w:t xml:space="preserve">. Por esta limitação </w:t>
      </w:r>
      <w:r w:rsidRPr="000B3C20">
        <w:rPr>
          <w:sz w:val="24"/>
        </w:rPr>
        <w:t>utiliz</w:t>
      </w:r>
      <w:r>
        <w:rPr>
          <w:sz w:val="24"/>
        </w:rPr>
        <w:t>ou-</w:t>
      </w:r>
      <w:r w:rsidRPr="000B3C20">
        <w:rPr>
          <w:sz w:val="24"/>
        </w:rPr>
        <w:t xml:space="preserve">se como </w:t>
      </w:r>
      <w:proofErr w:type="gramStart"/>
      <w:r w:rsidRPr="000B3C20">
        <w:rPr>
          <w:i/>
          <w:sz w:val="24"/>
        </w:rPr>
        <w:t>proxy</w:t>
      </w:r>
      <w:proofErr w:type="gramEnd"/>
      <w:r w:rsidRPr="000B3C20">
        <w:rPr>
          <w:sz w:val="24"/>
        </w:rPr>
        <w:t xml:space="preserve"> as séries dos investidores estrangeiros</w:t>
      </w:r>
      <w:r w:rsidR="00683558">
        <w:rPr>
          <w:sz w:val="24"/>
        </w:rPr>
        <w:t xml:space="preserve"> para o período a partir de 2000</w:t>
      </w:r>
      <w:r w:rsidRPr="000B3C20">
        <w:rPr>
          <w:sz w:val="24"/>
        </w:rPr>
        <w:t xml:space="preserve">. </w:t>
      </w:r>
      <w:r w:rsidR="00683558">
        <w:rPr>
          <w:sz w:val="24"/>
        </w:rPr>
        <w:t>Para o período de 2007 a 2012</w:t>
      </w:r>
      <w:r w:rsidR="004E45F9">
        <w:rPr>
          <w:sz w:val="24"/>
        </w:rPr>
        <w:t xml:space="preserve"> a</w:t>
      </w:r>
      <w:r w:rsidRPr="000B3C20">
        <w:rPr>
          <w:sz w:val="24"/>
        </w:rPr>
        <w:t xml:space="preserve"> série dos detentores não residentes é correlacionada em 57% com a série do total de detentores estrangeiros, quase 70% com a série dos bancos comerciais </w:t>
      </w:r>
      <w:r w:rsidR="00897486">
        <w:rPr>
          <w:sz w:val="24"/>
        </w:rPr>
        <w:t xml:space="preserve">estrangeiros </w:t>
      </w:r>
      <w:r w:rsidRPr="000B3C20">
        <w:rPr>
          <w:sz w:val="24"/>
        </w:rPr>
        <w:t xml:space="preserve">detentores e 72% com os bancos comerciais detentores de títulos prefixados, os quais representam a maior parcela do total de investimento de estrangeiros na </w:t>
      </w:r>
      <w:proofErr w:type="spellStart"/>
      <w:proofErr w:type="gramStart"/>
      <w:r w:rsidRPr="000B3C20">
        <w:rPr>
          <w:sz w:val="24"/>
        </w:rPr>
        <w:t>DPMFi</w:t>
      </w:r>
      <w:proofErr w:type="spellEnd"/>
      <w:proofErr w:type="gramEnd"/>
      <w:r w:rsidRPr="000B3C20">
        <w:rPr>
          <w:sz w:val="24"/>
        </w:rPr>
        <w:t>.</w:t>
      </w:r>
      <w:r w:rsidR="004E45F9">
        <w:rPr>
          <w:sz w:val="24"/>
        </w:rPr>
        <w:t xml:space="preserve"> </w:t>
      </w:r>
      <w:r w:rsidR="00FF4DF6" w:rsidRPr="00C17694">
        <w:rPr>
          <w:sz w:val="24"/>
        </w:rPr>
        <w:t>A participação média dos</w:t>
      </w:r>
      <w:r w:rsidR="000E6BED" w:rsidRPr="00C17694">
        <w:rPr>
          <w:sz w:val="24"/>
        </w:rPr>
        <w:t xml:space="preserve"> bancos de investimento </w:t>
      </w:r>
      <w:r w:rsidR="00FF4DF6" w:rsidRPr="00C17694">
        <w:rPr>
          <w:sz w:val="24"/>
        </w:rPr>
        <w:t xml:space="preserve">foi de 0,8%, oscilando entre </w:t>
      </w:r>
      <w:r w:rsidR="000A10D4" w:rsidRPr="00C17694">
        <w:rPr>
          <w:sz w:val="24"/>
        </w:rPr>
        <w:t>-43% e 19%,</w:t>
      </w:r>
      <w:r w:rsidR="00FF4DF6" w:rsidRPr="00C17694">
        <w:rPr>
          <w:sz w:val="24"/>
        </w:rPr>
        <w:t xml:space="preserve"> </w:t>
      </w:r>
      <w:r w:rsidR="000E6BED" w:rsidRPr="00C17694">
        <w:rPr>
          <w:sz w:val="24"/>
        </w:rPr>
        <w:t>e</w:t>
      </w:r>
      <w:r w:rsidR="00FF4DF6" w:rsidRPr="00C17694">
        <w:rPr>
          <w:sz w:val="24"/>
        </w:rPr>
        <w:t xml:space="preserve"> das</w:t>
      </w:r>
      <w:r w:rsidR="000E6BED" w:rsidRPr="00C17694">
        <w:rPr>
          <w:sz w:val="24"/>
        </w:rPr>
        <w:t xml:space="preserve"> corretoras foi de</w:t>
      </w:r>
      <w:r w:rsidR="00FF4DF6" w:rsidRPr="00C17694">
        <w:rPr>
          <w:sz w:val="24"/>
        </w:rPr>
        <w:t xml:space="preserve"> 0,5%</w:t>
      </w:r>
      <w:r w:rsidR="000E6BED" w:rsidRPr="00C17694">
        <w:rPr>
          <w:sz w:val="24"/>
        </w:rPr>
        <w:t xml:space="preserve">, oscilando entre </w:t>
      </w:r>
      <w:r w:rsidR="000A10D4" w:rsidRPr="00C17694">
        <w:rPr>
          <w:sz w:val="24"/>
        </w:rPr>
        <w:t>-1% e 2%</w:t>
      </w:r>
      <w:r w:rsidR="000A10D4">
        <w:rPr>
          <w:sz w:val="24"/>
        </w:rPr>
        <w:t>.</w:t>
      </w:r>
      <w:r w:rsidR="000E6BED">
        <w:rPr>
          <w:sz w:val="24"/>
        </w:rPr>
        <w:t xml:space="preserve"> Por causa desta baixa participação </w:t>
      </w:r>
      <w:r w:rsidR="00246055">
        <w:rPr>
          <w:sz w:val="24"/>
        </w:rPr>
        <w:t>optou-se por focar no comportamento dos bancos comerciais</w:t>
      </w:r>
      <w:r w:rsidR="000E6BED">
        <w:rPr>
          <w:sz w:val="24"/>
        </w:rPr>
        <w:t>.</w:t>
      </w:r>
    </w:p>
    <w:p w:rsidR="004A683F" w:rsidRDefault="006E75D9" w:rsidP="009E2C74">
      <w:pPr>
        <w:widowControl w:val="0"/>
        <w:autoSpaceDE w:val="0"/>
        <w:autoSpaceDN w:val="0"/>
        <w:adjustRightInd w:val="0"/>
        <w:ind w:firstLine="567"/>
        <w:jc w:val="both"/>
        <w:rPr>
          <w:sz w:val="24"/>
          <w:lang w:eastAsia="pt-BR"/>
        </w:rPr>
      </w:pPr>
      <w:r w:rsidRPr="000B3C20">
        <w:rPr>
          <w:sz w:val="24"/>
          <w:lang w:eastAsia="pt-BR"/>
        </w:rPr>
        <w:t xml:space="preserve">Os títulos indexados à </w:t>
      </w:r>
      <w:r w:rsidR="00161DB8">
        <w:rPr>
          <w:sz w:val="24"/>
          <w:lang w:eastAsia="pt-BR"/>
        </w:rPr>
        <w:t xml:space="preserve">taxa de juros </w:t>
      </w:r>
      <w:r w:rsidRPr="000B3C20">
        <w:rPr>
          <w:sz w:val="24"/>
          <w:lang w:eastAsia="pt-BR"/>
        </w:rPr>
        <w:t>Selic são as LFTs (Letras Financeiras do Tesouro</w:t>
      </w:r>
      <w:r w:rsidR="001F5C5E">
        <w:rPr>
          <w:sz w:val="24"/>
          <w:lang w:eastAsia="pt-BR"/>
        </w:rPr>
        <w:t xml:space="preserve">, </w:t>
      </w:r>
      <w:r w:rsidR="001F5C5E">
        <w:rPr>
          <w:sz w:val="24"/>
          <w:lang w:eastAsia="pt-BR"/>
        </w:rPr>
        <w:lastRenderedPageBreak/>
        <w:t>séries A e B</w:t>
      </w:r>
      <w:r w:rsidRPr="000B3C20">
        <w:rPr>
          <w:sz w:val="24"/>
          <w:lang w:eastAsia="pt-BR"/>
        </w:rPr>
        <w:t>), os prefixados são as LTNs (Letras do Tesouro Nacional) e NTN-</w:t>
      </w:r>
      <w:proofErr w:type="spellStart"/>
      <w:r w:rsidRPr="000B3C20">
        <w:rPr>
          <w:sz w:val="24"/>
          <w:lang w:eastAsia="pt-BR"/>
        </w:rPr>
        <w:t>Fs</w:t>
      </w:r>
      <w:proofErr w:type="spellEnd"/>
      <w:r w:rsidRPr="000B3C20">
        <w:rPr>
          <w:sz w:val="24"/>
          <w:lang w:eastAsia="pt-BR"/>
        </w:rPr>
        <w:t xml:space="preserve"> (Notas do Tesouro Nacional série F); os títulos indexados a índices de preços são as NTN-</w:t>
      </w:r>
      <w:proofErr w:type="spellStart"/>
      <w:r w:rsidRPr="000B3C20">
        <w:rPr>
          <w:sz w:val="24"/>
          <w:lang w:eastAsia="pt-BR"/>
        </w:rPr>
        <w:t>Bs</w:t>
      </w:r>
      <w:proofErr w:type="spellEnd"/>
      <w:r w:rsidRPr="000B3C20">
        <w:rPr>
          <w:sz w:val="24"/>
          <w:lang w:eastAsia="pt-BR"/>
        </w:rPr>
        <w:t xml:space="preserve"> e NTN-</w:t>
      </w:r>
      <w:proofErr w:type="spellStart"/>
      <w:r w:rsidRPr="000B3C20">
        <w:rPr>
          <w:sz w:val="24"/>
          <w:lang w:eastAsia="pt-BR"/>
        </w:rPr>
        <w:t>Cs</w:t>
      </w:r>
      <w:proofErr w:type="spellEnd"/>
      <w:r w:rsidRPr="000B3C20">
        <w:rPr>
          <w:sz w:val="24"/>
          <w:lang w:eastAsia="pt-BR"/>
        </w:rPr>
        <w:t>, e os indexados ao câmbio são as NTN-</w:t>
      </w:r>
      <w:proofErr w:type="spellStart"/>
      <w:r w:rsidRPr="000B3C20">
        <w:rPr>
          <w:sz w:val="24"/>
          <w:lang w:eastAsia="pt-BR"/>
        </w:rPr>
        <w:t>Ds</w:t>
      </w:r>
      <w:proofErr w:type="spellEnd"/>
      <w:r w:rsidRPr="000B3C20">
        <w:rPr>
          <w:sz w:val="24"/>
          <w:lang w:eastAsia="pt-BR"/>
        </w:rPr>
        <w:t xml:space="preserve">, </w:t>
      </w:r>
      <w:r w:rsidR="00327BE0" w:rsidRPr="000B3C20">
        <w:rPr>
          <w:sz w:val="24"/>
          <w:lang w:eastAsia="pt-BR"/>
        </w:rPr>
        <w:t>estas negociadas até 2008.</w:t>
      </w:r>
    </w:p>
    <w:p w:rsidR="00751A74" w:rsidRDefault="00751A74" w:rsidP="009E2C74">
      <w:pPr>
        <w:widowControl w:val="0"/>
        <w:autoSpaceDE w:val="0"/>
        <w:autoSpaceDN w:val="0"/>
        <w:adjustRightInd w:val="0"/>
        <w:ind w:firstLine="567"/>
        <w:jc w:val="both"/>
        <w:rPr>
          <w:sz w:val="24"/>
          <w:lang w:eastAsia="pt-BR"/>
        </w:rPr>
      </w:pPr>
    </w:p>
    <w:p w:rsidR="00327BE0" w:rsidRPr="00161DB8" w:rsidRDefault="00EA67C9" w:rsidP="00161DB8">
      <w:pPr>
        <w:widowControl w:val="0"/>
        <w:autoSpaceDE w:val="0"/>
        <w:autoSpaceDN w:val="0"/>
        <w:adjustRightInd w:val="0"/>
        <w:jc w:val="center"/>
        <w:rPr>
          <w:b/>
          <w:sz w:val="24"/>
        </w:rPr>
      </w:pPr>
      <w:r w:rsidRPr="00161DB8">
        <w:rPr>
          <w:b/>
          <w:sz w:val="24"/>
        </w:rPr>
        <w:t>Tabela 2 -</w:t>
      </w:r>
      <w:r w:rsidR="004A683F" w:rsidRPr="00161DB8">
        <w:rPr>
          <w:b/>
          <w:sz w:val="24"/>
        </w:rPr>
        <w:t xml:space="preserve"> Descrição e fonte</w:t>
      </w:r>
      <w:r w:rsidR="00B62E9A" w:rsidRPr="00161DB8">
        <w:rPr>
          <w:b/>
          <w:sz w:val="24"/>
        </w:rPr>
        <w:t>s</w:t>
      </w:r>
      <w:r w:rsidR="004A683F" w:rsidRPr="00161DB8">
        <w:rPr>
          <w:b/>
          <w:sz w:val="24"/>
        </w:rPr>
        <w:t xml:space="preserve"> das variáveis</w:t>
      </w:r>
    </w:p>
    <w:tbl>
      <w:tblPr>
        <w:tblW w:w="4975" w:type="pct"/>
        <w:tblInd w:w="45" w:type="dxa"/>
        <w:tblBorders>
          <w:top w:val="single" w:sz="4" w:space="0" w:color="auto"/>
          <w:bottom w:val="single" w:sz="4" w:space="0" w:color="auto"/>
          <w:insideH w:val="single" w:sz="4" w:space="0" w:color="auto"/>
          <w:insideV w:val="single" w:sz="4" w:space="0" w:color="auto"/>
        </w:tblBorders>
        <w:tblCellMar>
          <w:top w:w="28" w:type="dxa"/>
          <w:left w:w="45" w:type="dxa"/>
          <w:bottom w:w="28" w:type="dxa"/>
          <w:right w:w="0" w:type="dxa"/>
        </w:tblCellMar>
        <w:tblLook w:val="04A0" w:firstRow="1" w:lastRow="0" w:firstColumn="1" w:lastColumn="0" w:noHBand="0" w:noVBand="1"/>
      </w:tblPr>
      <w:tblGrid>
        <w:gridCol w:w="935"/>
        <w:gridCol w:w="4595"/>
        <w:gridCol w:w="3541"/>
      </w:tblGrid>
      <w:tr w:rsidR="00FC1582" w:rsidRPr="000B3C20" w:rsidTr="00BC21C2">
        <w:tc>
          <w:tcPr>
            <w:tcW w:w="515" w:type="pct"/>
          </w:tcPr>
          <w:p w:rsidR="00FC1582" w:rsidRPr="000B2675" w:rsidRDefault="00FC1582" w:rsidP="009E2C74">
            <w:pPr>
              <w:widowControl w:val="0"/>
              <w:rPr>
                <w:b/>
                <w:sz w:val="22"/>
                <w:szCs w:val="22"/>
                <w:lang w:val="en-US"/>
              </w:rPr>
            </w:pPr>
            <w:proofErr w:type="spellStart"/>
            <w:r w:rsidRPr="000B2675">
              <w:rPr>
                <w:b/>
                <w:sz w:val="22"/>
                <w:szCs w:val="22"/>
                <w:lang w:val="en-US"/>
              </w:rPr>
              <w:t>Variável</w:t>
            </w:r>
            <w:proofErr w:type="spellEnd"/>
          </w:p>
        </w:tc>
        <w:tc>
          <w:tcPr>
            <w:tcW w:w="2533" w:type="pct"/>
          </w:tcPr>
          <w:p w:rsidR="00FC1582" w:rsidRPr="000B2675" w:rsidRDefault="00FC1582" w:rsidP="009E2C74">
            <w:pPr>
              <w:widowControl w:val="0"/>
              <w:rPr>
                <w:b/>
                <w:sz w:val="22"/>
                <w:szCs w:val="22"/>
                <w:lang w:val="en-US"/>
              </w:rPr>
            </w:pPr>
            <w:proofErr w:type="spellStart"/>
            <w:r w:rsidRPr="000B2675">
              <w:rPr>
                <w:b/>
                <w:sz w:val="22"/>
                <w:szCs w:val="22"/>
                <w:lang w:val="en-US"/>
              </w:rPr>
              <w:t>Descrição</w:t>
            </w:r>
            <w:proofErr w:type="spellEnd"/>
          </w:p>
        </w:tc>
        <w:tc>
          <w:tcPr>
            <w:tcW w:w="1952" w:type="pct"/>
          </w:tcPr>
          <w:p w:rsidR="00FC1582" w:rsidRPr="000B2675" w:rsidRDefault="00FC1582" w:rsidP="009E2C74">
            <w:pPr>
              <w:widowControl w:val="0"/>
              <w:rPr>
                <w:b/>
                <w:sz w:val="22"/>
                <w:szCs w:val="22"/>
                <w:lang w:val="en-US"/>
              </w:rPr>
            </w:pPr>
            <w:r w:rsidRPr="000B2675">
              <w:rPr>
                <w:b/>
                <w:sz w:val="22"/>
                <w:szCs w:val="22"/>
                <w:lang w:val="en-US"/>
              </w:rPr>
              <w:t>Fonte</w:t>
            </w:r>
          </w:p>
        </w:tc>
      </w:tr>
      <w:tr w:rsidR="00FC1582" w:rsidRPr="000B3C20" w:rsidTr="00BC21C2">
        <w:trPr>
          <w:trHeight w:val="386"/>
        </w:trPr>
        <w:tc>
          <w:tcPr>
            <w:tcW w:w="515" w:type="pct"/>
          </w:tcPr>
          <w:p w:rsidR="00FC1582" w:rsidRPr="0055167E" w:rsidRDefault="00FC1582" w:rsidP="003D7BDA">
            <w:pPr>
              <w:widowControl w:val="0"/>
              <w:rPr>
                <w:sz w:val="22"/>
                <w:szCs w:val="22"/>
              </w:rPr>
            </w:pPr>
            <w:proofErr w:type="spellStart"/>
            <w:proofErr w:type="gramStart"/>
            <w:r w:rsidRPr="0055167E">
              <w:rPr>
                <w:sz w:val="22"/>
                <w:szCs w:val="22"/>
              </w:rPr>
              <w:t>det</w:t>
            </w:r>
            <w:proofErr w:type="spellEnd"/>
            <w:proofErr w:type="gramEnd"/>
          </w:p>
        </w:tc>
        <w:tc>
          <w:tcPr>
            <w:tcW w:w="2533" w:type="pct"/>
          </w:tcPr>
          <w:p w:rsidR="00FC1582" w:rsidRPr="0055167E" w:rsidRDefault="00FC1582" w:rsidP="00B62E9A">
            <w:pPr>
              <w:widowControl w:val="0"/>
              <w:rPr>
                <w:sz w:val="22"/>
                <w:szCs w:val="22"/>
              </w:rPr>
            </w:pPr>
            <w:r w:rsidRPr="0055167E">
              <w:rPr>
                <w:sz w:val="22"/>
                <w:szCs w:val="22"/>
              </w:rPr>
              <w:t>Total de títulos públicos detidos</w:t>
            </w:r>
            <w:r w:rsidR="00B5514D" w:rsidRPr="0055167E">
              <w:rPr>
                <w:sz w:val="22"/>
                <w:szCs w:val="22"/>
              </w:rPr>
              <w:t xml:space="preserve"> </w:t>
            </w:r>
            <w:r w:rsidRPr="0055167E">
              <w:rPr>
                <w:sz w:val="22"/>
                <w:szCs w:val="22"/>
              </w:rPr>
              <w:t>po</w:t>
            </w:r>
            <w:r w:rsidR="00B5514D" w:rsidRPr="0055167E">
              <w:rPr>
                <w:sz w:val="22"/>
                <w:szCs w:val="22"/>
              </w:rPr>
              <w:t xml:space="preserve">r </w:t>
            </w:r>
            <w:r w:rsidR="00E06920" w:rsidRPr="0055167E">
              <w:rPr>
                <w:sz w:val="22"/>
                <w:szCs w:val="22"/>
              </w:rPr>
              <w:t>bancos comerciais</w:t>
            </w:r>
            <w:r w:rsidR="00024665" w:rsidRPr="0055167E">
              <w:rPr>
                <w:sz w:val="22"/>
                <w:szCs w:val="22"/>
              </w:rPr>
              <w:t xml:space="preserve"> </w:t>
            </w:r>
            <w:r w:rsidR="003D7BDA">
              <w:rPr>
                <w:sz w:val="22"/>
                <w:szCs w:val="22"/>
              </w:rPr>
              <w:t xml:space="preserve">estrangeiros, </w:t>
            </w:r>
            <w:r w:rsidR="00AF7EBB" w:rsidRPr="0055167E">
              <w:rPr>
                <w:sz w:val="22"/>
                <w:szCs w:val="22"/>
              </w:rPr>
              <w:t>em bilhões de reais.</w:t>
            </w:r>
          </w:p>
        </w:tc>
        <w:tc>
          <w:tcPr>
            <w:tcW w:w="1952" w:type="pct"/>
          </w:tcPr>
          <w:p w:rsidR="00FC1582" w:rsidRPr="0055167E" w:rsidRDefault="00FB17CD" w:rsidP="009E2C74">
            <w:pPr>
              <w:widowControl w:val="0"/>
              <w:rPr>
                <w:sz w:val="22"/>
                <w:szCs w:val="22"/>
              </w:rPr>
            </w:pPr>
            <w:r w:rsidRPr="0055167E">
              <w:rPr>
                <w:sz w:val="22"/>
                <w:szCs w:val="22"/>
              </w:rPr>
              <w:t>Série</w:t>
            </w:r>
            <w:r w:rsidR="00E06920" w:rsidRPr="0055167E">
              <w:rPr>
                <w:sz w:val="22"/>
                <w:szCs w:val="22"/>
              </w:rPr>
              <w:t>s</w:t>
            </w:r>
            <w:r w:rsidR="00FC1582" w:rsidRPr="0055167E">
              <w:rPr>
                <w:sz w:val="22"/>
                <w:szCs w:val="22"/>
              </w:rPr>
              <w:t xml:space="preserve"> do Banco Ce</w:t>
            </w:r>
            <w:r w:rsidRPr="0055167E">
              <w:rPr>
                <w:sz w:val="22"/>
                <w:szCs w:val="22"/>
              </w:rPr>
              <w:t>ntral do Brasil (BCB), extraída</w:t>
            </w:r>
            <w:r w:rsidR="00E06920" w:rsidRPr="0055167E">
              <w:rPr>
                <w:sz w:val="22"/>
                <w:szCs w:val="22"/>
              </w:rPr>
              <w:t>s</w:t>
            </w:r>
            <w:r w:rsidR="00FC1582" w:rsidRPr="0055167E">
              <w:rPr>
                <w:sz w:val="22"/>
                <w:szCs w:val="22"/>
              </w:rPr>
              <w:t xml:space="preserve"> do arquivo de dados das </w:t>
            </w:r>
            <w:r w:rsidR="006E0116" w:rsidRPr="0055167E">
              <w:rPr>
                <w:sz w:val="22"/>
                <w:szCs w:val="22"/>
              </w:rPr>
              <w:t>Notas Econômico-financeiras para a imprensa - Mercado Aberto</w:t>
            </w:r>
            <w:r w:rsidR="00161DB8">
              <w:rPr>
                <w:sz w:val="22"/>
                <w:szCs w:val="22"/>
              </w:rPr>
              <w:t xml:space="preserve">, deflacionado pelo </w:t>
            </w:r>
            <w:proofErr w:type="gramStart"/>
            <w:r w:rsidR="00161DB8">
              <w:rPr>
                <w:sz w:val="22"/>
                <w:szCs w:val="22"/>
              </w:rPr>
              <w:t>IPCA</w:t>
            </w:r>
            <w:proofErr w:type="gramEnd"/>
          </w:p>
        </w:tc>
      </w:tr>
      <w:tr w:rsidR="00024665" w:rsidRPr="000B3C20" w:rsidTr="00BC21C2">
        <w:tc>
          <w:tcPr>
            <w:tcW w:w="515" w:type="pct"/>
          </w:tcPr>
          <w:p w:rsidR="00024665" w:rsidRPr="0055167E" w:rsidRDefault="003D7BDA" w:rsidP="009E2C74">
            <w:pPr>
              <w:widowControl w:val="0"/>
              <w:rPr>
                <w:sz w:val="22"/>
                <w:szCs w:val="22"/>
                <w:lang w:val="en-US"/>
              </w:rPr>
            </w:pPr>
            <w:proofErr w:type="spellStart"/>
            <w:r>
              <w:rPr>
                <w:sz w:val="22"/>
                <w:szCs w:val="22"/>
                <w:lang w:val="en-US"/>
              </w:rPr>
              <w:t>nac</w:t>
            </w:r>
            <w:proofErr w:type="spellEnd"/>
          </w:p>
        </w:tc>
        <w:tc>
          <w:tcPr>
            <w:tcW w:w="2533" w:type="pct"/>
          </w:tcPr>
          <w:p w:rsidR="00024665" w:rsidRPr="0055167E" w:rsidRDefault="00024665" w:rsidP="003D7BDA">
            <w:pPr>
              <w:widowControl w:val="0"/>
              <w:rPr>
                <w:sz w:val="22"/>
                <w:szCs w:val="22"/>
              </w:rPr>
            </w:pPr>
            <w:r w:rsidRPr="0055167E">
              <w:rPr>
                <w:sz w:val="22"/>
                <w:szCs w:val="22"/>
              </w:rPr>
              <w:t xml:space="preserve">Total de títulos públicos detidos por bancos comerciais, </w:t>
            </w:r>
            <w:r w:rsidR="003D7BDA">
              <w:rPr>
                <w:sz w:val="22"/>
                <w:szCs w:val="22"/>
              </w:rPr>
              <w:t xml:space="preserve">nacionais, </w:t>
            </w:r>
            <w:r w:rsidRPr="0055167E">
              <w:rPr>
                <w:sz w:val="22"/>
                <w:szCs w:val="22"/>
              </w:rPr>
              <w:t>em bilhões de reais.</w:t>
            </w:r>
          </w:p>
        </w:tc>
        <w:tc>
          <w:tcPr>
            <w:tcW w:w="1952" w:type="pct"/>
          </w:tcPr>
          <w:p w:rsidR="00024665" w:rsidRPr="0055167E" w:rsidRDefault="00024665" w:rsidP="009E2C74">
            <w:pPr>
              <w:widowControl w:val="0"/>
              <w:rPr>
                <w:sz w:val="22"/>
                <w:szCs w:val="22"/>
              </w:rPr>
            </w:pPr>
            <w:r w:rsidRPr="0055167E">
              <w:rPr>
                <w:sz w:val="22"/>
                <w:szCs w:val="22"/>
              </w:rPr>
              <w:t>Mesma fonte da variável acima</w:t>
            </w:r>
          </w:p>
        </w:tc>
      </w:tr>
      <w:tr w:rsidR="00024665" w:rsidRPr="000B3C20" w:rsidTr="00BC21C2">
        <w:tc>
          <w:tcPr>
            <w:tcW w:w="515" w:type="pct"/>
          </w:tcPr>
          <w:p w:rsidR="00024665" w:rsidRPr="0055167E" w:rsidRDefault="00024665" w:rsidP="009E2C74">
            <w:pPr>
              <w:widowControl w:val="0"/>
              <w:rPr>
                <w:sz w:val="22"/>
                <w:szCs w:val="22"/>
                <w:lang w:val="en-US"/>
              </w:rPr>
            </w:pPr>
            <w:proofErr w:type="spellStart"/>
            <w:r w:rsidRPr="0055167E">
              <w:rPr>
                <w:sz w:val="22"/>
                <w:szCs w:val="22"/>
                <w:lang w:val="en-US"/>
              </w:rPr>
              <w:t>det_total</w:t>
            </w:r>
            <w:proofErr w:type="spellEnd"/>
          </w:p>
        </w:tc>
        <w:tc>
          <w:tcPr>
            <w:tcW w:w="2533" w:type="pct"/>
          </w:tcPr>
          <w:p w:rsidR="00024665" w:rsidRPr="0055167E" w:rsidRDefault="00024665" w:rsidP="009E2C74">
            <w:pPr>
              <w:widowControl w:val="0"/>
              <w:rPr>
                <w:sz w:val="22"/>
                <w:szCs w:val="22"/>
              </w:rPr>
            </w:pPr>
            <w:r w:rsidRPr="0055167E">
              <w:rPr>
                <w:sz w:val="22"/>
                <w:szCs w:val="22"/>
              </w:rPr>
              <w:t>Total de títulos públicos detidos por instituições financeiras estrangeiras, em bilhões de reais.</w:t>
            </w:r>
          </w:p>
        </w:tc>
        <w:tc>
          <w:tcPr>
            <w:tcW w:w="1952" w:type="pct"/>
          </w:tcPr>
          <w:p w:rsidR="00024665" w:rsidRPr="0055167E" w:rsidRDefault="00024665" w:rsidP="009E2C74">
            <w:pPr>
              <w:widowControl w:val="0"/>
              <w:rPr>
                <w:sz w:val="22"/>
                <w:szCs w:val="22"/>
              </w:rPr>
            </w:pPr>
            <w:r w:rsidRPr="0055167E">
              <w:rPr>
                <w:sz w:val="22"/>
                <w:szCs w:val="22"/>
              </w:rPr>
              <w:t>Mesma fonte da variável acima</w:t>
            </w:r>
          </w:p>
        </w:tc>
      </w:tr>
      <w:tr w:rsidR="007B4A62" w:rsidRPr="000B3C20" w:rsidTr="00BC21C2">
        <w:trPr>
          <w:trHeight w:val="1054"/>
        </w:trPr>
        <w:tc>
          <w:tcPr>
            <w:tcW w:w="515" w:type="pct"/>
          </w:tcPr>
          <w:p w:rsidR="007B4A62" w:rsidRPr="0055167E" w:rsidRDefault="003D7BDA" w:rsidP="00594825">
            <w:pPr>
              <w:widowControl w:val="0"/>
              <w:rPr>
                <w:sz w:val="22"/>
                <w:szCs w:val="22"/>
                <w:lang w:val="en-US"/>
              </w:rPr>
            </w:pPr>
            <w:proofErr w:type="spellStart"/>
            <w:r>
              <w:rPr>
                <w:sz w:val="22"/>
                <w:szCs w:val="22"/>
                <w:lang w:val="en-US"/>
              </w:rPr>
              <w:t>detpref</w:t>
            </w:r>
            <w:proofErr w:type="spellEnd"/>
            <w:r>
              <w:rPr>
                <w:sz w:val="22"/>
                <w:szCs w:val="22"/>
                <w:lang w:val="en-US"/>
              </w:rPr>
              <w:t xml:space="preserve"> </w:t>
            </w:r>
          </w:p>
        </w:tc>
        <w:tc>
          <w:tcPr>
            <w:tcW w:w="2533" w:type="pct"/>
          </w:tcPr>
          <w:p w:rsidR="007B4A62" w:rsidRPr="0055167E" w:rsidRDefault="003D7BDA" w:rsidP="008F7BE5">
            <w:pPr>
              <w:widowControl w:val="0"/>
              <w:rPr>
                <w:sz w:val="22"/>
                <w:szCs w:val="22"/>
              </w:rPr>
            </w:pPr>
            <w:r>
              <w:rPr>
                <w:sz w:val="22"/>
                <w:szCs w:val="22"/>
              </w:rPr>
              <w:t>Títulos</w:t>
            </w:r>
            <w:r w:rsidR="008F7BE5">
              <w:rPr>
                <w:sz w:val="22"/>
                <w:szCs w:val="22"/>
              </w:rPr>
              <w:t xml:space="preserve"> públicos</w:t>
            </w:r>
            <w:r>
              <w:rPr>
                <w:sz w:val="22"/>
                <w:szCs w:val="22"/>
              </w:rPr>
              <w:t xml:space="preserve"> prefixados detidos por bancos comerciais estrangeiros, </w:t>
            </w:r>
            <w:r w:rsidR="008F7BE5" w:rsidRPr="0055167E">
              <w:rPr>
                <w:sz w:val="22"/>
                <w:szCs w:val="22"/>
              </w:rPr>
              <w:t>em bilhões de reais.</w:t>
            </w:r>
          </w:p>
        </w:tc>
        <w:tc>
          <w:tcPr>
            <w:tcW w:w="1952" w:type="pct"/>
          </w:tcPr>
          <w:p w:rsidR="007B4A62" w:rsidRPr="003D7BDA" w:rsidRDefault="007B4A62" w:rsidP="003D7BDA">
            <w:pPr>
              <w:widowControl w:val="0"/>
              <w:rPr>
                <w:sz w:val="22"/>
                <w:szCs w:val="22"/>
              </w:rPr>
            </w:pPr>
            <w:r w:rsidRPr="0055167E">
              <w:rPr>
                <w:sz w:val="22"/>
                <w:szCs w:val="22"/>
              </w:rPr>
              <w:t>Série calculada com base em dados do BCB extraídos do arquivo das Notas Econômico-financeiras para a imprensa - Mercado Aberto</w:t>
            </w:r>
            <w:r w:rsidR="008F7BE5">
              <w:rPr>
                <w:sz w:val="22"/>
                <w:szCs w:val="22"/>
              </w:rPr>
              <w:t>, deflacionado pelo IPCA</w:t>
            </w:r>
          </w:p>
        </w:tc>
      </w:tr>
      <w:tr w:rsidR="008F7BE5" w:rsidRPr="000B3C20" w:rsidTr="00BC21C2">
        <w:trPr>
          <w:trHeight w:val="404"/>
        </w:trPr>
        <w:tc>
          <w:tcPr>
            <w:tcW w:w="515" w:type="pct"/>
          </w:tcPr>
          <w:p w:rsidR="008F7BE5" w:rsidRDefault="008F7BE5" w:rsidP="003D7BDA">
            <w:pPr>
              <w:widowControl w:val="0"/>
              <w:rPr>
                <w:sz w:val="22"/>
                <w:szCs w:val="22"/>
                <w:lang w:val="en-US"/>
              </w:rPr>
            </w:pPr>
            <w:proofErr w:type="spellStart"/>
            <w:r>
              <w:rPr>
                <w:sz w:val="22"/>
                <w:szCs w:val="22"/>
                <w:lang w:val="en-US"/>
              </w:rPr>
              <w:t>detprec</w:t>
            </w:r>
            <w:proofErr w:type="spellEnd"/>
          </w:p>
        </w:tc>
        <w:tc>
          <w:tcPr>
            <w:tcW w:w="2533" w:type="pct"/>
          </w:tcPr>
          <w:p w:rsidR="008F7BE5" w:rsidRDefault="008F7BE5" w:rsidP="00544BFE">
            <w:pPr>
              <w:widowControl w:val="0"/>
              <w:rPr>
                <w:sz w:val="22"/>
                <w:szCs w:val="22"/>
              </w:rPr>
            </w:pPr>
            <w:r>
              <w:rPr>
                <w:sz w:val="22"/>
                <w:szCs w:val="22"/>
              </w:rPr>
              <w:t>Títulos públicos</w:t>
            </w:r>
            <w:r w:rsidR="00544BFE">
              <w:rPr>
                <w:sz w:val="22"/>
                <w:szCs w:val="22"/>
              </w:rPr>
              <w:t xml:space="preserve"> </w:t>
            </w:r>
            <w:r>
              <w:rPr>
                <w:sz w:val="22"/>
                <w:szCs w:val="22"/>
              </w:rPr>
              <w:t>indexados a índices de preços</w:t>
            </w:r>
            <w:r w:rsidR="00544BFE">
              <w:rPr>
                <w:sz w:val="22"/>
                <w:szCs w:val="22"/>
              </w:rPr>
              <w:t xml:space="preserve"> detidos por bancos comerciais estrangeiros, </w:t>
            </w:r>
            <w:r w:rsidR="00544BFE" w:rsidRPr="0055167E">
              <w:rPr>
                <w:sz w:val="22"/>
                <w:szCs w:val="22"/>
              </w:rPr>
              <w:t>em bilhões de reais.</w:t>
            </w:r>
          </w:p>
        </w:tc>
        <w:tc>
          <w:tcPr>
            <w:tcW w:w="1952" w:type="pct"/>
          </w:tcPr>
          <w:p w:rsidR="008F7BE5" w:rsidRPr="0055167E" w:rsidRDefault="008F7BE5" w:rsidP="003D7BDA">
            <w:pPr>
              <w:widowControl w:val="0"/>
              <w:rPr>
                <w:sz w:val="22"/>
                <w:szCs w:val="22"/>
              </w:rPr>
            </w:pPr>
            <w:r>
              <w:rPr>
                <w:sz w:val="22"/>
                <w:szCs w:val="22"/>
              </w:rPr>
              <w:t>Mesma fonte da variável acima</w:t>
            </w:r>
          </w:p>
        </w:tc>
      </w:tr>
      <w:tr w:rsidR="008F7BE5" w:rsidRPr="000B3C20" w:rsidTr="00BC21C2">
        <w:trPr>
          <w:trHeight w:val="404"/>
        </w:trPr>
        <w:tc>
          <w:tcPr>
            <w:tcW w:w="515" w:type="pct"/>
          </w:tcPr>
          <w:p w:rsidR="008F7BE5" w:rsidRDefault="008F7BE5" w:rsidP="003D7BDA">
            <w:pPr>
              <w:widowControl w:val="0"/>
              <w:rPr>
                <w:sz w:val="22"/>
                <w:szCs w:val="22"/>
                <w:lang w:val="en-US"/>
              </w:rPr>
            </w:pPr>
            <w:proofErr w:type="spellStart"/>
            <w:r>
              <w:rPr>
                <w:sz w:val="22"/>
                <w:szCs w:val="22"/>
                <w:lang w:val="en-US"/>
              </w:rPr>
              <w:t>detselic</w:t>
            </w:r>
            <w:proofErr w:type="spellEnd"/>
          </w:p>
        </w:tc>
        <w:tc>
          <w:tcPr>
            <w:tcW w:w="2533" w:type="pct"/>
          </w:tcPr>
          <w:p w:rsidR="008F7BE5" w:rsidRDefault="00544BFE" w:rsidP="00544BFE">
            <w:pPr>
              <w:widowControl w:val="0"/>
              <w:rPr>
                <w:sz w:val="22"/>
                <w:szCs w:val="22"/>
              </w:rPr>
            </w:pPr>
            <w:r>
              <w:rPr>
                <w:sz w:val="22"/>
                <w:szCs w:val="22"/>
              </w:rPr>
              <w:t xml:space="preserve">Títulos públicos indexados à taxa Selic detidos por bancos comerciais estrangeiros, </w:t>
            </w:r>
            <w:r w:rsidRPr="0055167E">
              <w:rPr>
                <w:sz w:val="22"/>
                <w:szCs w:val="22"/>
              </w:rPr>
              <w:t>em bilhões de reais.</w:t>
            </w:r>
          </w:p>
        </w:tc>
        <w:tc>
          <w:tcPr>
            <w:tcW w:w="1952" w:type="pct"/>
          </w:tcPr>
          <w:p w:rsidR="008F7BE5" w:rsidRDefault="008F7BE5" w:rsidP="003D7BDA">
            <w:pPr>
              <w:widowControl w:val="0"/>
              <w:rPr>
                <w:sz w:val="22"/>
                <w:szCs w:val="22"/>
              </w:rPr>
            </w:pPr>
            <w:r>
              <w:rPr>
                <w:sz w:val="22"/>
                <w:szCs w:val="22"/>
              </w:rPr>
              <w:t>Mesma fonte da variável acima</w:t>
            </w:r>
          </w:p>
        </w:tc>
      </w:tr>
      <w:tr w:rsidR="008F7BE5" w:rsidRPr="000B3C20" w:rsidTr="00BC21C2">
        <w:trPr>
          <w:trHeight w:val="404"/>
        </w:trPr>
        <w:tc>
          <w:tcPr>
            <w:tcW w:w="515" w:type="pct"/>
          </w:tcPr>
          <w:p w:rsidR="008F7BE5" w:rsidRDefault="008F7BE5" w:rsidP="003D7BDA">
            <w:pPr>
              <w:widowControl w:val="0"/>
              <w:rPr>
                <w:sz w:val="22"/>
                <w:szCs w:val="22"/>
                <w:lang w:val="en-US"/>
              </w:rPr>
            </w:pPr>
            <w:proofErr w:type="spellStart"/>
            <w:r>
              <w:rPr>
                <w:sz w:val="22"/>
                <w:szCs w:val="22"/>
                <w:lang w:val="en-US"/>
              </w:rPr>
              <w:t>detcam</w:t>
            </w:r>
            <w:proofErr w:type="spellEnd"/>
          </w:p>
        </w:tc>
        <w:tc>
          <w:tcPr>
            <w:tcW w:w="2533" w:type="pct"/>
          </w:tcPr>
          <w:p w:rsidR="008F7BE5" w:rsidRDefault="00544BFE" w:rsidP="00544BFE">
            <w:pPr>
              <w:widowControl w:val="0"/>
              <w:rPr>
                <w:sz w:val="22"/>
                <w:szCs w:val="22"/>
              </w:rPr>
            </w:pPr>
            <w:r>
              <w:rPr>
                <w:sz w:val="22"/>
                <w:szCs w:val="22"/>
              </w:rPr>
              <w:t xml:space="preserve">Títulos públicos indexados à taxa de câmbio detidos por bancos comerciais estrangeiros, </w:t>
            </w:r>
            <w:r w:rsidRPr="0055167E">
              <w:rPr>
                <w:sz w:val="22"/>
                <w:szCs w:val="22"/>
              </w:rPr>
              <w:t>em bilhões de reais.</w:t>
            </w:r>
          </w:p>
        </w:tc>
        <w:tc>
          <w:tcPr>
            <w:tcW w:w="1952" w:type="pct"/>
          </w:tcPr>
          <w:p w:rsidR="008F7BE5" w:rsidRDefault="00594825" w:rsidP="003D7BDA">
            <w:pPr>
              <w:widowControl w:val="0"/>
              <w:rPr>
                <w:sz w:val="22"/>
                <w:szCs w:val="22"/>
              </w:rPr>
            </w:pPr>
            <w:r>
              <w:rPr>
                <w:sz w:val="22"/>
                <w:szCs w:val="22"/>
              </w:rPr>
              <w:t>Mesma fonte da variável acima</w:t>
            </w:r>
          </w:p>
        </w:tc>
      </w:tr>
      <w:tr w:rsidR="00594825" w:rsidRPr="000B3C20" w:rsidTr="00BC21C2">
        <w:tc>
          <w:tcPr>
            <w:tcW w:w="515" w:type="pct"/>
          </w:tcPr>
          <w:p w:rsidR="00594825" w:rsidRPr="0055167E" w:rsidRDefault="00594825" w:rsidP="00594825">
            <w:pPr>
              <w:widowControl w:val="0"/>
              <w:rPr>
                <w:sz w:val="22"/>
                <w:szCs w:val="22"/>
                <w:lang w:val="en-US"/>
              </w:rPr>
            </w:pPr>
            <w:proofErr w:type="spellStart"/>
            <w:r w:rsidRPr="0055167E">
              <w:rPr>
                <w:sz w:val="22"/>
                <w:szCs w:val="22"/>
                <w:lang w:val="en-US"/>
              </w:rPr>
              <w:t>nao_resid</w:t>
            </w:r>
            <w:proofErr w:type="spellEnd"/>
          </w:p>
        </w:tc>
        <w:tc>
          <w:tcPr>
            <w:tcW w:w="2533" w:type="pct"/>
          </w:tcPr>
          <w:p w:rsidR="00594825" w:rsidRPr="0055167E" w:rsidRDefault="00594825" w:rsidP="00594825">
            <w:pPr>
              <w:widowControl w:val="0"/>
              <w:rPr>
                <w:sz w:val="22"/>
                <w:szCs w:val="22"/>
              </w:rPr>
            </w:pPr>
            <w:r w:rsidRPr="0055167E">
              <w:rPr>
                <w:sz w:val="22"/>
                <w:szCs w:val="22"/>
              </w:rPr>
              <w:t>Total de títulos públicos detidos por investidores não residentes, em bilhões de reais.</w:t>
            </w:r>
          </w:p>
        </w:tc>
        <w:tc>
          <w:tcPr>
            <w:tcW w:w="1952" w:type="pct"/>
          </w:tcPr>
          <w:p w:rsidR="00594825" w:rsidRPr="0055167E" w:rsidRDefault="00594825" w:rsidP="00594825">
            <w:pPr>
              <w:widowControl w:val="0"/>
              <w:rPr>
                <w:sz w:val="22"/>
                <w:szCs w:val="22"/>
              </w:rPr>
            </w:pPr>
            <w:r>
              <w:rPr>
                <w:sz w:val="22"/>
                <w:szCs w:val="22"/>
              </w:rPr>
              <w:t>Mesma fonte da variável acima</w:t>
            </w:r>
          </w:p>
        </w:tc>
      </w:tr>
      <w:tr w:rsidR="008A3B5D" w:rsidRPr="000B3C20" w:rsidTr="00BC21C2">
        <w:trPr>
          <w:trHeight w:val="553"/>
        </w:trPr>
        <w:tc>
          <w:tcPr>
            <w:tcW w:w="515" w:type="pct"/>
          </w:tcPr>
          <w:p w:rsidR="008A3B5D" w:rsidRPr="00BC21C2" w:rsidRDefault="008A3B5D" w:rsidP="00BC21C2">
            <w:pPr>
              <w:widowControl w:val="0"/>
              <w:rPr>
                <w:sz w:val="22"/>
                <w:szCs w:val="22"/>
                <w:lang w:val="en-US"/>
              </w:rPr>
            </w:pPr>
            <w:proofErr w:type="spellStart"/>
            <w:r>
              <w:rPr>
                <w:sz w:val="22"/>
                <w:szCs w:val="22"/>
                <w:lang w:val="en-US"/>
              </w:rPr>
              <w:t>ad</w:t>
            </w:r>
            <w:r w:rsidR="00594825">
              <w:rPr>
                <w:sz w:val="22"/>
                <w:szCs w:val="22"/>
                <w:lang w:val="en-US"/>
              </w:rPr>
              <w:t>pref</w:t>
            </w:r>
            <w:proofErr w:type="spellEnd"/>
            <w:r>
              <w:rPr>
                <w:sz w:val="22"/>
                <w:szCs w:val="22"/>
                <w:lang w:val="en-US"/>
              </w:rPr>
              <w:t xml:space="preserve"> </w:t>
            </w:r>
          </w:p>
        </w:tc>
        <w:tc>
          <w:tcPr>
            <w:tcW w:w="2533" w:type="pct"/>
          </w:tcPr>
          <w:p w:rsidR="008A3B5D" w:rsidRPr="00BC21C2" w:rsidRDefault="008A3B5D" w:rsidP="00BC21C2">
            <w:pPr>
              <w:widowControl w:val="0"/>
              <w:rPr>
                <w:sz w:val="22"/>
                <w:szCs w:val="22"/>
              </w:rPr>
            </w:pPr>
            <w:r>
              <w:rPr>
                <w:sz w:val="22"/>
                <w:szCs w:val="22"/>
              </w:rPr>
              <w:t xml:space="preserve">Títulos prefixados adquiridos por bancos comerciais estrangeiros, </w:t>
            </w:r>
            <w:r w:rsidRPr="0055167E">
              <w:rPr>
                <w:sz w:val="22"/>
                <w:szCs w:val="22"/>
              </w:rPr>
              <w:t>em bilhões de reais</w:t>
            </w:r>
            <w:r>
              <w:rPr>
                <w:sz w:val="22"/>
                <w:szCs w:val="22"/>
              </w:rPr>
              <w:t>.</w:t>
            </w:r>
          </w:p>
        </w:tc>
        <w:tc>
          <w:tcPr>
            <w:tcW w:w="1952" w:type="pct"/>
          </w:tcPr>
          <w:p w:rsidR="00BC21C2" w:rsidRDefault="008A3B5D" w:rsidP="004A68E1">
            <w:pPr>
              <w:widowControl w:val="0"/>
              <w:rPr>
                <w:sz w:val="22"/>
                <w:szCs w:val="22"/>
              </w:rPr>
            </w:pPr>
            <w:r w:rsidRPr="0055167E">
              <w:rPr>
                <w:sz w:val="22"/>
                <w:szCs w:val="22"/>
              </w:rPr>
              <w:t>Mesma fonte da variável acima</w:t>
            </w:r>
          </w:p>
          <w:p w:rsidR="008A3B5D" w:rsidRPr="00BC21C2" w:rsidRDefault="008A3B5D" w:rsidP="00BC21C2">
            <w:pPr>
              <w:rPr>
                <w:sz w:val="22"/>
                <w:szCs w:val="22"/>
              </w:rPr>
            </w:pPr>
          </w:p>
        </w:tc>
      </w:tr>
      <w:tr w:rsidR="00594825" w:rsidRPr="000B3C20" w:rsidTr="00BC21C2">
        <w:trPr>
          <w:trHeight w:val="748"/>
        </w:trPr>
        <w:tc>
          <w:tcPr>
            <w:tcW w:w="515" w:type="pct"/>
          </w:tcPr>
          <w:p w:rsidR="00594825" w:rsidRDefault="00594825" w:rsidP="004A68E1">
            <w:pPr>
              <w:widowControl w:val="0"/>
              <w:rPr>
                <w:sz w:val="22"/>
                <w:szCs w:val="22"/>
                <w:lang w:val="en-US"/>
              </w:rPr>
            </w:pPr>
            <w:proofErr w:type="spellStart"/>
            <w:r>
              <w:rPr>
                <w:sz w:val="22"/>
                <w:szCs w:val="22"/>
                <w:lang w:val="en-US"/>
              </w:rPr>
              <w:t>adprec</w:t>
            </w:r>
            <w:proofErr w:type="spellEnd"/>
          </w:p>
        </w:tc>
        <w:tc>
          <w:tcPr>
            <w:tcW w:w="2533" w:type="pct"/>
          </w:tcPr>
          <w:p w:rsidR="00594825" w:rsidRDefault="00594825" w:rsidP="00594825">
            <w:pPr>
              <w:widowControl w:val="0"/>
              <w:rPr>
                <w:sz w:val="22"/>
                <w:szCs w:val="22"/>
              </w:rPr>
            </w:pPr>
            <w:r>
              <w:rPr>
                <w:sz w:val="22"/>
                <w:szCs w:val="22"/>
              </w:rPr>
              <w:t xml:space="preserve">Títulos indexados a índices de preços adquiridos por bancos comerciais estrangeiros, </w:t>
            </w:r>
            <w:r w:rsidRPr="0055167E">
              <w:rPr>
                <w:sz w:val="22"/>
                <w:szCs w:val="22"/>
              </w:rPr>
              <w:t>em bilhões de reais</w:t>
            </w:r>
            <w:r>
              <w:rPr>
                <w:sz w:val="22"/>
                <w:szCs w:val="22"/>
              </w:rPr>
              <w:t>.</w:t>
            </w:r>
          </w:p>
        </w:tc>
        <w:tc>
          <w:tcPr>
            <w:tcW w:w="1952" w:type="pct"/>
          </w:tcPr>
          <w:p w:rsidR="00594825" w:rsidRPr="0055167E" w:rsidRDefault="00594825" w:rsidP="004A68E1">
            <w:pPr>
              <w:widowControl w:val="0"/>
              <w:rPr>
                <w:sz w:val="22"/>
                <w:szCs w:val="22"/>
              </w:rPr>
            </w:pPr>
            <w:r w:rsidRPr="0055167E">
              <w:rPr>
                <w:sz w:val="22"/>
                <w:szCs w:val="22"/>
              </w:rPr>
              <w:t>Mesma fonte da variável acima</w:t>
            </w:r>
          </w:p>
        </w:tc>
      </w:tr>
      <w:tr w:rsidR="00594825" w:rsidRPr="000B3C20" w:rsidTr="00BC21C2">
        <w:trPr>
          <w:trHeight w:val="748"/>
        </w:trPr>
        <w:tc>
          <w:tcPr>
            <w:tcW w:w="515" w:type="pct"/>
          </w:tcPr>
          <w:p w:rsidR="00594825" w:rsidRDefault="00594825" w:rsidP="004A68E1">
            <w:pPr>
              <w:widowControl w:val="0"/>
              <w:rPr>
                <w:sz w:val="22"/>
                <w:szCs w:val="22"/>
                <w:lang w:val="en-US"/>
              </w:rPr>
            </w:pPr>
            <w:proofErr w:type="spellStart"/>
            <w:r>
              <w:rPr>
                <w:sz w:val="22"/>
                <w:szCs w:val="22"/>
                <w:lang w:val="en-US"/>
              </w:rPr>
              <w:t>adselic</w:t>
            </w:r>
            <w:proofErr w:type="spellEnd"/>
          </w:p>
        </w:tc>
        <w:tc>
          <w:tcPr>
            <w:tcW w:w="2533" w:type="pct"/>
          </w:tcPr>
          <w:p w:rsidR="00594825" w:rsidRDefault="00594825" w:rsidP="00594825">
            <w:pPr>
              <w:widowControl w:val="0"/>
              <w:rPr>
                <w:sz w:val="22"/>
                <w:szCs w:val="22"/>
              </w:rPr>
            </w:pPr>
            <w:r>
              <w:rPr>
                <w:sz w:val="22"/>
                <w:szCs w:val="22"/>
              </w:rPr>
              <w:t xml:space="preserve">Títulos indexados à taxa Selic adquiridos por bancos comerciais estrangeiros, </w:t>
            </w:r>
            <w:r w:rsidRPr="0055167E">
              <w:rPr>
                <w:sz w:val="22"/>
                <w:szCs w:val="22"/>
              </w:rPr>
              <w:t>em bilhões de reais</w:t>
            </w:r>
            <w:r>
              <w:rPr>
                <w:sz w:val="22"/>
                <w:szCs w:val="22"/>
              </w:rPr>
              <w:t>.</w:t>
            </w:r>
          </w:p>
        </w:tc>
        <w:tc>
          <w:tcPr>
            <w:tcW w:w="1952" w:type="pct"/>
          </w:tcPr>
          <w:p w:rsidR="00594825" w:rsidRPr="0055167E" w:rsidRDefault="00594825" w:rsidP="004A68E1">
            <w:pPr>
              <w:widowControl w:val="0"/>
              <w:rPr>
                <w:sz w:val="22"/>
                <w:szCs w:val="22"/>
              </w:rPr>
            </w:pPr>
            <w:r w:rsidRPr="0055167E">
              <w:rPr>
                <w:sz w:val="22"/>
                <w:szCs w:val="22"/>
              </w:rPr>
              <w:t>Mesma fonte da variável acima</w:t>
            </w:r>
          </w:p>
        </w:tc>
      </w:tr>
      <w:tr w:rsidR="008A3B5D" w:rsidRPr="000B3C20" w:rsidTr="00BC21C2">
        <w:tc>
          <w:tcPr>
            <w:tcW w:w="515" w:type="pct"/>
          </w:tcPr>
          <w:p w:rsidR="008A3B5D" w:rsidRPr="0055167E" w:rsidRDefault="008A3B5D" w:rsidP="009E2C74">
            <w:pPr>
              <w:widowControl w:val="0"/>
              <w:rPr>
                <w:sz w:val="22"/>
                <w:szCs w:val="22"/>
                <w:lang w:val="en-US"/>
              </w:rPr>
            </w:pPr>
            <w:proofErr w:type="spellStart"/>
            <w:r w:rsidRPr="0055167E">
              <w:rPr>
                <w:sz w:val="22"/>
                <w:szCs w:val="22"/>
                <w:lang w:val="en-US"/>
              </w:rPr>
              <w:t>ad_total</w:t>
            </w:r>
            <w:proofErr w:type="spellEnd"/>
          </w:p>
        </w:tc>
        <w:tc>
          <w:tcPr>
            <w:tcW w:w="2533" w:type="pct"/>
          </w:tcPr>
          <w:p w:rsidR="008A3B5D" w:rsidRPr="0055167E" w:rsidRDefault="008A3B5D" w:rsidP="00594825">
            <w:pPr>
              <w:widowControl w:val="0"/>
              <w:rPr>
                <w:sz w:val="22"/>
                <w:szCs w:val="22"/>
              </w:rPr>
            </w:pPr>
            <w:r w:rsidRPr="0055167E">
              <w:rPr>
                <w:sz w:val="22"/>
                <w:szCs w:val="22"/>
              </w:rPr>
              <w:t>Total de títulos públicos brasileiros adquiridos por instituições financeiras estrangeiras, em bilhões</w:t>
            </w:r>
            <w:r w:rsidR="00594825">
              <w:rPr>
                <w:sz w:val="22"/>
                <w:szCs w:val="22"/>
              </w:rPr>
              <w:t xml:space="preserve"> de reais</w:t>
            </w:r>
          </w:p>
        </w:tc>
        <w:tc>
          <w:tcPr>
            <w:tcW w:w="1952" w:type="pct"/>
          </w:tcPr>
          <w:p w:rsidR="008A3B5D" w:rsidRPr="0055167E" w:rsidRDefault="008A3B5D" w:rsidP="009E2C74">
            <w:pPr>
              <w:widowControl w:val="0"/>
              <w:rPr>
                <w:sz w:val="22"/>
                <w:szCs w:val="22"/>
              </w:rPr>
            </w:pPr>
            <w:r w:rsidRPr="0055167E">
              <w:rPr>
                <w:sz w:val="22"/>
                <w:szCs w:val="22"/>
              </w:rPr>
              <w:t>Mesma fonte da variável acima</w:t>
            </w:r>
          </w:p>
        </w:tc>
      </w:tr>
      <w:tr w:rsidR="008A3B5D" w:rsidRPr="000B3C20" w:rsidTr="00BC21C2">
        <w:trPr>
          <w:trHeight w:val="624"/>
        </w:trPr>
        <w:tc>
          <w:tcPr>
            <w:tcW w:w="515" w:type="pct"/>
          </w:tcPr>
          <w:p w:rsidR="008A3B5D" w:rsidRPr="0055167E" w:rsidRDefault="008A3B5D" w:rsidP="009E2C74">
            <w:pPr>
              <w:widowControl w:val="0"/>
              <w:rPr>
                <w:sz w:val="22"/>
                <w:szCs w:val="22"/>
                <w:lang w:val="en-US"/>
              </w:rPr>
            </w:pPr>
            <w:r w:rsidRPr="0055167E">
              <w:rPr>
                <w:sz w:val="22"/>
                <w:szCs w:val="22"/>
                <w:lang w:val="en-US"/>
              </w:rPr>
              <w:t>cam</w:t>
            </w:r>
          </w:p>
        </w:tc>
        <w:tc>
          <w:tcPr>
            <w:tcW w:w="2533" w:type="pct"/>
          </w:tcPr>
          <w:p w:rsidR="008A3B5D" w:rsidRPr="0055167E" w:rsidRDefault="008A3B5D" w:rsidP="009E2C74">
            <w:pPr>
              <w:widowControl w:val="0"/>
              <w:rPr>
                <w:sz w:val="22"/>
                <w:szCs w:val="22"/>
              </w:rPr>
            </w:pPr>
            <w:r w:rsidRPr="0055167E">
              <w:rPr>
                <w:sz w:val="22"/>
                <w:szCs w:val="22"/>
              </w:rPr>
              <w:t>Variação mensal da taxa de câmbio nominal expressa em Reais por Dólares (%)</w:t>
            </w:r>
          </w:p>
        </w:tc>
        <w:tc>
          <w:tcPr>
            <w:tcW w:w="1952" w:type="pct"/>
          </w:tcPr>
          <w:p w:rsidR="008A3B5D" w:rsidRPr="0055167E" w:rsidRDefault="008A3B5D" w:rsidP="009E2C74">
            <w:pPr>
              <w:widowControl w:val="0"/>
              <w:autoSpaceDE w:val="0"/>
              <w:autoSpaceDN w:val="0"/>
              <w:adjustRightInd w:val="0"/>
              <w:rPr>
                <w:sz w:val="22"/>
                <w:szCs w:val="22"/>
              </w:rPr>
            </w:pPr>
            <w:r w:rsidRPr="0055167E">
              <w:rPr>
                <w:sz w:val="22"/>
                <w:szCs w:val="22"/>
              </w:rPr>
              <w:t>Série calculada a partir de</w:t>
            </w:r>
          </w:p>
          <w:p w:rsidR="008A3B5D" w:rsidRPr="0055167E" w:rsidRDefault="008A3B5D" w:rsidP="009E2C74">
            <w:pPr>
              <w:widowControl w:val="0"/>
              <w:rPr>
                <w:sz w:val="22"/>
                <w:szCs w:val="22"/>
              </w:rPr>
            </w:pPr>
            <w:proofErr w:type="gramStart"/>
            <w:r w:rsidRPr="0055167E">
              <w:rPr>
                <w:sz w:val="22"/>
                <w:szCs w:val="22"/>
              </w:rPr>
              <w:t>dados</w:t>
            </w:r>
            <w:proofErr w:type="gramEnd"/>
            <w:r w:rsidRPr="0055167E">
              <w:rPr>
                <w:sz w:val="22"/>
                <w:szCs w:val="22"/>
              </w:rPr>
              <w:t xml:space="preserve"> extraídos do IPEADATA</w:t>
            </w:r>
          </w:p>
        </w:tc>
      </w:tr>
      <w:tr w:rsidR="008A3B5D" w:rsidRPr="000B3C20" w:rsidTr="00BC21C2">
        <w:tc>
          <w:tcPr>
            <w:tcW w:w="515" w:type="pct"/>
          </w:tcPr>
          <w:p w:rsidR="008A3B5D" w:rsidRPr="0055167E" w:rsidRDefault="008A3B5D" w:rsidP="009E2C74">
            <w:pPr>
              <w:widowControl w:val="0"/>
              <w:rPr>
                <w:sz w:val="22"/>
                <w:szCs w:val="22"/>
                <w:lang w:val="en-US"/>
              </w:rPr>
            </w:pPr>
            <w:proofErr w:type="spellStart"/>
            <w:r w:rsidRPr="0055167E">
              <w:rPr>
                <w:sz w:val="22"/>
                <w:szCs w:val="22"/>
                <w:lang w:val="en-US"/>
              </w:rPr>
              <w:t>camr</w:t>
            </w:r>
            <w:proofErr w:type="spellEnd"/>
          </w:p>
        </w:tc>
        <w:tc>
          <w:tcPr>
            <w:tcW w:w="2533" w:type="pct"/>
          </w:tcPr>
          <w:p w:rsidR="008A3B5D" w:rsidRPr="0055167E" w:rsidRDefault="008A3B5D" w:rsidP="00161DB8">
            <w:pPr>
              <w:widowControl w:val="0"/>
              <w:autoSpaceDE w:val="0"/>
              <w:autoSpaceDN w:val="0"/>
              <w:adjustRightInd w:val="0"/>
              <w:rPr>
                <w:sz w:val="22"/>
                <w:szCs w:val="22"/>
              </w:rPr>
            </w:pPr>
            <w:r w:rsidRPr="0055167E">
              <w:rPr>
                <w:sz w:val="22"/>
                <w:szCs w:val="22"/>
              </w:rPr>
              <w:t>Variação mensal da taxa de câmbio real expressa em Reais por Dólares</w:t>
            </w:r>
            <w:r w:rsidR="00594825">
              <w:rPr>
                <w:sz w:val="22"/>
                <w:szCs w:val="22"/>
              </w:rPr>
              <w:t xml:space="preserve"> </w:t>
            </w:r>
            <w:r w:rsidR="00161DB8" w:rsidRPr="00161DB8">
              <w:rPr>
                <w:sz w:val="22"/>
                <w:szCs w:val="22"/>
              </w:rPr>
              <w:t>(</w:t>
            </w:r>
            <w:r w:rsidR="00594825" w:rsidRPr="00161DB8">
              <w:rPr>
                <w:sz w:val="22"/>
                <w:szCs w:val="22"/>
              </w:rPr>
              <w:t>IPCA-CPI</w:t>
            </w:r>
            <w:r w:rsidR="00161DB8" w:rsidRPr="00161DB8">
              <w:rPr>
                <w:sz w:val="22"/>
                <w:szCs w:val="22"/>
              </w:rPr>
              <w:t>)</w:t>
            </w:r>
            <w:r w:rsidRPr="00161DB8">
              <w:rPr>
                <w:sz w:val="22"/>
                <w:szCs w:val="22"/>
              </w:rPr>
              <w:t xml:space="preserve"> </w:t>
            </w:r>
            <w:r w:rsidRPr="0055167E">
              <w:rPr>
                <w:sz w:val="22"/>
                <w:szCs w:val="22"/>
              </w:rPr>
              <w:t>(%)</w:t>
            </w:r>
          </w:p>
        </w:tc>
        <w:tc>
          <w:tcPr>
            <w:tcW w:w="1952" w:type="pct"/>
          </w:tcPr>
          <w:p w:rsidR="008A3B5D" w:rsidRPr="0055167E" w:rsidRDefault="008A3B5D" w:rsidP="009E2C74">
            <w:pPr>
              <w:widowControl w:val="0"/>
              <w:rPr>
                <w:sz w:val="22"/>
                <w:szCs w:val="22"/>
              </w:rPr>
            </w:pPr>
            <w:r w:rsidRPr="0055167E">
              <w:rPr>
                <w:sz w:val="22"/>
                <w:szCs w:val="22"/>
              </w:rPr>
              <w:t>Mesma fonte da variável acima</w:t>
            </w:r>
          </w:p>
        </w:tc>
      </w:tr>
      <w:tr w:rsidR="008A3B5D" w:rsidRPr="000B3C20" w:rsidTr="00BC21C2">
        <w:tc>
          <w:tcPr>
            <w:tcW w:w="515" w:type="pct"/>
          </w:tcPr>
          <w:p w:rsidR="008A3B5D" w:rsidRPr="00080726" w:rsidRDefault="008A3B5D" w:rsidP="009E2C74">
            <w:pPr>
              <w:widowControl w:val="0"/>
              <w:rPr>
                <w:sz w:val="22"/>
                <w:szCs w:val="22"/>
              </w:rPr>
            </w:pPr>
            <w:proofErr w:type="spellStart"/>
            <w:proofErr w:type="gramStart"/>
            <w:r w:rsidRPr="00080726">
              <w:rPr>
                <w:sz w:val="22"/>
                <w:szCs w:val="22"/>
              </w:rPr>
              <w:t>rcam</w:t>
            </w:r>
            <w:proofErr w:type="spellEnd"/>
            <w:proofErr w:type="gramEnd"/>
          </w:p>
        </w:tc>
        <w:tc>
          <w:tcPr>
            <w:tcW w:w="2533" w:type="pct"/>
          </w:tcPr>
          <w:p w:rsidR="008A3B5D" w:rsidRPr="0055167E" w:rsidRDefault="008A3B5D" w:rsidP="009E2C74">
            <w:pPr>
              <w:widowControl w:val="0"/>
              <w:autoSpaceDE w:val="0"/>
              <w:autoSpaceDN w:val="0"/>
              <w:adjustRightInd w:val="0"/>
              <w:rPr>
                <w:sz w:val="22"/>
                <w:szCs w:val="22"/>
              </w:rPr>
            </w:pPr>
            <w:r w:rsidRPr="0055167E">
              <w:rPr>
                <w:sz w:val="22"/>
                <w:szCs w:val="22"/>
              </w:rPr>
              <w:t>Desvio padrão mensal da variação</w:t>
            </w:r>
          </w:p>
          <w:p w:rsidR="008A3B5D" w:rsidRPr="0055167E" w:rsidRDefault="008A3B5D" w:rsidP="009E2C74">
            <w:pPr>
              <w:widowControl w:val="0"/>
              <w:autoSpaceDE w:val="0"/>
              <w:autoSpaceDN w:val="0"/>
              <w:adjustRightInd w:val="0"/>
              <w:rPr>
                <w:sz w:val="22"/>
                <w:szCs w:val="22"/>
              </w:rPr>
            </w:pPr>
            <w:proofErr w:type="gramStart"/>
            <w:r w:rsidRPr="0055167E">
              <w:rPr>
                <w:sz w:val="22"/>
                <w:szCs w:val="22"/>
              </w:rPr>
              <w:t>diária</w:t>
            </w:r>
            <w:proofErr w:type="gramEnd"/>
            <w:r w:rsidRPr="0055167E">
              <w:rPr>
                <w:sz w:val="22"/>
                <w:szCs w:val="22"/>
              </w:rPr>
              <w:t xml:space="preserve"> da taxa de câmbio </w:t>
            </w:r>
            <w:r w:rsidR="00594825">
              <w:rPr>
                <w:sz w:val="22"/>
                <w:szCs w:val="22"/>
              </w:rPr>
              <w:t xml:space="preserve">nominal </w:t>
            </w:r>
            <w:r w:rsidRPr="0055167E">
              <w:rPr>
                <w:sz w:val="22"/>
                <w:szCs w:val="22"/>
              </w:rPr>
              <w:t>em reais por dólar (%)</w:t>
            </w:r>
          </w:p>
        </w:tc>
        <w:tc>
          <w:tcPr>
            <w:tcW w:w="1952" w:type="pct"/>
          </w:tcPr>
          <w:p w:rsidR="008A3B5D" w:rsidRPr="0055167E" w:rsidRDefault="00161DB8" w:rsidP="00161DB8">
            <w:pPr>
              <w:widowControl w:val="0"/>
              <w:rPr>
                <w:sz w:val="22"/>
                <w:szCs w:val="22"/>
              </w:rPr>
            </w:pPr>
            <w:r>
              <w:rPr>
                <w:sz w:val="22"/>
                <w:szCs w:val="22"/>
              </w:rPr>
              <w:t>C</w:t>
            </w:r>
            <w:r w:rsidR="008A3B5D" w:rsidRPr="0055167E">
              <w:rPr>
                <w:sz w:val="22"/>
                <w:szCs w:val="22"/>
              </w:rPr>
              <w:t xml:space="preserve">alculado conforme equação </w:t>
            </w:r>
            <w:proofErr w:type="gramStart"/>
            <w:r w:rsidR="008A3B5D" w:rsidRPr="0055167E">
              <w:rPr>
                <w:sz w:val="22"/>
                <w:szCs w:val="22"/>
              </w:rPr>
              <w:t>1</w:t>
            </w:r>
            <w:proofErr w:type="gramEnd"/>
          </w:p>
        </w:tc>
      </w:tr>
      <w:tr w:rsidR="008A3B5D" w:rsidRPr="000B3C20" w:rsidTr="00BC21C2">
        <w:tc>
          <w:tcPr>
            <w:tcW w:w="515" w:type="pct"/>
          </w:tcPr>
          <w:p w:rsidR="008A3B5D" w:rsidRPr="0055167E" w:rsidRDefault="008A3B5D" w:rsidP="009E2C74">
            <w:pPr>
              <w:widowControl w:val="0"/>
              <w:rPr>
                <w:sz w:val="22"/>
                <w:szCs w:val="22"/>
                <w:lang w:val="en-US"/>
              </w:rPr>
            </w:pPr>
            <w:r w:rsidRPr="0055167E">
              <w:rPr>
                <w:sz w:val="22"/>
                <w:szCs w:val="22"/>
                <w:lang w:val="en-US"/>
              </w:rPr>
              <w:lastRenderedPageBreak/>
              <w:t>pin</w:t>
            </w:r>
          </w:p>
        </w:tc>
        <w:tc>
          <w:tcPr>
            <w:tcW w:w="2533" w:type="pct"/>
          </w:tcPr>
          <w:p w:rsidR="008A3B5D" w:rsidRPr="0055167E" w:rsidRDefault="008A3B5D" w:rsidP="009E2C74">
            <w:pPr>
              <w:widowControl w:val="0"/>
              <w:rPr>
                <w:sz w:val="22"/>
                <w:szCs w:val="22"/>
              </w:rPr>
            </w:pPr>
            <w:r w:rsidRPr="0055167E">
              <w:rPr>
                <w:sz w:val="22"/>
                <w:szCs w:val="22"/>
              </w:rPr>
              <w:t xml:space="preserve">Variação mensal do índice encadeado de produção </w:t>
            </w:r>
            <w:proofErr w:type="gramStart"/>
            <w:r w:rsidRPr="0055167E">
              <w:rPr>
                <w:sz w:val="22"/>
                <w:szCs w:val="22"/>
              </w:rPr>
              <w:t>física industrial, sazonalmente ajustado</w:t>
            </w:r>
            <w:proofErr w:type="gramEnd"/>
            <w:r w:rsidRPr="0055167E">
              <w:rPr>
                <w:sz w:val="22"/>
                <w:szCs w:val="22"/>
              </w:rPr>
              <w:t xml:space="preserve"> (%)</w:t>
            </w:r>
          </w:p>
        </w:tc>
        <w:tc>
          <w:tcPr>
            <w:tcW w:w="1952" w:type="pct"/>
          </w:tcPr>
          <w:p w:rsidR="008A3B5D" w:rsidRPr="0055167E" w:rsidRDefault="008A3B5D" w:rsidP="009E2C74">
            <w:pPr>
              <w:widowControl w:val="0"/>
              <w:autoSpaceDE w:val="0"/>
              <w:autoSpaceDN w:val="0"/>
              <w:adjustRightInd w:val="0"/>
              <w:rPr>
                <w:sz w:val="22"/>
                <w:szCs w:val="22"/>
              </w:rPr>
            </w:pPr>
            <w:r w:rsidRPr="0055167E">
              <w:rPr>
                <w:sz w:val="22"/>
                <w:szCs w:val="22"/>
              </w:rPr>
              <w:t>Calculado a partir de dados do IBGE</w:t>
            </w:r>
          </w:p>
        </w:tc>
      </w:tr>
      <w:tr w:rsidR="008A3B5D" w:rsidRPr="000B3C20" w:rsidTr="00BC21C2">
        <w:tc>
          <w:tcPr>
            <w:tcW w:w="515" w:type="pct"/>
          </w:tcPr>
          <w:p w:rsidR="008A3B5D" w:rsidRPr="0055167E" w:rsidRDefault="008A3B5D" w:rsidP="009E2C74">
            <w:pPr>
              <w:widowControl w:val="0"/>
              <w:rPr>
                <w:sz w:val="22"/>
                <w:szCs w:val="22"/>
                <w:lang w:val="en-US"/>
              </w:rPr>
            </w:pPr>
            <w:proofErr w:type="spellStart"/>
            <w:r w:rsidRPr="0055167E">
              <w:rPr>
                <w:sz w:val="22"/>
                <w:szCs w:val="22"/>
                <w:lang w:val="en-US"/>
              </w:rPr>
              <w:t>bov</w:t>
            </w:r>
            <w:proofErr w:type="spellEnd"/>
          </w:p>
        </w:tc>
        <w:tc>
          <w:tcPr>
            <w:tcW w:w="2533" w:type="pct"/>
          </w:tcPr>
          <w:p w:rsidR="008A3B5D" w:rsidRPr="0055167E" w:rsidRDefault="008A3B5D" w:rsidP="008A3B5D">
            <w:pPr>
              <w:widowControl w:val="0"/>
              <w:rPr>
                <w:sz w:val="22"/>
                <w:szCs w:val="22"/>
              </w:rPr>
            </w:pPr>
            <w:r w:rsidRPr="0055167E">
              <w:rPr>
                <w:sz w:val="22"/>
                <w:szCs w:val="22"/>
              </w:rPr>
              <w:t xml:space="preserve">Retorno </w:t>
            </w:r>
            <w:r>
              <w:rPr>
                <w:sz w:val="22"/>
                <w:szCs w:val="22"/>
              </w:rPr>
              <w:t>do Mercado de ações brasileiro – Ibovespa (</w:t>
            </w:r>
            <w:r w:rsidRPr="0055167E">
              <w:rPr>
                <w:sz w:val="22"/>
                <w:szCs w:val="22"/>
              </w:rPr>
              <w:t>%</w:t>
            </w:r>
            <w:r>
              <w:rPr>
                <w:sz w:val="22"/>
                <w:szCs w:val="22"/>
              </w:rPr>
              <w:t>)</w:t>
            </w:r>
          </w:p>
        </w:tc>
        <w:tc>
          <w:tcPr>
            <w:tcW w:w="1952" w:type="pct"/>
          </w:tcPr>
          <w:p w:rsidR="008A3B5D" w:rsidRPr="0055167E" w:rsidRDefault="008A3B5D" w:rsidP="009E2C74">
            <w:pPr>
              <w:widowControl w:val="0"/>
              <w:autoSpaceDE w:val="0"/>
              <w:autoSpaceDN w:val="0"/>
              <w:adjustRightInd w:val="0"/>
              <w:rPr>
                <w:sz w:val="22"/>
                <w:szCs w:val="22"/>
              </w:rPr>
            </w:pPr>
            <w:r w:rsidRPr="0055167E">
              <w:rPr>
                <w:sz w:val="22"/>
                <w:szCs w:val="22"/>
              </w:rPr>
              <w:t xml:space="preserve">Calculado a partir de dados do </w:t>
            </w:r>
            <w:r w:rsidRPr="0055167E">
              <w:rPr>
                <w:i/>
                <w:iCs/>
                <w:sz w:val="22"/>
                <w:szCs w:val="22"/>
              </w:rPr>
              <w:t xml:space="preserve">Software </w:t>
            </w:r>
            <w:proofErr w:type="spellStart"/>
            <w:r w:rsidRPr="0055167E">
              <w:rPr>
                <w:sz w:val="22"/>
                <w:szCs w:val="22"/>
              </w:rPr>
              <w:t>Economática</w:t>
            </w:r>
            <w:proofErr w:type="spellEnd"/>
          </w:p>
        </w:tc>
      </w:tr>
      <w:tr w:rsidR="008A3B5D" w:rsidRPr="000B3C20" w:rsidTr="00BC21C2">
        <w:tc>
          <w:tcPr>
            <w:tcW w:w="515" w:type="pct"/>
          </w:tcPr>
          <w:p w:rsidR="008A3B5D" w:rsidRPr="0055167E" w:rsidRDefault="008A3B5D" w:rsidP="009E2C74">
            <w:pPr>
              <w:widowControl w:val="0"/>
              <w:rPr>
                <w:sz w:val="22"/>
                <w:szCs w:val="22"/>
                <w:lang w:val="en-US"/>
              </w:rPr>
            </w:pPr>
            <w:proofErr w:type="spellStart"/>
            <w:r w:rsidRPr="0055167E">
              <w:rPr>
                <w:sz w:val="22"/>
                <w:szCs w:val="22"/>
                <w:lang w:val="en-US"/>
              </w:rPr>
              <w:t>msci</w:t>
            </w:r>
            <w:proofErr w:type="spellEnd"/>
          </w:p>
        </w:tc>
        <w:tc>
          <w:tcPr>
            <w:tcW w:w="2533" w:type="pct"/>
          </w:tcPr>
          <w:p w:rsidR="008A3B5D" w:rsidRPr="0055167E" w:rsidRDefault="008A3B5D" w:rsidP="009E2C74">
            <w:pPr>
              <w:widowControl w:val="0"/>
              <w:rPr>
                <w:sz w:val="22"/>
                <w:szCs w:val="22"/>
              </w:rPr>
            </w:pPr>
            <w:r w:rsidRPr="0055167E">
              <w:rPr>
                <w:sz w:val="22"/>
                <w:szCs w:val="22"/>
              </w:rPr>
              <w:t xml:space="preserve">Retorno do mercado mundial de ações </w:t>
            </w:r>
            <w:r w:rsidRPr="0055167E">
              <w:rPr>
                <w:i/>
                <w:iCs/>
                <w:sz w:val="22"/>
                <w:szCs w:val="22"/>
              </w:rPr>
              <w:t xml:space="preserve">MSCI World Index </w:t>
            </w:r>
            <w:r w:rsidRPr="0055167E">
              <w:rPr>
                <w:sz w:val="22"/>
                <w:szCs w:val="22"/>
              </w:rPr>
              <w:t>(%)</w:t>
            </w:r>
          </w:p>
        </w:tc>
        <w:tc>
          <w:tcPr>
            <w:tcW w:w="1952" w:type="pct"/>
          </w:tcPr>
          <w:p w:rsidR="008A3B5D" w:rsidRPr="0055167E" w:rsidRDefault="008A3B5D" w:rsidP="009E2C74">
            <w:pPr>
              <w:widowControl w:val="0"/>
              <w:autoSpaceDE w:val="0"/>
              <w:autoSpaceDN w:val="0"/>
              <w:adjustRightInd w:val="0"/>
              <w:rPr>
                <w:sz w:val="22"/>
                <w:szCs w:val="22"/>
              </w:rPr>
            </w:pPr>
            <w:r w:rsidRPr="0055167E">
              <w:rPr>
                <w:sz w:val="22"/>
                <w:szCs w:val="22"/>
              </w:rPr>
              <w:t xml:space="preserve">Calculado a partir de dados disponíveis no </w:t>
            </w:r>
            <w:r w:rsidRPr="0055167E">
              <w:rPr>
                <w:i/>
                <w:sz w:val="22"/>
                <w:szCs w:val="22"/>
              </w:rPr>
              <w:t>site</w:t>
            </w:r>
            <w:r w:rsidRPr="0055167E">
              <w:rPr>
                <w:sz w:val="22"/>
                <w:szCs w:val="22"/>
              </w:rPr>
              <w:t xml:space="preserve"> do MSCI</w:t>
            </w:r>
          </w:p>
        </w:tc>
      </w:tr>
      <w:tr w:rsidR="008A3B5D" w:rsidRPr="000B3C20" w:rsidTr="00BC21C2">
        <w:tc>
          <w:tcPr>
            <w:tcW w:w="515" w:type="pct"/>
          </w:tcPr>
          <w:p w:rsidR="008A3B5D" w:rsidRPr="0055167E" w:rsidRDefault="008A3B5D" w:rsidP="009E2C74">
            <w:pPr>
              <w:widowControl w:val="0"/>
              <w:rPr>
                <w:sz w:val="22"/>
                <w:szCs w:val="22"/>
                <w:lang w:val="en-US"/>
              </w:rPr>
            </w:pPr>
            <w:proofErr w:type="spellStart"/>
            <w:r w:rsidRPr="0055167E">
              <w:rPr>
                <w:sz w:val="22"/>
                <w:szCs w:val="22"/>
                <w:lang w:val="en-US"/>
              </w:rPr>
              <w:t>embi</w:t>
            </w:r>
            <w:proofErr w:type="spellEnd"/>
          </w:p>
        </w:tc>
        <w:tc>
          <w:tcPr>
            <w:tcW w:w="2533" w:type="pct"/>
          </w:tcPr>
          <w:p w:rsidR="008A3B5D" w:rsidRPr="0055167E" w:rsidRDefault="00352C9A" w:rsidP="009E2C74">
            <w:pPr>
              <w:widowControl w:val="0"/>
              <w:rPr>
                <w:sz w:val="22"/>
                <w:szCs w:val="22"/>
              </w:rPr>
            </w:pPr>
            <w:r>
              <w:rPr>
                <w:sz w:val="22"/>
                <w:szCs w:val="22"/>
              </w:rPr>
              <w:t>Variação</w:t>
            </w:r>
            <w:r w:rsidR="008A3B5D" w:rsidRPr="0055167E">
              <w:rPr>
                <w:sz w:val="22"/>
                <w:szCs w:val="22"/>
              </w:rPr>
              <w:t xml:space="preserve"> </w:t>
            </w:r>
            <w:r>
              <w:rPr>
                <w:sz w:val="22"/>
                <w:szCs w:val="22"/>
              </w:rPr>
              <w:t xml:space="preserve">mensal </w:t>
            </w:r>
            <w:r w:rsidR="008A3B5D" w:rsidRPr="0055167E">
              <w:rPr>
                <w:sz w:val="22"/>
                <w:szCs w:val="22"/>
              </w:rPr>
              <w:t>do indicador do risco-país (</w:t>
            </w:r>
            <w:proofErr w:type="spellStart"/>
            <w:r w:rsidR="008A3B5D" w:rsidRPr="0055167E">
              <w:rPr>
                <w:sz w:val="22"/>
                <w:szCs w:val="22"/>
              </w:rPr>
              <w:t>Embi</w:t>
            </w:r>
            <w:proofErr w:type="spellEnd"/>
            <w:r w:rsidR="008A3B5D" w:rsidRPr="0055167E">
              <w:rPr>
                <w:sz w:val="22"/>
                <w:szCs w:val="22"/>
              </w:rPr>
              <w:t>+ Brasil)</w:t>
            </w:r>
            <w:r>
              <w:rPr>
                <w:sz w:val="22"/>
                <w:szCs w:val="22"/>
              </w:rPr>
              <w:t xml:space="preserve"> em %</w:t>
            </w:r>
          </w:p>
        </w:tc>
        <w:tc>
          <w:tcPr>
            <w:tcW w:w="1952" w:type="pct"/>
          </w:tcPr>
          <w:p w:rsidR="008A3B5D" w:rsidRPr="0055167E" w:rsidRDefault="008A3B5D" w:rsidP="009E2C74">
            <w:pPr>
              <w:widowControl w:val="0"/>
              <w:autoSpaceDE w:val="0"/>
              <w:autoSpaceDN w:val="0"/>
              <w:adjustRightInd w:val="0"/>
              <w:rPr>
                <w:sz w:val="22"/>
                <w:szCs w:val="22"/>
              </w:rPr>
            </w:pPr>
            <w:r w:rsidRPr="0055167E">
              <w:rPr>
                <w:sz w:val="22"/>
                <w:szCs w:val="22"/>
              </w:rPr>
              <w:t xml:space="preserve">Calculado a partir de dados do </w:t>
            </w:r>
            <w:proofErr w:type="spellStart"/>
            <w:r w:rsidRPr="0055167E">
              <w:rPr>
                <w:i/>
                <w:sz w:val="22"/>
                <w:szCs w:val="22"/>
              </w:rPr>
              <w:t>Datastream</w:t>
            </w:r>
            <w:proofErr w:type="spellEnd"/>
          </w:p>
        </w:tc>
      </w:tr>
      <w:tr w:rsidR="004E45F9" w:rsidRPr="000B3C20" w:rsidTr="00BC21C2">
        <w:tc>
          <w:tcPr>
            <w:tcW w:w="515" w:type="pct"/>
          </w:tcPr>
          <w:p w:rsidR="004E45F9" w:rsidRPr="00352C9A" w:rsidRDefault="004E45F9" w:rsidP="009E2C74">
            <w:pPr>
              <w:widowControl w:val="0"/>
              <w:rPr>
                <w:sz w:val="22"/>
                <w:szCs w:val="22"/>
              </w:rPr>
            </w:pPr>
            <w:r w:rsidRPr="00352C9A">
              <w:rPr>
                <w:sz w:val="22"/>
                <w:szCs w:val="22"/>
              </w:rPr>
              <w:t>CDS</w:t>
            </w:r>
          </w:p>
        </w:tc>
        <w:tc>
          <w:tcPr>
            <w:tcW w:w="2533" w:type="pct"/>
          </w:tcPr>
          <w:p w:rsidR="004E45F9" w:rsidRPr="0055167E" w:rsidRDefault="00352C9A" w:rsidP="00C57603">
            <w:pPr>
              <w:widowControl w:val="0"/>
              <w:rPr>
                <w:sz w:val="22"/>
                <w:szCs w:val="22"/>
              </w:rPr>
            </w:pPr>
            <w:r w:rsidRPr="00352C9A">
              <w:rPr>
                <w:sz w:val="22"/>
                <w:szCs w:val="22"/>
              </w:rPr>
              <w:t xml:space="preserve">Variação </w:t>
            </w:r>
            <w:r w:rsidR="00C57603">
              <w:rPr>
                <w:sz w:val="22"/>
                <w:szCs w:val="22"/>
              </w:rPr>
              <w:t>da média mensal dos pontos-base diários</w:t>
            </w:r>
            <w:r w:rsidRPr="00352C9A">
              <w:rPr>
                <w:sz w:val="22"/>
                <w:szCs w:val="22"/>
              </w:rPr>
              <w:t xml:space="preserve"> do indicador </w:t>
            </w:r>
            <w:proofErr w:type="spellStart"/>
            <w:r w:rsidR="007E55F0" w:rsidRPr="00352C9A">
              <w:rPr>
                <w:i/>
                <w:sz w:val="22"/>
                <w:szCs w:val="22"/>
              </w:rPr>
              <w:t>Credit</w:t>
            </w:r>
            <w:proofErr w:type="spellEnd"/>
            <w:r w:rsidR="007E55F0" w:rsidRPr="00352C9A">
              <w:rPr>
                <w:i/>
                <w:sz w:val="22"/>
                <w:szCs w:val="22"/>
              </w:rPr>
              <w:t xml:space="preserve"> Default Swaps</w:t>
            </w:r>
            <w:r w:rsidRPr="00352C9A">
              <w:rPr>
                <w:sz w:val="22"/>
                <w:szCs w:val="22"/>
              </w:rPr>
              <w:t xml:space="preserve"> (%)</w:t>
            </w:r>
          </w:p>
        </w:tc>
        <w:tc>
          <w:tcPr>
            <w:tcW w:w="1952" w:type="pct"/>
          </w:tcPr>
          <w:p w:rsidR="004E45F9" w:rsidRPr="0055167E" w:rsidRDefault="00C57603" w:rsidP="009E2C74">
            <w:pPr>
              <w:widowControl w:val="0"/>
              <w:autoSpaceDE w:val="0"/>
              <w:autoSpaceDN w:val="0"/>
              <w:adjustRightInd w:val="0"/>
              <w:rPr>
                <w:sz w:val="22"/>
                <w:szCs w:val="22"/>
              </w:rPr>
            </w:pPr>
            <w:r>
              <w:rPr>
                <w:sz w:val="22"/>
                <w:szCs w:val="22"/>
              </w:rPr>
              <w:t xml:space="preserve">Calculado a partir de dados do </w:t>
            </w:r>
            <w:proofErr w:type="spellStart"/>
            <w:r>
              <w:rPr>
                <w:sz w:val="22"/>
                <w:szCs w:val="22"/>
              </w:rPr>
              <w:t>Bloomberg</w:t>
            </w:r>
            <w:proofErr w:type="spellEnd"/>
            <w:r>
              <w:rPr>
                <w:sz w:val="22"/>
                <w:szCs w:val="22"/>
              </w:rPr>
              <w:t xml:space="preserve"> - Market Data</w:t>
            </w:r>
          </w:p>
        </w:tc>
      </w:tr>
      <w:tr w:rsidR="008A3B5D" w:rsidRPr="000B3C20" w:rsidTr="00BC21C2">
        <w:tc>
          <w:tcPr>
            <w:tcW w:w="515" w:type="pct"/>
          </w:tcPr>
          <w:p w:rsidR="008A3B5D" w:rsidRPr="0055167E" w:rsidRDefault="008A3B5D" w:rsidP="009E2C74">
            <w:pPr>
              <w:widowControl w:val="0"/>
              <w:rPr>
                <w:sz w:val="22"/>
                <w:szCs w:val="22"/>
                <w:lang w:val="en-US"/>
              </w:rPr>
            </w:pPr>
            <w:r w:rsidRPr="0055167E">
              <w:rPr>
                <w:sz w:val="22"/>
                <w:szCs w:val="22"/>
                <w:lang w:val="en-US"/>
              </w:rPr>
              <w:t>sp500</w:t>
            </w:r>
          </w:p>
        </w:tc>
        <w:tc>
          <w:tcPr>
            <w:tcW w:w="2533" w:type="pct"/>
          </w:tcPr>
          <w:p w:rsidR="008A3B5D" w:rsidRPr="0055167E" w:rsidRDefault="008A3B5D" w:rsidP="009E2C74">
            <w:pPr>
              <w:widowControl w:val="0"/>
              <w:rPr>
                <w:sz w:val="22"/>
                <w:szCs w:val="22"/>
              </w:rPr>
            </w:pPr>
            <w:r w:rsidRPr="0055167E">
              <w:rPr>
                <w:sz w:val="22"/>
                <w:szCs w:val="22"/>
              </w:rPr>
              <w:t>Variação mensal do índice S&amp;P-500 (%)</w:t>
            </w:r>
          </w:p>
        </w:tc>
        <w:tc>
          <w:tcPr>
            <w:tcW w:w="1952" w:type="pct"/>
          </w:tcPr>
          <w:p w:rsidR="008A3B5D" w:rsidRPr="0055167E" w:rsidRDefault="008A3B5D" w:rsidP="009E2C74">
            <w:pPr>
              <w:widowControl w:val="0"/>
              <w:rPr>
                <w:sz w:val="22"/>
                <w:szCs w:val="22"/>
              </w:rPr>
            </w:pPr>
            <w:r w:rsidRPr="0055167E">
              <w:rPr>
                <w:sz w:val="22"/>
                <w:szCs w:val="22"/>
              </w:rPr>
              <w:t>Ca</w:t>
            </w:r>
            <w:r>
              <w:rPr>
                <w:sz w:val="22"/>
                <w:szCs w:val="22"/>
              </w:rPr>
              <w:t>lculado a partir da série</w:t>
            </w:r>
            <w:r w:rsidRPr="0055167E">
              <w:rPr>
                <w:sz w:val="22"/>
                <w:szCs w:val="22"/>
              </w:rPr>
              <w:t xml:space="preserve"> do FRED</w:t>
            </w:r>
          </w:p>
        </w:tc>
      </w:tr>
      <w:tr w:rsidR="008A3B5D" w:rsidRPr="000B3C20" w:rsidTr="00BC21C2">
        <w:tc>
          <w:tcPr>
            <w:tcW w:w="515" w:type="pct"/>
          </w:tcPr>
          <w:p w:rsidR="008A3B5D" w:rsidRPr="0055167E" w:rsidRDefault="008A3B5D" w:rsidP="009E2C74">
            <w:pPr>
              <w:widowControl w:val="0"/>
              <w:rPr>
                <w:sz w:val="22"/>
                <w:szCs w:val="22"/>
                <w:lang w:val="en-US"/>
              </w:rPr>
            </w:pPr>
            <w:proofErr w:type="spellStart"/>
            <w:r w:rsidRPr="0055167E">
              <w:rPr>
                <w:sz w:val="22"/>
                <w:szCs w:val="22"/>
                <w:lang w:val="en-US"/>
              </w:rPr>
              <w:t>btc</w:t>
            </w:r>
            <w:proofErr w:type="spellEnd"/>
          </w:p>
        </w:tc>
        <w:tc>
          <w:tcPr>
            <w:tcW w:w="2533" w:type="pct"/>
          </w:tcPr>
          <w:p w:rsidR="008A3B5D" w:rsidRPr="0055167E" w:rsidRDefault="008A3B5D" w:rsidP="00161DB8">
            <w:pPr>
              <w:widowControl w:val="0"/>
              <w:autoSpaceDE w:val="0"/>
              <w:autoSpaceDN w:val="0"/>
              <w:adjustRightInd w:val="0"/>
              <w:rPr>
                <w:sz w:val="22"/>
                <w:szCs w:val="22"/>
              </w:rPr>
            </w:pPr>
            <w:r w:rsidRPr="0055167E">
              <w:rPr>
                <w:sz w:val="22"/>
                <w:szCs w:val="22"/>
              </w:rPr>
              <w:t xml:space="preserve">Saldo do balanço em transações correntes em razão do </w:t>
            </w:r>
            <w:r w:rsidRPr="00161DB8">
              <w:rPr>
                <w:sz w:val="22"/>
                <w:szCs w:val="22"/>
              </w:rPr>
              <w:t>PIB</w:t>
            </w:r>
            <w:r w:rsidR="00D41F8D" w:rsidRPr="00161DB8">
              <w:rPr>
                <w:sz w:val="22"/>
                <w:szCs w:val="22"/>
              </w:rPr>
              <w:t xml:space="preserve"> acumulado em 12 meses?</w:t>
            </w:r>
            <w:r w:rsidR="00AD5AE9">
              <w:rPr>
                <w:sz w:val="22"/>
                <w:szCs w:val="22"/>
              </w:rPr>
              <w:t xml:space="preserve"> </w:t>
            </w:r>
            <w:r w:rsidRPr="0055167E">
              <w:rPr>
                <w:sz w:val="22"/>
                <w:szCs w:val="22"/>
              </w:rPr>
              <w:t>(%)</w:t>
            </w:r>
          </w:p>
        </w:tc>
        <w:tc>
          <w:tcPr>
            <w:tcW w:w="1952" w:type="pct"/>
          </w:tcPr>
          <w:p w:rsidR="008A3B5D" w:rsidRPr="0055167E" w:rsidRDefault="008A3B5D" w:rsidP="009E2C74">
            <w:pPr>
              <w:widowControl w:val="0"/>
              <w:autoSpaceDE w:val="0"/>
              <w:autoSpaceDN w:val="0"/>
              <w:adjustRightInd w:val="0"/>
              <w:rPr>
                <w:sz w:val="22"/>
                <w:szCs w:val="22"/>
              </w:rPr>
            </w:pPr>
            <w:r w:rsidRPr="0055167E">
              <w:rPr>
                <w:sz w:val="22"/>
                <w:szCs w:val="22"/>
              </w:rPr>
              <w:t>Extraído do banco de dados do BCB</w:t>
            </w:r>
          </w:p>
        </w:tc>
      </w:tr>
      <w:tr w:rsidR="008A3B5D" w:rsidRPr="000B3C20" w:rsidTr="00BC21C2">
        <w:tc>
          <w:tcPr>
            <w:tcW w:w="515" w:type="pct"/>
          </w:tcPr>
          <w:p w:rsidR="008A3B5D" w:rsidRPr="00AD5AE9" w:rsidRDefault="008A3B5D" w:rsidP="009E2C74">
            <w:pPr>
              <w:widowControl w:val="0"/>
              <w:rPr>
                <w:sz w:val="22"/>
                <w:szCs w:val="22"/>
              </w:rPr>
            </w:pPr>
            <w:proofErr w:type="gramStart"/>
            <w:r w:rsidRPr="00AD5AE9">
              <w:rPr>
                <w:sz w:val="22"/>
                <w:szCs w:val="22"/>
              </w:rPr>
              <w:t>selic</w:t>
            </w:r>
            <w:proofErr w:type="gramEnd"/>
          </w:p>
        </w:tc>
        <w:tc>
          <w:tcPr>
            <w:tcW w:w="2533" w:type="pct"/>
          </w:tcPr>
          <w:p w:rsidR="008A3B5D" w:rsidRPr="0055167E" w:rsidRDefault="008A3B5D" w:rsidP="00D41F8D">
            <w:pPr>
              <w:widowControl w:val="0"/>
              <w:rPr>
                <w:sz w:val="22"/>
                <w:szCs w:val="22"/>
              </w:rPr>
            </w:pPr>
            <w:r w:rsidRPr="0055167E">
              <w:rPr>
                <w:sz w:val="22"/>
                <w:szCs w:val="22"/>
              </w:rPr>
              <w:t xml:space="preserve">Taxa </w:t>
            </w:r>
            <w:r w:rsidR="00D41F8D">
              <w:rPr>
                <w:sz w:val="22"/>
                <w:szCs w:val="22"/>
              </w:rPr>
              <w:t>S</w:t>
            </w:r>
            <w:r w:rsidRPr="0055167E">
              <w:rPr>
                <w:sz w:val="22"/>
                <w:szCs w:val="22"/>
              </w:rPr>
              <w:t xml:space="preserve">elic </w:t>
            </w:r>
            <w:r w:rsidRPr="0055167E">
              <w:rPr>
                <w:i/>
                <w:sz w:val="22"/>
                <w:szCs w:val="22"/>
              </w:rPr>
              <w:t>over</w:t>
            </w:r>
            <w:r w:rsidRPr="0055167E">
              <w:rPr>
                <w:sz w:val="22"/>
                <w:szCs w:val="22"/>
              </w:rPr>
              <w:t xml:space="preserve"> acumulada no mês, anualizada (%</w:t>
            </w:r>
            <w:proofErr w:type="gramStart"/>
            <w:r w:rsidRPr="0055167E">
              <w:rPr>
                <w:sz w:val="22"/>
                <w:szCs w:val="22"/>
              </w:rPr>
              <w:t>)</w:t>
            </w:r>
            <w:proofErr w:type="gramEnd"/>
          </w:p>
        </w:tc>
        <w:tc>
          <w:tcPr>
            <w:tcW w:w="1952" w:type="pct"/>
          </w:tcPr>
          <w:p w:rsidR="008A3B5D" w:rsidRPr="0055167E" w:rsidRDefault="008A3B5D" w:rsidP="009E2C74">
            <w:pPr>
              <w:widowControl w:val="0"/>
              <w:rPr>
                <w:sz w:val="22"/>
                <w:szCs w:val="22"/>
              </w:rPr>
            </w:pPr>
            <w:r w:rsidRPr="0055167E">
              <w:rPr>
                <w:sz w:val="22"/>
                <w:szCs w:val="22"/>
              </w:rPr>
              <w:t>Extraído do banco de dados do BCB</w:t>
            </w:r>
          </w:p>
        </w:tc>
      </w:tr>
      <w:tr w:rsidR="004E45F9" w:rsidRPr="000B3C20" w:rsidTr="00BC21C2">
        <w:tc>
          <w:tcPr>
            <w:tcW w:w="515" w:type="pct"/>
          </w:tcPr>
          <w:p w:rsidR="004E45F9" w:rsidRPr="0055167E" w:rsidRDefault="004E45F9" w:rsidP="009E2C74">
            <w:pPr>
              <w:widowControl w:val="0"/>
              <w:rPr>
                <w:sz w:val="22"/>
                <w:szCs w:val="22"/>
                <w:lang w:val="en-US"/>
              </w:rPr>
            </w:pPr>
            <w:proofErr w:type="spellStart"/>
            <w:r w:rsidRPr="007E55F0">
              <w:rPr>
                <w:sz w:val="22"/>
                <w:szCs w:val="22"/>
                <w:lang w:val="en-US"/>
              </w:rPr>
              <w:t>ipca</w:t>
            </w:r>
            <w:proofErr w:type="spellEnd"/>
          </w:p>
        </w:tc>
        <w:tc>
          <w:tcPr>
            <w:tcW w:w="2533" w:type="pct"/>
          </w:tcPr>
          <w:p w:rsidR="004E45F9" w:rsidRPr="0055167E" w:rsidRDefault="00AD5AE9" w:rsidP="00D41F8D">
            <w:pPr>
              <w:widowControl w:val="0"/>
              <w:rPr>
                <w:sz w:val="22"/>
                <w:szCs w:val="22"/>
              </w:rPr>
            </w:pPr>
            <w:r w:rsidRPr="000224E3">
              <w:rPr>
                <w:sz w:val="21"/>
                <w:szCs w:val="21"/>
              </w:rPr>
              <w:t>Variação mensal do IPCA geral (%)</w:t>
            </w:r>
          </w:p>
        </w:tc>
        <w:tc>
          <w:tcPr>
            <w:tcW w:w="1952" w:type="pct"/>
          </w:tcPr>
          <w:p w:rsidR="004E45F9" w:rsidRPr="0055167E" w:rsidRDefault="007E55F0" w:rsidP="009E2C74">
            <w:pPr>
              <w:widowControl w:val="0"/>
              <w:rPr>
                <w:sz w:val="22"/>
                <w:szCs w:val="22"/>
              </w:rPr>
            </w:pPr>
            <w:r w:rsidRPr="000224E3">
              <w:rPr>
                <w:sz w:val="21"/>
                <w:szCs w:val="21"/>
              </w:rPr>
              <w:t>Calculado a partir de dados do IPEADATA</w:t>
            </w:r>
          </w:p>
        </w:tc>
      </w:tr>
      <w:tr w:rsidR="008A3B5D" w:rsidRPr="000B3C20" w:rsidTr="00BC21C2">
        <w:tc>
          <w:tcPr>
            <w:tcW w:w="515" w:type="pct"/>
          </w:tcPr>
          <w:p w:rsidR="008A3B5D" w:rsidRPr="0055167E" w:rsidRDefault="008A3B5D" w:rsidP="009E2C74">
            <w:pPr>
              <w:widowControl w:val="0"/>
              <w:rPr>
                <w:sz w:val="22"/>
                <w:szCs w:val="22"/>
                <w:lang w:val="en-US"/>
              </w:rPr>
            </w:pPr>
            <w:r w:rsidRPr="0055167E">
              <w:rPr>
                <w:sz w:val="22"/>
                <w:szCs w:val="22"/>
                <w:lang w:val="en-US"/>
              </w:rPr>
              <w:t>di360</w:t>
            </w:r>
          </w:p>
        </w:tc>
        <w:tc>
          <w:tcPr>
            <w:tcW w:w="2533" w:type="pct"/>
          </w:tcPr>
          <w:p w:rsidR="008A3B5D" w:rsidRPr="0055167E" w:rsidRDefault="008A3B5D" w:rsidP="00D41F8D">
            <w:pPr>
              <w:widowControl w:val="0"/>
              <w:rPr>
                <w:sz w:val="22"/>
                <w:szCs w:val="22"/>
              </w:rPr>
            </w:pPr>
            <w:r w:rsidRPr="0055167E">
              <w:rPr>
                <w:sz w:val="22"/>
                <w:szCs w:val="22"/>
              </w:rPr>
              <w:t xml:space="preserve">Média mensal da taxa referencial de Swaps </w:t>
            </w:r>
            <w:proofErr w:type="spellStart"/>
            <w:r w:rsidRPr="0055167E">
              <w:rPr>
                <w:sz w:val="22"/>
                <w:szCs w:val="22"/>
              </w:rPr>
              <w:t>DI-Prefixada</w:t>
            </w:r>
            <w:proofErr w:type="spellEnd"/>
            <w:r w:rsidRPr="0055167E">
              <w:rPr>
                <w:sz w:val="22"/>
                <w:szCs w:val="22"/>
              </w:rPr>
              <w:t xml:space="preserve"> com prazo de 360 dias (% a</w:t>
            </w:r>
            <w:r w:rsidR="00D41F8D">
              <w:rPr>
                <w:sz w:val="22"/>
                <w:szCs w:val="22"/>
              </w:rPr>
              <w:t>.</w:t>
            </w:r>
            <w:r w:rsidRPr="0055167E">
              <w:rPr>
                <w:sz w:val="22"/>
                <w:szCs w:val="22"/>
              </w:rPr>
              <w:t>a</w:t>
            </w:r>
            <w:r w:rsidR="00D41F8D">
              <w:rPr>
                <w:sz w:val="22"/>
                <w:szCs w:val="22"/>
              </w:rPr>
              <w:t>.</w:t>
            </w:r>
            <w:r w:rsidRPr="0055167E">
              <w:rPr>
                <w:sz w:val="22"/>
                <w:szCs w:val="22"/>
              </w:rPr>
              <w:t>)</w:t>
            </w:r>
          </w:p>
        </w:tc>
        <w:tc>
          <w:tcPr>
            <w:tcW w:w="1952" w:type="pct"/>
          </w:tcPr>
          <w:p w:rsidR="008A3B5D" w:rsidRPr="0055167E" w:rsidRDefault="008A3B5D" w:rsidP="009E2C74">
            <w:pPr>
              <w:widowControl w:val="0"/>
              <w:rPr>
                <w:sz w:val="22"/>
                <w:szCs w:val="22"/>
              </w:rPr>
            </w:pPr>
            <w:r w:rsidRPr="0055167E">
              <w:rPr>
                <w:sz w:val="22"/>
                <w:szCs w:val="22"/>
              </w:rPr>
              <w:t>Série obtida do sistema gerenciador de séries temporais do BCB</w:t>
            </w:r>
          </w:p>
        </w:tc>
      </w:tr>
      <w:tr w:rsidR="008A3B5D" w:rsidRPr="000B3C20" w:rsidTr="00BC21C2">
        <w:tc>
          <w:tcPr>
            <w:tcW w:w="515" w:type="pct"/>
          </w:tcPr>
          <w:p w:rsidR="008A3B5D" w:rsidRPr="0055167E" w:rsidRDefault="008A3B5D" w:rsidP="009E2C74">
            <w:pPr>
              <w:widowControl w:val="0"/>
              <w:rPr>
                <w:sz w:val="22"/>
                <w:szCs w:val="22"/>
                <w:lang w:val="en-US"/>
              </w:rPr>
            </w:pPr>
            <w:proofErr w:type="spellStart"/>
            <w:r w:rsidRPr="0055167E">
              <w:rPr>
                <w:sz w:val="22"/>
                <w:szCs w:val="22"/>
                <w:lang w:val="en-US"/>
              </w:rPr>
              <w:t>ffr</w:t>
            </w:r>
            <w:proofErr w:type="spellEnd"/>
          </w:p>
        </w:tc>
        <w:tc>
          <w:tcPr>
            <w:tcW w:w="2533" w:type="pct"/>
          </w:tcPr>
          <w:p w:rsidR="008A3B5D" w:rsidRPr="0055167E" w:rsidRDefault="008A3B5D" w:rsidP="00161DB8">
            <w:pPr>
              <w:widowControl w:val="0"/>
              <w:rPr>
                <w:sz w:val="22"/>
                <w:szCs w:val="22"/>
              </w:rPr>
            </w:pPr>
            <w:r w:rsidRPr="0055167E">
              <w:rPr>
                <w:sz w:val="22"/>
                <w:szCs w:val="22"/>
              </w:rPr>
              <w:t xml:space="preserve">Taxa </w:t>
            </w:r>
            <w:r w:rsidR="00D41F8D">
              <w:rPr>
                <w:sz w:val="22"/>
                <w:szCs w:val="22"/>
              </w:rPr>
              <w:t xml:space="preserve">de juros </w:t>
            </w:r>
            <w:r w:rsidR="00D41F8D" w:rsidRPr="0055167E">
              <w:rPr>
                <w:i/>
                <w:sz w:val="22"/>
                <w:szCs w:val="22"/>
              </w:rPr>
              <w:t xml:space="preserve">Federal </w:t>
            </w:r>
            <w:proofErr w:type="spellStart"/>
            <w:r w:rsidR="00D41F8D" w:rsidRPr="0055167E">
              <w:rPr>
                <w:i/>
                <w:sz w:val="22"/>
                <w:szCs w:val="22"/>
              </w:rPr>
              <w:t>Funds</w:t>
            </w:r>
            <w:proofErr w:type="spellEnd"/>
            <w:r w:rsidR="00D41F8D" w:rsidRPr="0055167E">
              <w:rPr>
                <w:i/>
                <w:sz w:val="22"/>
                <w:szCs w:val="22"/>
              </w:rPr>
              <w:t xml:space="preserve"> Rat</w:t>
            </w:r>
            <w:r w:rsidR="00161DB8">
              <w:rPr>
                <w:i/>
                <w:sz w:val="22"/>
                <w:szCs w:val="22"/>
              </w:rPr>
              <w:t>e</w:t>
            </w:r>
            <w:r w:rsidR="00D41F8D">
              <w:rPr>
                <w:sz w:val="22"/>
                <w:szCs w:val="22"/>
              </w:rPr>
              <w:t xml:space="preserve"> dos Estados Unidos acumulada no mês</w:t>
            </w:r>
            <w:r w:rsidRPr="0055167E">
              <w:rPr>
                <w:sz w:val="22"/>
                <w:szCs w:val="22"/>
              </w:rPr>
              <w:t xml:space="preserve"> </w:t>
            </w:r>
            <w:proofErr w:type="gramStart"/>
            <w:r w:rsidR="00D41F8D">
              <w:rPr>
                <w:sz w:val="22"/>
                <w:szCs w:val="22"/>
              </w:rPr>
              <w:t>(</w:t>
            </w:r>
            <w:r w:rsidRPr="0055167E">
              <w:rPr>
                <w:sz w:val="22"/>
                <w:szCs w:val="22"/>
              </w:rPr>
              <w:t xml:space="preserve"> </w:t>
            </w:r>
            <w:proofErr w:type="gramEnd"/>
            <w:r w:rsidRPr="0055167E">
              <w:rPr>
                <w:sz w:val="22"/>
                <w:szCs w:val="22"/>
              </w:rPr>
              <w:t>%</w:t>
            </w:r>
            <w:r w:rsidR="00D41F8D">
              <w:rPr>
                <w:sz w:val="22"/>
                <w:szCs w:val="22"/>
              </w:rPr>
              <w:t xml:space="preserve"> a.a.)</w:t>
            </w:r>
          </w:p>
        </w:tc>
        <w:tc>
          <w:tcPr>
            <w:tcW w:w="1952" w:type="pct"/>
          </w:tcPr>
          <w:p w:rsidR="008A3B5D" w:rsidRPr="0055167E" w:rsidRDefault="008A3B5D" w:rsidP="009E2C74">
            <w:pPr>
              <w:widowControl w:val="0"/>
              <w:rPr>
                <w:sz w:val="22"/>
                <w:szCs w:val="22"/>
              </w:rPr>
            </w:pPr>
            <w:r w:rsidRPr="0055167E">
              <w:rPr>
                <w:sz w:val="22"/>
                <w:szCs w:val="22"/>
              </w:rPr>
              <w:t xml:space="preserve">Série obtida no </w:t>
            </w:r>
            <w:r w:rsidR="00D41F8D">
              <w:rPr>
                <w:sz w:val="22"/>
                <w:szCs w:val="22"/>
              </w:rPr>
              <w:t xml:space="preserve">banco de dados </w:t>
            </w:r>
            <w:r w:rsidRPr="0055167E">
              <w:rPr>
                <w:sz w:val="22"/>
                <w:szCs w:val="22"/>
              </w:rPr>
              <w:t>FRED</w:t>
            </w:r>
            <w:r w:rsidR="00D41F8D">
              <w:rPr>
                <w:sz w:val="22"/>
                <w:szCs w:val="22"/>
              </w:rPr>
              <w:t xml:space="preserve"> (FED de St. Louis)</w:t>
            </w:r>
            <w:r w:rsidRPr="0055167E">
              <w:rPr>
                <w:sz w:val="22"/>
                <w:szCs w:val="22"/>
              </w:rPr>
              <w:t xml:space="preserve"> </w:t>
            </w:r>
          </w:p>
        </w:tc>
      </w:tr>
      <w:tr w:rsidR="008A3B5D" w:rsidRPr="000B3C20" w:rsidTr="00BC21C2">
        <w:tc>
          <w:tcPr>
            <w:tcW w:w="515" w:type="pct"/>
          </w:tcPr>
          <w:p w:rsidR="008A3B5D" w:rsidRPr="0055167E" w:rsidRDefault="008A3B5D" w:rsidP="009E2C74">
            <w:pPr>
              <w:widowControl w:val="0"/>
              <w:rPr>
                <w:sz w:val="22"/>
                <w:szCs w:val="22"/>
                <w:lang w:val="en-US"/>
              </w:rPr>
            </w:pPr>
            <w:r w:rsidRPr="0055167E">
              <w:rPr>
                <w:sz w:val="22"/>
                <w:szCs w:val="22"/>
                <w:lang w:val="en-US"/>
              </w:rPr>
              <w:t>tcm1</w:t>
            </w:r>
          </w:p>
        </w:tc>
        <w:tc>
          <w:tcPr>
            <w:tcW w:w="2533" w:type="pct"/>
          </w:tcPr>
          <w:p w:rsidR="008A3B5D" w:rsidRPr="0055167E" w:rsidRDefault="008A3B5D" w:rsidP="00D41F8D">
            <w:pPr>
              <w:widowControl w:val="0"/>
              <w:rPr>
                <w:sz w:val="22"/>
                <w:szCs w:val="22"/>
              </w:rPr>
            </w:pPr>
            <w:r w:rsidRPr="0055167E">
              <w:rPr>
                <w:sz w:val="22"/>
                <w:szCs w:val="22"/>
              </w:rPr>
              <w:t xml:space="preserve">Taxa de juros dos títulos de </w:t>
            </w:r>
            <w:r w:rsidR="00D41F8D">
              <w:rPr>
                <w:sz w:val="22"/>
                <w:szCs w:val="22"/>
              </w:rPr>
              <w:t>um ano do T</w:t>
            </w:r>
            <w:r w:rsidRPr="0055167E">
              <w:rPr>
                <w:sz w:val="22"/>
                <w:szCs w:val="22"/>
              </w:rPr>
              <w:t xml:space="preserve">esouro </w:t>
            </w:r>
            <w:r w:rsidR="00D41F8D">
              <w:rPr>
                <w:sz w:val="22"/>
                <w:szCs w:val="22"/>
              </w:rPr>
              <w:t>dos Estados Unidos, maturidade constante</w:t>
            </w:r>
            <w:r w:rsidRPr="0055167E">
              <w:rPr>
                <w:sz w:val="22"/>
                <w:szCs w:val="22"/>
              </w:rPr>
              <w:t xml:space="preserve"> (% a.a.)</w:t>
            </w:r>
          </w:p>
        </w:tc>
        <w:tc>
          <w:tcPr>
            <w:tcW w:w="1952" w:type="pct"/>
          </w:tcPr>
          <w:p w:rsidR="008A3B5D" w:rsidRPr="0055167E" w:rsidRDefault="008A3B5D" w:rsidP="009E2C74">
            <w:pPr>
              <w:widowControl w:val="0"/>
              <w:rPr>
                <w:sz w:val="22"/>
                <w:szCs w:val="22"/>
              </w:rPr>
            </w:pPr>
            <w:r w:rsidRPr="0055167E">
              <w:rPr>
                <w:sz w:val="22"/>
                <w:szCs w:val="22"/>
              </w:rPr>
              <w:t>Série obtida no FRED</w:t>
            </w:r>
          </w:p>
        </w:tc>
      </w:tr>
      <w:tr w:rsidR="008A3B5D" w:rsidRPr="000B3C20" w:rsidTr="00BC21C2">
        <w:tc>
          <w:tcPr>
            <w:tcW w:w="515" w:type="pct"/>
          </w:tcPr>
          <w:p w:rsidR="008A3B5D" w:rsidRPr="0055167E" w:rsidRDefault="008A3B5D" w:rsidP="009E2C74">
            <w:pPr>
              <w:widowControl w:val="0"/>
              <w:rPr>
                <w:sz w:val="22"/>
                <w:szCs w:val="22"/>
              </w:rPr>
            </w:pPr>
            <w:proofErr w:type="gramStart"/>
            <w:r w:rsidRPr="0055167E">
              <w:rPr>
                <w:sz w:val="22"/>
                <w:szCs w:val="22"/>
              </w:rPr>
              <w:t>tcm2</w:t>
            </w:r>
            <w:proofErr w:type="gramEnd"/>
          </w:p>
        </w:tc>
        <w:tc>
          <w:tcPr>
            <w:tcW w:w="2533" w:type="pct"/>
          </w:tcPr>
          <w:p w:rsidR="008A3B5D" w:rsidRPr="00AD5AE9" w:rsidRDefault="008A3B5D" w:rsidP="00D41F8D">
            <w:pPr>
              <w:widowControl w:val="0"/>
              <w:rPr>
                <w:sz w:val="22"/>
                <w:szCs w:val="22"/>
              </w:rPr>
            </w:pPr>
            <w:r w:rsidRPr="00AD5AE9">
              <w:rPr>
                <w:sz w:val="22"/>
                <w:szCs w:val="22"/>
              </w:rPr>
              <w:t xml:space="preserve">Taxa de juros das Notas do Tesouro </w:t>
            </w:r>
            <w:r w:rsidR="00D41F8D" w:rsidRPr="00AD5AE9">
              <w:rPr>
                <w:sz w:val="22"/>
                <w:szCs w:val="22"/>
              </w:rPr>
              <w:t>dos Estados Unidos</w:t>
            </w:r>
            <w:r w:rsidRPr="00AD5AE9">
              <w:rPr>
                <w:sz w:val="22"/>
                <w:szCs w:val="22"/>
              </w:rPr>
              <w:t xml:space="preserve"> de </w:t>
            </w:r>
            <w:r w:rsidR="00D41F8D" w:rsidRPr="00AD5AE9">
              <w:rPr>
                <w:sz w:val="22"/>
                <w:szCs w:val="22"/>
              </w:rPr>
              <w:t>dois</w:t>
            </w:r>
            <w:r w:rsidRPr="00AD5AE9">
              <w:rPr>
                <w:sz w:val="22"/>
                <w:szCs w:val="22"/>
              </w:rPr>
              <w:t xml:space="preserve"> anos</w:t>
            </w:r>
            <w:r w:rsidR="00D41F8D" w:rsidRPr="00AD5AE9">
              <w:rPr>
                <w:sz w:val="22"/>
                <w:szCs w:val="22"/>
              </w:rPr>
              <w:t xml:space="preserve">, </w:t>
            </w:r>
            <w:r w:rsidR="00AD5AE9">
              <w:rPr>
                <w:sz w:val="22"/>
                <w:szCs w:val="22"/>
              </w:rPr>
              <w:t>maturidade constante</w:t>
            </w:r>
            <w:r w:rsidRPr="00AD5AE9">
              <w:rPr>
                <w:sz w:val="22"/>
                <w:szCs w:val="22"/>
              </w:rPr>
              <w:t xml:space="preserve"> (% a</w:t>
            </w:r>
            <w:r w:rsidR="00D41F8D" w:rsidRPr="00AD5AE9">
              <w:rPr>
                <w:sz w:val="22"/>
                <w:szCs w:val="22"/>
              </w:rPr>
              <w:t>.</w:t>
            </w:r>
            <w:r w:rsidRPr="00AD5AE9">
              <w:rPr>
                <w:sz w:val="22"/>
                <w:szCs w:val="22"/>
              </w:rPr>
              <w:t>a</w:t>
            </w:r>
            <w:r w:rsidR="00D41F8D" w:rsidRPr="00AD5AE9">
              <w:rPr>
                <w:sz w:val="22"/>
                <w:szCs w:val="22"/>
              </w:rPr>
              <w:t>.</w:t>
            </w:r>
            <w:proofErr w:type="gramStart"/>
            <w:r w:rsidRPr="00AD5AE9">
              <w:rPr>
                <w:sz w:val="22"/>
                <w:szCs w:val="22"/>
              </w:rPr>
              <w:t>)</w:t>
            </w:r>
            <w:proofErr w:type="gramEnd"/>
          </w:p>
        </w:tc>
        <w:tc>
          <w:tcPr>
            <w:tcW w:w="1952" w:type="pct"/>
          </w:tcPr>
          <w:p w:rsidR="008A3B5D" w:rsidRPr="0055167E" w:rsidRDefault="008A3B5D" w:rsidP="009E2C74">
            <w:pPr>
              <w:widowControl w:val="0"/>
              <w:rPr>
                <w:sz w:val="22"/>
                <w:szCs w:val="22"/>
              </w:rPr>
            </w:pPr>
            <w:r w:rsidRPr="0055167E">
              <w:rPr>
                <w:sz w:val="22"/>
                <w:szCs w:val="22"/>
              </w:rPr>
              <w:t>Série obtida no FRED</w:t>
            </w:r>
          </w:p>
        </w:tc>
      </w:tr>
      <w:tr w:rsidR="008A3B5D" w:rsidRPr="000B3C20" w:rsidTr="00BC21C2">
        <w:trPr>
          <w:trHeight w:val="401"/>
        </w:trPr>
        <w:tc>
          <w:tcPr>
            <w:tcW w:w="515" w:type="pct"/>
          </w:tcPr>
          <w:p w:rsidR="008A3B5D" w:rsidRPr="0055167E" w:rsidRDefault="008A3B5D" w:rsidP="009E2C74">
            <w:pPr>
              <w:widowControl w:val="0"/>
              <w:rPr>
                <w:sz w:val="22"/>
                <w:szCs w:val="22"/>
                <w:lang w:val="en-US"/>
              </w:rPr>
            </w:pPr>
            <w:proofErr w:type="spellStart"/>
            <w:proofErr w:type="gramStart"/>
            <w:r w:rsidRPr="0055167E">
              <w:rPr>
                <w:sz w:val="22"/>
                <w:szCs w:val="22"/>
              </w:rPr>
              <w:t>tc</w:t>
            </w:r>
            <w:proofErr w:type="spellEnd"/>
            <w:r w:rsidRPr="0055167E">
              <w:rPr>
                <w:sz w:val="22"/>
                <w:szCs w:val="22"/>
                <w:lang w:val="en-US"/>
              </w:rPr>
              <w:t>m5</w:t>
            </w:r>
            <w:proofErr w:type="gramEnd"/>
          </w:p>
        </w:tc>
        <w:tc>
          <w:tcPr>
            <w:tcW w:w="2533" w:type="pct"/>
          </w:tcPr>
          <w:p w:rsidR="008A3B5D" w:rsidRPr="00AD5AE9" w:rsidRDefault="008A3B5D" w:rsidP="00AD5AE9">
            <w:pPr>
              <w:widowControl w:val="0"/>
              <w:rPr>
                <w:sz w:val="22"/>
                <w:szCs w:val="22"/>
              </w:rPr>
            </w:pPr>
            <w:r w:rsidRPr="00AD5AE9">
              <w:rPr>
                <w:sz w:val="22"/>
                <w:szCs w:val="22"/>
              </w:rPr>
              <w:t xml:space="preserve">Taxa de juros das Notas do Tesouro </w:t>
            </w:r>
            <w:r w:rsidR="00D41F8D" w:rsidRPr="00AD5AE9">
              <w:rPr>
                <w:sz w:val="22"/>
                <w:szCs w:val="22"/>
              </w:rPr>
              <w:t>dos Estados Unidos</w:t>
            </w:r>
            <w:r w:rsidRPr="00AD5AE9">
              <w:rPr>
                <w:sz w:val="22"/>
                <w:szCs w:val="22"/>
              </w:rPr>
              <w:t xml:space="preserve"> de </w:t>
            </w:r>
            <w:r w:rsidR="00D41F8D" w:rsidRPr="00AD5AE9">
              <w:rPr>
                <w:sz w:val="22"/>
                <w:szCs w:val="22"/>
              </w:rPr>
              <w:t>cinco</w:t>
            </w:r>
            <w:r w:rsidRPr="00AD5AE9">
              <w:rPr>
                <w:sz w:val="22"/>
                <w:szCs w:val="22"/>
              </w:rPr>
              <w:t xml:space="preserve"> anos</w:t>
            </w:r>
            <w:r w:rsidR="00D41F8D" w:rsidRPr="00AD5AE9">
              <w:rPr>
                <w:sz w:val="22"/>
                <w:szCs w:val="22"/>
              </w:rPr>
              <w:t>,</w:t>
            </w:r>
            <w:r w:rsidRPr="00AD5AE9">
              <w:rPr>
                <w:sz w:val="22"/>
                <w:szCs w:val="22"/>
              </w:rPr>
              <w:t xml:space="preserve"> </w:t>
            </w:r>
            <w:r w:rsidR="00D41F8D" w:rsidRPr="00AD5AE9">
              <w:rPr>
                <w:sz w:val="22"/>
                <w:szCs w:val="22"/>
              </w:rPr>
              <w:t xml:space="preserve">maturidade constante </w:t>
            </w:r>
            <w:r w:rsidRPr="00AD5AE9">
              <w:rPr>
                <w:sz w:val="22"/>
                <w:szCs w:val="22"/>
              </w:rPr>
              <w:t>(% a</w:t>
            </w:r>
            <w:r w:rsidR="00D41F8D" w:rsidRPr="00AD5AE9">
              <w:rPr>
                <w:sz w:val="22"/>
                <w:szCs w:val="22"/>
              </w:rPr>
              <w:t>.</w:t>
            </w:r>
            <w:r w:rsidRPr="00AD5AE9">
              <w:rPr>
                <w:sz w:val="22"/>
                <w:szCs w:val="22"/>
              </w:rPr>
              <w:t>a</w:t>
            </w:r>
            <w:r w:rsidR="00D41F8D" w:rsidRPr="00AD5AE9">
              <w:rPr>
                <w:sz w:val="22"/>
                <w:szCs w:val="22"/>
              </w:rPr>
              <w:t>.</w:t>
            </w:r>
            <w:proofErr w:type="gramStart"/>
            <w:r w:rsidRPr="00AD5AE9">
              <w:rPr>
                <w:sz w:val="22"/>
                <w:szCs w:val="22"/>
              </w:rPr>
              <w:t>)</w:t>
            </w:r>
            <w:proofErr w:type="gramEnd"/>
          </w:p>
        </w:tc>
        <w:tc>
          <w:tcPr>
            <w:tcW w:w="1952" w:type="pct"/>
          </w:tcPr>
          <w:p w:rsidR="008A3B5D" w:rsidRPr="0055167E" w:rsidRDefault="008A3B5D" w:rsidP="009E2C74">
            <w:pPr>
              <w:widowControl w:val="0"/>
              <w:rPr>
                <w:sz w:val="22"/>
                <w:szCs w:val="22"/>
              </w:rPr>
            </w:pPr>
            <w:r w:rsidRPr="0055167E">
              <w:rPr>
                <w:sz w:val="22"/>
                <w:szCs w:val="22"/>
              </w:rPr>
              <w:t>Série obtida no FRED</w:t>
            </w:r>
          </w:p>
        </w:tc>
      </w:tr>
      <w:tr w:rsidR="008A3B5D" w:rsidRPr="000B3C20" w:rsidTr="00BC21C2">
        <w:tc>
          <w:tcPr>
            <w:tcW w:w="515" w:type="pct"/>
          </w:tcPr>
          <w:p w:rsidR="008A3B5D" w:rsidRPr="0055167E" w:rsidRDefault="008A3B5D" w:rsidP="009E2C74">
            <w:pPr>
              <w:widowControl w:val="0"/>
              <w:rPr>
                <w:sz w:val="22"/>
                <w:szCs w:val="22"/>
                <w:lang w:val="en-US"/>
              </w:rPr>
            </w:pPr>
            <w:r w:rsidRPr="0055167E">
              <w:rPr>
                <w:sz w:val="22"/>
                <w:szCs w:val="22"/>
                <w:lang w:val="en-US"/>
              </w:rPr>
              <w:t>tcm10</w:t>
            </w:r>
          </w:p>
        </w:tc>
        <w:tc>
          <w:tcPr>
            <w:tcW w:w="2533" w:type="pct"/>
          </w:tcPr>
          <w:p w:rsidR="008A3B5D" w:rsidRPr="00AD5AE9" w:rsidRDefault="008A3B5D" w:rsidP="00D41F8D">
            <w:pPr>
              <w:widowControl w:val="0"/>
              <w:rPr>
                <w:sz w:val="22"/>
                <w:szCs w:val="22"/>
              </w:rPr>
            </w:pPr>
            <w:r w:rsidRPr="00AD5AE9">
              <w:rPr>
                <w:sz w:val="22"/>
                <w:szCs w:val="22"/>
              </w:rPr>
              <w:t xml:space="preserve">Taxa de juro dos títulos de 10 anos do </w:t>
            </w:r>
            <w:r w:rsidR="00D41F8D" w:rsidRPr="00AD5AE9">
              <w:rPr>
                <w:sz w:val="22"/>
                <w:szCs w:val="22"/>
              </w:rPr>
              <w:t>T</w:t>
            </w:r>
            <w:r w:rsidRPr="00AD5AE9">
              <w:rPr>
                <w:sz w:val="22"/>
                <w:szCs w:val="22"/>
              </w:rPr>
              <w:t>esouro</w:t>
            </w:r>
            <w:r w:rsidR="00D41F8D" w:rsidRPr="00AD5AE9">
              <w:rPr>
                <w:sz w:val="22"/>
                <w:szCs w:val="22"/>
              </w:rPr>
              <w:t xml:space="preserve"> dos Estados Unidos</w:t>
            </w:r>
            <w:r w:rsidRPr="00AD5AE9">
              <w:rPr>
                <w:sz w:val="22"/>
                <w:szCs w:val="22"/>
              </w:rPr>
              <w:t>, maturidade constante (% a.a.</w:t>
            </w:r>
            <w:proofErr w:type="gramStart"/>
            <w:r w:rsidRPr="00AD5AE9">
              <w:rPr>
                <w:sz w:val="22"/>
                <w:szCs w:val="22"/>
              </w:rPr>
              <w:t>)</w:t>
            </w:r>
            <w:proofErr w:type="gramEnd"/>
          </w:p>
        </w:tc>
        <w:tc>
          <w:tcPr>
            <w:tcW w:w="1952" w:type="pct"/>
          </w:tcPr>
          <w:p w:rsidR="008A3B5D" w:rsidRPr="0055167E" w:rsidRDefault="008A3B5D" w:rsidP="009E2C74">
            <w:pPr>
              <w:widowControl w:val="0"/>
              <w:rPr>
                <w:sz w:val="22"/>
                <w:szCs w:val="22"/>
              </w:rPr>
            </w:pPr>
            <w:r w:rsidRPr="0055167E">
              <w:rPr>
                <w:sz w:val="22"/>
                <w:szCs w:val="22"/>
              </w:rPr>
              <w:t>Série obtida no FRED</w:t>
            </w:r>
          </w:p>
        </w:tc>
      </w:tr>
      <w:tr w:rsidR="008A3B5D" w:rsidRPr="000B3C20" w:rsidTr="00BC21C2">
        <w:tc>
          <w:tcPr>
            <w:tcW w:w="515" w:type="pct"/>
          </w:tcPr>
          <w:p w:rsidR="008A3B5D" w:rsidRPr="0055167E" w:rsidRDefault="008A3B5D" w:rsidP="009E2C74">
            <w:pPr>
              <w:widowControl w:val="0"/>
              <w:rPr>
                <w:sz w:val="22"/>
                <w:szCs w:val="22"/>
              </w:rPr>
            </w:pPr>
            <w:proofErr w:type="spellStart"/>
            <w:proofErr w:type="gramStart"/>
            <w:r w:rsidRPr="0055167E">
              <w:rPr>
                <w:sz w:val="22"/>
                <w:szCs w:val="22"/>
              </w:rPr>
              <w:t>dpdj</w:t>
            </w:r>
            <w:proofErr w:type="spellEnd"/>
            <w:proofErr w:type="gramEnd"/>
          </w:p>
        </w:tc>
        <w:tc>
          <w:tcPr>
            <w:tcW w:w="2533" w:type="pct"/>
          </w:tcPr>
          <w:p w:rsidR="008A3B5D" w:rsidRPr="0055167E" w:rsidRDefault="008A3B5D" w:rsidP="009E2C74">
            <w:pPr>
              <w:widowControl w:val="0"/>
              <w:autoSpaceDE w:val="0"/>
              <w:autoSpaceDN w:val="0"/>
              <w:adjustRightInd w:val="0"/>
              <w:rPr>
                <w:sz w:val="22"/>
                <w:szCs w:val="22"/>
              </w:rPr>
            </w:pPr>
            <w:r w:rsidRPr="0055167E">
              <w:rPr>
                <w:sz w:val="22"/>
                <w:szCs w:val="22"/>
              </w:rPr>
              <w:t xml:space="preserve">Desvios da paridade descoberta da taxa de juros (%) </w:t>
            </w:r>
          </w:p>
        </w:tc>
        <w:tc>
          <w:tcPr>
            <w:tcW w:w="1952" w:type="pct"/>
          </w:tcPr>
          <w:p w:rsidR="008A3B5D" w:rsidRPr="0055167E" w:rsidRDefault="008A3B5D" w:rsidP="009E2C74">
            <w:pPr>
              <w:widowControl w:val="0"/>
              <w:autoSpaceDE w:val="0"/>
              <w:autoSpaceDN w:val="0"/>
              <w:adjustRightInd w:val="0"/>
              <w:rPr>
                <w:sz w:val="22"/>
                <w:szCs w:val="22"/>
              </w:rPr>
            </w:pPr>
            <w:r w:rsidRPr="0055167E">
              <w:rPr>
                <w:sz w:val="22"/>
                <w:szCs w:val="22"/>
              </w:rPr>
              <w:t xml:space="preserve">Calculada a partir de dados do BCB e FRED, conforme equações </w:t>
            </w:r>
            <w:proofErr w:type="gramStart"/>
            <w:r w:rsidRPr="0055167E">
              <w:rPr>
                <w:sz w:val="22"/>
                <w:szCs w:val="22"/>
              </w:rPr>
              <w:t>1</w:t>
            </w:r>
            <w:proofErr w:type="gramEnd"/>
            <w:r w:rsidRPr="0055167E">
              <w:rPr>
                <w:sz w:val="22"/>
                <w:szCs w:val="22"/>
              </w:rPr>
              <w:t xml:space="preserve"> e 2</w:t>
            </w:r>
          </w:p>
        </w:tc>
      </w:tr>
      <w:tr w:rsidR="004E45F9" w:rsidRPr="000B3C20" w:rsidTr="00BC21C2">
        <w:tc>
          <w:tcPr>
            <w:tcW w:w="515" w:type="pct"/>
          </w:tcPr>
          <w:p w:rsidR="004E45F9" w:rsidRPr="0055167E" w:rsidRDefault="004E45F9" w:rsidP="009E2C74">
            <w:pPr>
              <w:widowControl w:val="0"/>
              <w:rPr>
                <w:sz w:val="22"/>
                <w:szCs w:val="22"/>
              </w:rPr>
            </w:pPr>
            <w:proofErr w:type="spellStart"/>
            <w:proofErr w:type="gramStart"/>
            <w:r w:rsidRPr="00D748E6">
              <w:rPr>
                <w:sz w:val="22"/>
                <w:szCs w:val="22"/>
              </w:rPr>
              <w:t>cpi</w:t>
            </w:r>
            <w:proofErr w:type="spellEnd"/>
            <w:proofErr w:type="gramEnd"/>
          </w:p>
        </w:tc>
        <w:tc>
          <w:tcPr>
            <w:tcW w:w="2533" w:type="pct"/>
          </w:tcPr>
          <w:p w:rsidR="004E45F9" w:rsidRPr="0055167E" w:rsidRDefault="00D748E6" w:rsidP="009E2C74">
            <w:pPr>
              <w:widowControl w:val="0"/>
              <w:autoSpaceDE w:val="0"/>
              <w:autoSpaceDN w:val="0"/>
              <w:adjustRightInd w:val="0"/>
              <w:rPr>
                <w:sz w:val="22"/>
                <w:szCs w:val="22"/>
              </w:rPr>
            </w:pPr>
            <w:r w:rsidRPr="00D748E6">
              <w:rPr>
                <w:sz w:val="22"/>
                <w:szCs w:val="22"/>
              </w:rPr>
              <w:t>Variação mensal do CPI</w:t>
            </w:r>
            <w:r w:rsidRPr="00ED6435">
              <w:rPr>
                <w:sz w:val="21"/>
                <w:szCs w:val="21"/>
              </w:rPr>
              <w:t xml:space="preserve"> (</w:t>
            </w:r>
            <w:proofErr w:type="spellStart"/>
            <w:r w:rsidRPr="00D748E6">
              <w:rPr>
                <w:i/>
                <w:sz w:val="22"/>
                <w:szCs w:val="22"/>
              </w:rPr>
              <w:t>Consumer</w:t>
            </w:r>
            <w:proofErr w:type="spellEnd"/>
            <w:r w:rsidRPr="00D748E6">
              <w:rPr>
                <w:i/>
                <w:sz w:val="22"/>
                <w:szCs w:val="22"/>
              </w:rPr>
              <w:t xml:space="preserve"> </w:t>
            </w:r>
            <w:proofErr w:type="spellStart"/>
            <w:r w:rsidRPr="00D748E6">
              <w:rPr>
                <w:i/>
                <w:sz w:val="22"/>
                <w:szCs w:val="22"/>
              </w:rPr>
              <w:t>Price</w:t>
            </w:r>
            <w:proofErr w:type="spellEnd"/>
            <w:r w:rsidRPr="00D748E6">
              <w:rPr>
                <w:i/>
                <w:sz w:val="22"/>
                <w:szCs w:val="22"/>
              </w:rPr>
              <w:t xml:space="preserve"> Index for </w:t>
            </w:r>
            <w:proofErr w:type="spellStart"/>
            <w:r w:rsidRPr="00D748E6">
              <w:rPr>
                <w:i/>
                <w:sz w:val="22"/>
                <w:szCs w:val="22"/>
              </w:rPr>
              <w:t>All</w:t>
            </w:r>
            <w:proofErr w:type="spellEnd"/>
            <w:r w:rsidRPr="00D748E6">
              <w:rPr>
                <w:i/>
                <w:sz w:val="22"/>
                <w:szCs w:val="22"/>
              </w:rPr>
              <w:t xml:space="preserve"> </w:t>
            </w:r>
            <w:proofErr w:type="spellStart"/>
            <w:r w:rsidRPr="00D748E6">
              <w:rPr>
                <w:i/>
                <w:sz w:val="22"/>
                <w:szCs w:val="22"/>
              </w:rPr>
              <w:t>Urban</w:t>
            </w:r>
            <w:proofErr w:type="spellEnd"/>
            <w:r w:rsidRPr="00D748E6">
              <w:rPr>
                <w:i/>
                <w:sz w:val="22"/>
                <w:szCs w:val="22"/>
              </w:rPr>
              <w:t xml:space="preserve"> </w:t>
            </w:r>
            <w:proofErr w:type="spellStart"/>
            <w:r w:rsidRPr="00D748E6">
              <w:rPr>
                <w:i/>
                <w:sz w:val="22"/>
                <w:szCs w:val="22"/>
              </w:rPr>
              <w:t>Consumers</w:t>
            </w:r>
            <w:proofErr w:type="spellEnd"/>
            <w:r w:rsidRPr="00D748E6">
              <w:rPr>
                <w:i/>
                <w:sz w:val="22"/>
                <w:szCs w:val="22"/>
              </w:rPr>
              <w:t xml:space="preserve"> </w:t>
            </w:r>
            <w:r w:rsidRPr="00ED6435">
              <w:rPr>
                <w:sz w:val="21"/>
                <w:szCs w:val="21"/>
              </w:rPr>
              <w:t xml:space="preserve">– </w:t>
            </w:r>
            <w:r w:rsidRPr="00D748E6">
              <w:rPr>
                <w:sz w:val="22"/>
                <w:szCs w:val="22"/>
              </w:rPr>
              <w:t>índice de inflação americano) em %</w:t>
            </w:r>
          </w:p>
        </w:tc>
        <w:tc>
          <w:tcPr>
            <w:tcW w:w="1952" w:type="pct"/>
          </w:tcPr>
          <w:p w:rsidR="004E45F9" w:rsidRPr="0055167E" w:rsidRDefault="00D748E6" w:rsidP="009E2C74">
            <w:pPr>
              <w:widowControl w:val="0"/>
              <w:autoSpaceDE w:val="0"/>
              <w:autoSpaceDN w:val="0"/>
              <w:adjustRightInd w:val="0"/>
              <w:rPr>
                <w:sz w:val="22"/>
                <w:szCs w:val="22"/>
              </w:rPr>
            </w:pPr>
            <w:r w:rsidRPr="00D748E6">
              <w:rPr>
                <w:sz w:val="22"/>
                <w:szCs w:val="22"/>
              </w:rPr>
              <w:t>Calculado a partir de dados do FRED</w:t>
            </w:r>
            <w:r w:rsidRPr="00ED6435">
              <w:rPr>
                <w:sz w:val="21"/>
                <w:szCs w:val="21"/>
              </w:rPr>
              <w:t xml:space="preserve"> (</w:t>
            </w:r>
            <w:r w:rsidRPr="00ED6435">
              <w:rPr>
                <w:i/>
                <w:sz w:val="21"/>
                <w:szCs w:val="21"/>
              </w:rPr>
              <w:t xml:space="preserve">Federal Reserve </w:t>
            </w:r>
            <w:proofErr w:type="spellStart"/>
            <w:r w:rsidRPr="00ED6435">
              <w:rPr>
                <w:i/>
                <w:sz w:val="21"/>
                <w:szCs w:val="21"/>
              </w:rPr>
              <w:t>Economic</w:t>
            </w:r>
            <w:proofErr w:type="spellEnd"/>
            <w:r w:rsidRPr="00ED6435">
              <w:rPr>
                <w:i/>
                <w:sz w:val="21"/>
                <w:szCs w:val="21"/>
              </w:rPr>
              <w:t xml:space="preserve"> Data,</w:t>
            </w:r>
            <w:r w:rsidRPr="00ED6435">
              <w:rPr>
                <w:sz w:val="21"/>
                <w:szCs w:val="21"/>
              </w:rPr>
              <w:t xml:space="preserve"> do </w:t>
            </w:r>
            <w:r w:rsidRPr="00ED6435">
              <w:rPr>
                <w:i/>
                <w:sz w:val="21"/>
                <w:szCs w:val="21"/>
              </w:rPr>
              <w:t xml:space="preserve">Federal Reserve Bank </w:t>
            </w:r>
            <w:proofErr w:type="spellStart"/>
            <w:r w:rsidRPr="00ED6435">
              <w:rPr>
                <w:i/>
                <w:sz w:val="21"/>
                <w:szCs w:val="21"/>
              </w:rPr>
              <w:t>of</w:t>
            </w:r>
            <w:proofErr w:type="spellEnd"/>
            <w:r w:rsidRPr="00ED6435">
              <w:rPr>
                <w:i/>
                <w:sz w:val="21"/>
                <w:szCs w:val="21"/>
              </w:rPr>
              <w:t xml:space="preserve"> </w:t>
            </w:r>
            <w:proofErr w:type="spellStart"/>
            <w:r w:rsidRPr="00ED6435">
              <w:rPr>
                <w:i/>
                <w:sz w:val="21"/>
                <w:szCs w:val="21"/>
              </w:rPr>
              <w:t>St</w:t>
            </w:r>
            <w:proofErr w:type="spellEnd"/>
            <w:r w:rsidRPr="00ED6435">
              <w:rPr>
                <w:i/>
                <w:sz w:val="21"/>
                <w:szCs w:val="21"/>
              </w:rPr>
              <w:t xml:space="preserve"> Louis</w:t>
            </w:r>
            <w:proofErr w:type="gramStart"/>
            <w:r w:rsidRPr="00ED6435">
              <w:rPr>
                <w:i/>
                <w:sz w:val="21"/>
                <w:szCs w:val="21"/>
              </w:rPr>
              <w:t>)</w:t>
            </w:r>
            <w:proofErr w:type="gramEnd"/>
          </w:p>
        </w:tc>
      </w:tr>
      <w:tr w:rsidR="008A3B5D" w:rsidRPr="000B3C20" w:rsidTr="00BC21C2">
        <w:tc>
          <w:tcPr>
            <w:tcW w:w="515" w:type="pct"/>
          </w:tcPr>
          <w:p w:rsidR="008A3B5D" w:rsidRPr="0055167E" w:rsidRDefault="008A3B5D" w:rsidP="009E2C74">
            <w:pPr>
              <w:widowControl w:val="0"/>
              <w:rPr>
                <w:sz w:val="22"/>
                <w:szCs w:val="22"/>
                <w:lang w:val="en-US"/>
              </w:rPr>
            </w:pPr>
            <w:proofErr w:type="spellStart"/>
            <w:r w:rsidRPr="0055167E">
              <w:rPr>
                <w:sz w:val="22"/>
                <w:szCs w:val="22"/>
                <w:lang w:val="en-US"/>
              </w:rPr>
              <w:t>dumarg</w:t>
            </w:r>
            <w:proofErr w:type="spellEnd"/>
          </w:p>
        </w:tc>
        <w:tc>
          <w:tcPr>
            <w:tcW w:w="2533" w:type="pct"/>
          </w:tcPr>
          <w:p w:rsidR="008A3B5D" w:rsidRPr="0055167E" w:rsidRDefault="008A3B5D" w:rsidP="009E2C74">
            <w:pPr>
              <w:widowControl w:val="0"/>
              <w:autoSpaceDE w:val="0"/>
              <w:autoSpaceDN w:val="0"/>
              <w:adjustRightInd w:val="0"/>
              <w:rPr>
                <w:sz w:val="22"/>
                <w:szCs w:val="22"/>
              </w:rPr>
            </w:pPr>
            <w:r w:rsidRPr="0055167E">
              <w:rPr>
                <w:sz w:val="22"/>
                <w:szCs w:val="22"/>
              </w:rPr>
              <w:t xml:space="preserve">Variável </w:t>
            </w:r>
            <w:r w:rsidRPr="0055167E">
              <w:rPr>
                <w:i/>
                <w:iCs/>
                <w:sz w:val="22"/>
                <w:szCs w:val="22"/>
              </w:rPr>
              <w:t xml:space="preserve">dummy </w:t>
            </w:r>
            <w:r w:rsidRPr="0055167E">
              <w:rPr>
                <w:sz w:val="22"/>
                <w:szCs w:val="22"/>
              </w:rPr>
              <w:t>para a crise financeira da Argentina</w:t>
            </w:r>
          </w:p>
        </w:tc>
        <w:tc>
          <w:tcPr>
            <w:tcW w:w="1952" w:type="pct"/>
          </w:tcPr>
          <w:p w:rsidR="008A3B5D" w:rsidRPr="0055167E" w:rsidRDefault="008A3B5D" w:rsidP="009E2C74">
            <w:pPr>
              <w:widowControl w:val="0"/>
              <w:autoSpaceDE w:val="0"/>
              <w:autoSpaceDN w:val="0"/>
              <w:adjustRightInd w:val="0"/>
              <w:rPr>
                <w:sz w:val="22"/>
                <w:szCs w:val="22"/>
              </w:rPr>
            </w:pPr>
            <w:r w:rsidRPr="0055167E">
              <w:rPr>
                <w:sz w:val="22"/>
                <w:szCs w:val="22"/>
              </w:rPr>
              <w:t>Valor unitário no período da crise financeira: quarto trimestre de 2001</w:t>
            </w:r>
          </w:p>
        </w:tc>
      </w:tr>
      <w:tr w:rsidR="008A3B5D" w:rsidRPr="000B3C20" w:rsidTr="00BC21C2">
        <w:tc>
          <w:tcPr>
            <w:tcW w:w="515" w:type="pct"/>
          </w:tcPr>
          <w:p w:rsidR="008A3B5D" w:rsidRPr="0055167E" w:rsidRDefault="008A3B5D" w:rsidP="009E2C74">
            <w:pPr>
              <w:widowControl w:val="0"/>
              <w:rPr>
                <w:sz w:val="22"/>
                <w:szCs w:val="22"/>
                <w:lang w:val="en-US"/>
              </w:rPr>
            </w:pPr>
            <w:proofErr w:type="spellStart"/>
            <w:r w:rsidRPr="0055167E">
              <w:rPr>
                <w:sz w:val="22"/>
                <w:szCs w:val="22"/>
                <w:lang w:val="en-US"/>
              </w:rPr>
              <w:t>dumbra</w:t>
            </w:r>
            <w:proofErr w:type="spellEnd"/>
          </w:p>
        </w:tc>
        <w:tc>
          <w:tcPr>
            <w:tcW w:w="2533" w:type="pct"/>
          </w:tcPr>
          <w:p w:rsidR="008A3B5D" w:rsidRPr="0055167E" w:rsidRDefault="008A3B5D" w:rsidP="009E2C74">
            <w:pPr>
              <w:widowControl w:val="0"/>
              <w:autoSpaceDE w:val="0"/>
              <w:autoSpaceDN w:val="0"/>
              <w:adjustRightInd w:val="0"/>
              <w:rPr>
                <w:sz w:val="22"/>
                <w:szCs w:val="22"/>
              </w:rPr>
            </w:pPr>
            <w:r w:rsidRPr="0055167E">
              <w:rPr>
                <w:sz w:val="22"/>
                <w:szCs w:val="22"/>
              </w:rPr>
              <w:t xml:space="preserve">Variável </w:t>
            </w:r>
            <w:r w:rsidRPr="0055167E">
              <w:rPr>
                <w:i/>
                <w:iCs/>
                <w:sz w:val="22"/>
                <w:szCs w:val="22"/>
              </w:rPr>
              <w:t xml:space="preserve">dummy </w:t>
            </w:r>
            <w:r w:rsidRPr="0055167E">
              <w:rPr>
                <w:sz w:val="22"/>
                <w:szCs w:val="22"/>
              </w:rPr>
              <w:t>para a crise eleitoral brasileira de 2002</w:t>
            </w:r>
          </w:p>
        </w:tc>
        <w:tc>
          <w:tcPr>
            <w:tcW w:w="1952" w:type="pct"/>
          </w:tcPr>
          <w:p w:rsidR="008A3B5D" w:rsidRPr="0055167E" w:rsidRDefault="008A3B5D" w:rsidP="009E2C74">
            <w:pPr>
              <w:widowControl w:val="0"/>
              <w:autoSpaceDE w:val="0"/>
              <w:autoSpaceDN w:val="0"/>
              <w:adjustRightInd w:val="0"/>
              <w:rPr>
                <w:sz w:val="22"/>
                <w:szCs w:val="22"/>
              </w:rPr>
            </w:pPr>
            <w:r w:rsidRPr="0055167E">
              <w:rPr>
                <w:sz w:val="22"/>
                <w:szCs w:val="22"/>
              </w:rPr>
              <w:t>Valor unitário no período da crise: terceiro e quarto trimestre</w:t>
            </w:r>
            <w:r w:rsidR="004C0CE9">
              <w:rPr>
                <w:sz w:val="22"/>
                <w:szCs w:val="22"/>
              </w:rPr>
              <w:t>s</w:t>
            </w:r>
            <w:r w:rsidRPr="0055167E">
              <w:rPr>
                <w:sz w:val="22"/>
                <w:szCs w:val="22"/>
              </w:rPr>
              <w:t xml:space="preserve"> de 2002</w:t>
            </w:r>
          </w:p>
        </w:tc>
      </w:tr>
      <w:tr w:rsidR="008A3B5D" w:rsidRPr="000B3C20" w:rsidTr="00BC21C2">
        <w:tc>
          <w:tcPr>
            <w:tcW w:w="515" w:type="pct"/>
          </w:tcPr>
          <w:p w:rsidR="008A3B5D" w:rsidRPr="0055167E" w:rsidRDefault="008A3B5D" w:rsidP="009E2C74">
            <w:pPr>
              <w:widowControl w:val="0"/>
              <w:rPr>
                <w:sz w:val="22"/>
                <w:szCs w:val="22"/>
                <w:lang w:val="en-US"/>
              </w:rPr>
            </w:pPr>
            <w:proofErr w:type="spellStart"/>
            <w:r w:rsidRPr="0055167E">
              <w:rPr>
                <w:sz w:val="22"/>
                <w:szCs w:val="22"/>
                <w:lang w:val="en-US"/>
              </w:rPr>
              <w:t>dumeua</w:t>
            </w:r>
            <w:proofErr w:type="spellEnd"/>
          </w:p>
        </w:tc>
        <w:tc>
          <w:tcPr>
            <w:tcW w:w="2533" w:type="pct"/>
          </w:tcPr>
          <w:p w:rsidR="008A3B5D" w:rsidRPr="0055167E" w:rsidRDefault="008A3B5D" w:rsidP="009E2C74">
            <w:pPr>
              <w:widowControl w:val="0"/>
              <w:autoSpaceDE w:val="0"/>
              <w:autoSpaceDN w:val="0"/>
              <w:adjustRightInd w:val="0"/>
              <w:rPr>
                <w:sz w:val="22"/>
                <w:szCs w:val="22"/>
              </w:rPr>
            </w:pPr>
            <w:r w:rsidRPr="0055167E">
              <w:rPr>
                <w:sz w:val="22"/>
                <w:szCs w:val="22"/>
              </w:rPr>
              <w:t xml:space="preserve">Variável </w:t>
            </w:r>
            <w:r w:rsidRPr="0055167E">
              <w:rPr>
                <w:i/>
                <w:iCs/>
                <w:sz w:val="22"/>
                <w:szCs w:val="22"/>
              </w:rPr>
              <w:t xml:space="preserve">dummy </w:t>
            </w:r>
            <w:r w:rsidRPr="0055167E">
              <w:rPr>
                <w:sz w:val="22"/>
                <w:szCs w:val="22"/>
              </w:rPr>
              <w:t>para a crise financeira de 2008</w:t>
            </w:r>
          </w:p>
        </w:tc>
        <w:tc>
          <w:tcPr>
            <w:tcW w:w="1952" w:type="pct"/>
          </w:tcPr>
          <w:p w:rsidR="008A3B5D" w:rsidRPr="0055167E" w:rsidRDefault="008A3B5D" w:rsidP="009E2C74">
            <w:pPr>
              <w:widowControl w:val="0"/>
              <w:autoSpaceDE w:val="0"/>
              <w:autoSpaceDN w:val="0"/>
              <w:adjustRightInd w:val="0"/>
              <w:rPr>
                <w:sz w:val="22"/>
                <w:szCs w:val="22"/>
              </w:rPr>
            </w:pPr>
            <w:r w:rsidRPr="0055167E">
              <w:rPr>
                <w:sz w:val="22"/>
                <w:szCs w:val="22"/>
              </w:rPr>
              <w:t>Valor unitário no período da crise financeira: quarto trimestre de 2008</w:t>
            </w:r>
          </w:p>
        </w:tc>
      </w:tr>
    </w:tbl>
    <w:p w:rsidR="00FE748F" w:rsidRPr="008A3B5D" w:rsidRDefault="005606B1" w:rsidP="009E2C74">
      <w:pPr>
        <w:widowControl w:val="0"/>
        <w:autoSpaceDE w:val="0"/>
        <w:autoSpaceDN w:val="0"/>
        <w:adjustRightInd w:val="0"/>
        <w:rPr>
          <w:i/>
          <w:sz w:val="20"/>
          <w:szCs w:val="20"/>
          <w:lang w:val="en-US" w:eastAsia="pt-BR"/>
        </w:rPr>
      </w:pPr>
      <w:r w:rsidRPr="000B3C20">
        <w:rPr>
          <w:sz w:val="20"/>
          <w:szCs w:val="20"/>
        </w:rPr>
        <w:t xml:space="preserve">NOTA: </w:t>
      </w:r>
      <w:r w:rsidRPr="000B3C20">
        <w:rPr>
          <w:sz w:val="20"/>
          <w:szCs w:val="20"/>
          <w:lang w:eastAsia="pt-BR"/>
        </w:rPr>
        <w:t xml:space="preserve">IBGE: Instituto Brasileiro de Geografia e Estatística. IPEADATA: base de dados do Instituto de Pesquisa Econômica Aplicada. </w:t>
      </w:r>
      <w:r w:rsidRPr="008A3B5D">
        <w:rPr>
          <w:sz w:val="20"/>
          <w:szCs w:val="20"/>
          <w:lang w:val="en-US" w:eastAsia="pt-BR"/>
        </w:rPr>
        <w:t xml:space="preserve">MSCI: </w:t>
      </w:r>
      <w:r w:rsidRPr="008A3B5D">
        <w:rPr>
          <w:i/>
          <w:sz w:val="20"/>
          <w:szCs w:val="20"/>
          <w:lang w:val="en-US" w:eastAsia="pt-BR"/>
        </w:rPr>
        <w:t>Morgan Stanley Capital International</w:t>
      </w:r>
      <w:r w:rsidR="002E2C67" w:rsidRPr="008A3B5D">
        <w:rPr>
          <w:i/>
          <w:sz w:val="20"/>
          <w:szCs w:val="20"/>
          <w:lang w:val="en-US" w:eastAsia="pt-BR"/>
        </w:rPr>
        <w:t>.</w:t>
      </w:r>
      <w:r w:rsidR="008A3B5D" w:rsidRPr="008A3B5D">
        <w:rPr>
          <w:i/>
          <w:sz w:val="20"/>
          <w:szCs w:val="20"/>
          <w:lang w:val="en-US" w:eastAsia="pt-BR"/>
        </w:rPr>
        <w:t xml:space="preserve"> </w:t>
      </w:r>
      <w:r w:rsidR="008A3B5D" w:rsidRPr="008A3B5D">
        <w:rPr>
          <w:sz w:val="20"/>
          <w:szCs w:val="20"/>
          <w:lang w:val="en-US" w:eastAsia="pt-BR"/>
        </w:rPr>
        <w:t>FRED</w:t>
      </w:r>
      <w:r w:rsidR="008A3B5D" w:rsidRPr="008A3B5D">
        <w:rPr>
          <w:i/>
          <w:sz w:val="20"/>
          <w:szCs w:val="20"/>
          <w:lang w:val="en-US" w:eastAsia="pt-BR"/>
        </w:rPr>
        <w:t xml:space="preserve">: </w:t>
      </w:r>
      <w:r w:rsidR="008A3B5D" w:rsidRPr="00527EE2">
        <w:rPr>
          <w:i/>
          <w:sz w:val="20"/>
          <w:szCs w:val="20"/>
          <w:lang w:val="en-US" w:eastAsia="pt-BR"/>
        </w:rPr>
        <w:t>Federal Reserve Economic Data</w:t>
      </w:r>
      <w:r w:rsidR="004C0CE9">
        <w:rPr>
          <w:i/>
          <w:sz w:val="20"/>
          <w:szCs w:val="20"/>
          <w:lang w:val="en-US" w:eastAsia="pt-BR"/>
        </w:rPr>
        <w:t xml:space="preserve">, </w:t>
      </w:r>
      <w:r w:rsidR="004C0CE9" w:rsidRPr="004C0CE9">
        <w:rPr>
          <w:sz w:val="20"/>
          <w:szCs w:val="20"/>
          <w:lang w:val="en-US" w:eastAsia="pt-BR"/>
        </w:rPr>
        <w:t>St. Louis FED</w:t>
      </w:r>
    </w:p>
    <w:p w:rsidR="00D07268" w:rsidRPr="00527EE2" w:rsidRDefault="00D07268" w:rsidP="009E2C74">
      <w:pPr>
        <w:widowControl w:val="0"/>
        <w:autoSpaceDE w:val="0"/>
        <w:autoSpaceDN w:val="0"/>
        <w:adjustRightInd w:val="0"/>
        <w:jc w:val="both"/>
        <w:rPr>
          <w:i/>
          <w:sz w:val="16"/>
          <w:szCs w:val="20"/>
          <w:lang w:val="en-US" w:eastAsia="pt-BR"/>
        </w:rPr>
      </w:pPr>
    </w:p>
    <w:p w:rsidR="005D723D" w:rsidRDefault="00E074FD" w:rsidP="009E2C74">
      <w:pPr>
        <w:widowControl w:val="0"/>
        <w:autoSpaceDE w:val="0"/>
        <w:autoSpaceDN w:val="0"/>
        <w:adjustRightInd w:val="0"/>
        <w:ind w:firstLine="567"/>
        <w:jc w:val="both"/>
        <w:rPr>
          <w:sz w:val="24"/>
        </w:rPr>
      </w:pPr>
      <w:r w:rsidRPr="000B3C20">
        <w:rPr>
          <w:sz w:val="24"/>
        </w:rPr>
        <w:t>O risco cambial foi calculado a pa</w:t>
      </w:r>
      <w:r w:rsidR="00ED6435" w:rsidRPr="000B3C20">
        <w:rPr>
          <w:sz w:val="24"/>
        </w:rPr>
        <w:t>rtir do desvio padrão mensal</w:t>
      </w:r>
      <w:r w:rsidRPr="000B3C20">
        <w:rPr>
          <w:sz w:val="24"/>
        </w:rPr>
        <w:t xml:space="preserve"> da variação diária da taxa de câmbio,</w:t>
      </w:r>
      <w:r w:rsidR="00ED6435" w:rsidRPr="000B3C20">
        <w:rPr>
          <w:sz w:val="24"/>
        </w:rPr>
        <w:t xml:space="preserve"> </w:t>
      </w:r>
      <w:r w:rsidRPr="000B3C20">
        <w:rPr>
          <w:sz w:val="24"/>
        </w:rPr>
        <w:t>com base em cotações da taxa de venda, média do perío</w:t>
      </w:r>
      <w:r w:rsidR="00341376">
        <w:rPr>
          <w:sz w:val="24"/>
        </w:rPr>
        <w:t xml:space="preserve">do, expressa em reais por dólar, </w:t>
      </w:r>
      <w:r w:rsidR="00A606CA" w:rsidRPr="000B3C20">
        <w:rPr>
          <w:sz w:val="24"/>
        </w:rPr>
        <w:t xml:space="preserve">conforme equação </w:t>
      </w:r>
      <w:proofErr w:type="gramStart"/>
      <w:r w:rsidR="00A606CA" w:rsidRPr="000B3C20">
        <w:rPr>
          <w:sz w:val="24"/>
        </w:rPr>
        <w:t>1</w:t>
      </w:r>
      <w:proofErr w:type="gramEnd"/>
      <w:r w:rsidR="00A606CA" w:rsidRPr="000B3C20">
        <w:rPr>
          <w:sz w:val="24"/>
        </w:rPr>
        <w:t>.</w:t>
      </w:r>
    </w:p>
    <w:p w:rsidR="00A606CA" w:rsidRPr="000B3C20" w:rsidRDefault="00A606CA" w:rsidP="009E2C74">
      <w:pPr>
        <w:pStyle w:val="Default"/>
        <w:widowControl w:val="0"/>
        <w:jc w:val="both"/>
      </w:pPr>
      <w:r w:rsidRPr="000B3C20">
        <w:rPr>
          <w:b/>
        </w:rPr>
        <w:t>Eq. 1</w:t>
      </w:r>
      <w:r w:rsidR="00341376">
        <w:rPr>
          <w:b/>
        </w:rPr>
        <w:t xml:space="preserve">                                                       </w:t>
      </w:r>
      <m:oMath>
        <m:r>
          <w:rPr>
            <w:rFonts w:ascii="Cambria Math" w:hAnsi="Cambria Math"/>
          </w:rPr>
          <m:t xml:space="preserve">σ= </m:t>
        </m:r>
        <m:rad>
          <m:radPr>
            <m:degHide m:val="1"/>
            <m:ctrlPr>
              <w:rPr>
                <w:rFonts w:ascii="Cambria Math" w:hAnsi="Cambria Math"/>
                <w:i/>
              </w:rPr>
            </m:ctrlPr>
          </m:radPr>
          <m:deg/>
          <m:e>
            <m:f>
              <m:fPr>
                <m:ctrlPr>
                  <w:rPr>
                    <w:rFonts w:ascii="Cambria Math" w:hAnsi="Cambria Math"/>
                    <w:i/>
                  </w:rPr>
                </m:ctrlPr>
              </m:fPr>
              <m:num>
                <m:nary>
                  <m:naryPr>
                    <m:chr m:val="∑"/>
                    <m:limLoc m:val="undOvr"/>
                    <m:subHide m:val="1"/>
                    <m:supHide m:val="1"/>
                    <m:ctrlPr>
                      <w:rPr>
                        <w:rFonts w:ascii="Cambria Math" w:hAnsi="Cambria Math"/>
                        <w:i/>
                      </w:rPr>
                    </m:ctrlPr>
                  </m:naryPr>
                  <m:sub/>
                  <m:sup/>
                  <m:e>
                    <m:d>
                      <m:dPr>
                        <m:ctrlPr>
                          <w:rPr>
                            <w:rFonts w:ascii="Cambria Math" w:hAnsi="Cambria Math"/>
                            <w:i/>
                          </w:rPr>
                        </m:ctrlPr>
                      </m:dPr>
                      <m:e>
                        <m:r>
                          <w:rPr>
                            <w:rFonts w:ascii="Cambria Math" w:hAnsi="Cambria Math"/>
                          </w:rPr>
                          <m:t xml:space="preserve">x- </m:t>
                        </m:r>
                        <m:bar>
                          <m:barPr>
                            <m:pos m:val="top"/>
                            <m:ctrlPr>
                              <w:rPr>
                                <w:rFonts w:ascii="Cambria Math" w:hAnsi="Cambria Math"/>
                                <w:i/>
                              </w:rPr>
                            </m:ctrlPr>
                          </m:barPr>
                          <m:e>
                            <m:r>
                              <w:rPr>
                                <w:rFonts w:ascii="Cambria Math" w:hAnsi="Cambria Math"/>
                              </w:rPr>
                              <m:t>x</m:t>
                            </m:r>
                          </m:e>
                        </m:bar>
                      </m:e>
                    </m:d>
                  </m:e>
                </m:nary>
                <m:r>
                  <w:rPr>
                    <w:rFonts w:ascii="Cambria Math" w:hAnsi="Cambria Math"/>
                  </w:rPr>
                  <m:t>²</m:t>
                </m:r>
              </m:num>
              <m:den>
                <m:r>
                  <w:rPr>
                    <w:rFonts w:ascii="Cambria Math" w:hAnsi="Cambria Math"/>
                  </w:rPr>
                  <m:t>n-1</m:t>
                </m:r>
              </m:den>
            </m:f>
          </m:e>
        </m:rad>
        <w:proofErr w:type="gramStart"/>
        <m:r>
          <w:rPr>
            <w:rFonts w:ascii="Cambria Math" w:hAnsi="Cambria Math"/>
          </w:rPr>
          <m:t xml:space="preserve"> ,</m:t>
        </m:r>
      </m:oMath>
      <w:proofErr w:type="gramEnd"/>
    </w:p>
    <w:p w:rsidR="00A606CA" w:rsidRPr="00D641EF" w:rsidRDefault="00A606CA" w:rsidP="009E2C74">
      <w:pPr>
        <w:widowControl w:val="0"/>
        <w:autoSpaceDE w:val="0"/>
        <w:autoSpaceDN w:val="0"/>
        <w:adjustRightInd w:val="0"/>
        <w:ind w:firstLine="567"/>
        <w:jc w:val="both"/>
        <w:rPr>
          <w:sz w:val="8"/>
        </w:rPr>
      </w:pPr>
    </w:p>
    <w:p w:rsidR="00A606CA" w:rsidRPr="00751A74" w:rsidRDefault="00A606CA" w:rsidP="009E2C74">
      <w:pPr>
        <w:widowControl w:val="0"/>
        <w:autoSpaceDE w:val="0"/>
        <w:autoSpaceDN w:val="0"/>
        <w:adjustRightInd w:val="0"/>
        <w:jc w:val="both"/>
        <w:rPr>
          <w:sz w:val="24"/>
        </w:rPr>
      </w:pPr>
      <w:proofErr w:type="gramStart"/>
      <w:r w:rsidRPr="00751A74">
        <w:rPr>
          <w:sz w:val="24"/>
        </w:rPr>
        <w:lastRenderedPageBreak/>
        <w:t>onde</w:t>
      </w:r>
      <w:proofErr w:type="gramEnd"/>
      <w:r w:rsidRPr="00751A74">
        <w:rPr>
          <w:sz w:val="24"/>
        </w:rPr>
        <w:t xml:space="preserve">: </w:t>
      </w:r>
      <m:oMath>
        <m:r>
          <w:rPr>
            <w:rFonts w:ascii="Cambria Math" w:hAnsi="Cambria Math"/>
            <w:sz w:val="24"/>
          </w:rPr>
          <m:t>σ</m:t>
        </m:r>
      </m:oMath>
      <w:r w:rsidRPr="00751A74">
        <w:rPr>
          <w:sz w:val="24"/>
        </w:rPr>
        <w:t xml:space="preserve"> é o desvio padrão amostral mensal da variação diária da taxa de câmbio (em Reais por Dólar); </w:t>
      </w:r>
      <m:oMath>
        <m:bar>
          <m:barPr>
            <m:pos m:val="top"/>
            <m:ctrlPr>
              <w:rPr>
                <w:rFonts w:ascii="Cambria Math" w:hAnsi="Cambria Math"/>
                <w:i/>
                <w:sz w:val="24"/>
              </w:rPr>
            </m:ctrlPr>
          </m:barPr>
          <m:e>
            <m:r>
              <w:rPr>
                <w:rFonts w:ascii="Cambria Math" w:hAnsi="Cambria Math"/>
                <w:sz w:val="24"/>
              </w:rPr>
              <m:t>x</m:t>
            </m:r>
          </m:e>
        </m:bar>
      </m:oMath>
      <w:r w:rsidRPr="00751A74">
        <w:rPr>
          <w:sz w:val="24"/>
        </w:rPr>
        <w:t xml:space="preserve"> é a média amostral e </w:t>
      </w:r>
      <w:r w:rsidRPr="00751A74">
        <w:rPr>
          <w:i/>
          <w:sz w:val="24"/>
        </w:rPr>
        <w:t>n</w:t>
      </w:r>
      <w:r w:rsidRPr="00751A74">
        <w:rPr>
          <w:sz w:val="24"/>
        </w:rPr>
        <w:t xml:space="preserve"> é o tamanho da amostra.</w:t>
      </w:r>
    </w:p>
    <w:p w:rsidR="002F0779" w:rsidRDefault="00C742C2" w:rsidP="009E2C74">
      <w:pPr>
        <w:pStyle w:val="Default"/>
        <w:widowControl w:val="0"/>
        <w:ind w:firstLine="567"/>
        <w:jc w:val="both"/>
      </w:pPr>
      <w:r w:rsidRPr="000B3C20">
        <w:t>Utilizou-se o</w:t>
      </w:r>
      <w:r w:rsidR="006642CB" w:rsidRPr="000B3C20">
        <w:t xml:space="preserve"> </w:t>
      </w:r>
      <w:proofErr w:type="spellStart"/>
      <w:r w:rsidR="006642CB" w:rsidRPr="000B3C20">
        <w:rPr>
          <w:i/>
        </w:rPr>
        <w:t>Embi+</w:t>
      </w:r>
      <w:proofErr w:type="gramStart"/>
      <w:r w:rsidR="006642CB" w:rsidRPr="000B3C20">
        <w:rPr>
          <w:i/>
        </w:rPr>
        <w:t>Br</w:t>
      </w:r>
      <w:proofErr w:type="spellEnd"/>
      <w:proofErr w:type="gramEnd"/>
      <w:r w:rsidRPr="000B3C20">
        <w:t xml:space="preserve"> </w:t>
      </w:r>
      <w:r w:rsidR="004C0CE9">
        <w:t xml:space="preserve">e o CDS </w:t>
      </w:r>
      <w:r w:rsidR="004C0CE9" w:rsidRPr="000B3C20">
        <w:t>(</w:t>
      </w:r>
      <w:proofErr w:type="spellStart"/>
      <w:r w:rsidR="004C0CE9" w:rsidRPr="000B3C20">
        <w:rPr>
          <w:i/>
        </w:rPr>
        <w:t>Credit</w:t>
      </w:r>
      <w:proofErr w:type="spellEnd"/>
      <w:r w:rsidR="004C0CE9" w:rsidRPr="000B3C20">
        <w:rPr>
          <w:i/>
        </w:rPr>
        <w:t xml:space="preserve"> Default Swaps</w:t>
      </w:r>
      <w:r w:rsidR="004C0CE9" w:rsidRPr="000B3C20">
        <w:t xml:space="preserve">) </w:t>
      </w:r>
      <w:r w:rsidRPr="000B3C20">
        <w:t>como variáve</w:t>
      </w:r>
      <w:r w:rsidR="004C0CE9">
        <w:t>is</w:t>
      </w:r>
      <w:r w:rsidRPr="000B3C20">
        <w:t xml:space="preserve"> representativa</w:t>
      </w:r>
      <w:r w:rsidR="00B62E9A">
        <w:t>s</w:t>
      </w:r>
      <w:r w:rsidRPr="000B3C20">
        <w:t xml:space="preserve"> do risco-país</w:t>
      </w:r>
      <w:r w:rsidR="004C0CE9">
        <w:t>. E</w:t>
      </w:r>
      <w:r w:rsidRPr="000B3C20">
        <w:t>mbora</w:t>
      </w:r>
      <w:r w:rsidR="00975E86" w:rsidRPr="000B3C20">
        <w:t xml:space="preserve"> </w:t>
      </w:r>
      <w:r w:rsidR="004C0CE9" w:rsidRPr="000B3C20">
        <w:t>a série do</w:t>
      </w:r>
      <w:r w:rsidR="004C0CE9">
        <w:t xml:space="preserve"> CDS se inicie</w:t>
      </w:r>
      <w:r w:rsidR="004C0CE9" w:rsidRPr="000B3C20">
        <w:t xml:space="preserve"> apenas em novembro de 2001, e a correlação </w:t>
      </w:r>
      <w:r w:rsidR="004C0CE9">
        <w:t xml:space="preserve">com a série do </w:t>
      </w:r>
      <w:proofErr w:type="spellStart"/>
      <w:r w:rsidR="004C0CE9">
        <w:t>Embi+</w:t>
      </w:r>
      <w:proofErr w:type="gramStart"/>
      <w:r w:rsidR="004C0CE9">
        <w:t>Br</w:t>
      </w:r>
      <w:proofErr w:type="spellEnd"/>
      <w:proofErr w:type="gramEnd"/>
      <w:r w:rsidR="004C0CE9">
        <w:t xml:space="preserve"> seja superior a</w:t>
      </w:r>
      <w:r w:rsidR="004C0CE9" w:rsidRPr="000B3C20">
        <w:t xml:space="preserve"> 95%</w:t>
      </w:r>
      <w:r w:rsidR="004C0CE9">
        <w:t>,</w:t>
      </w:r>
      <w:r w:rsidR="004C0CE9" w:rsidRPr="000B3C20">
        <w:t xml:space="preserve"> </w:t>
      </w:r>
      <w:r w:rsidR="004C0CE9">
        <w:t xml:space="preserve">as </w:t>
      </w:r>
      <w:r w:rsidR="00975E86" w:rsidRPr="000B3C20">
        <w:t xml:space="preserve">discussões do Banco Central </w:t>
      </w:r>
      <w:r w:rsidR="004C0CE9">
        <w:t xml:space="preserve">do Brasil </w:t>
      </w:r>
      <w:r w:rsidR="00A93684" w:rsidRPr="000B3C20">
        <w:t>(2007, 2012)</w:t>
      </w:r>
      <w:r w:rsidR="00975E86" w:rsidRPr="000B3C20">
        <w:t xml:space="preserve"> </w:t>
      </w:r>
      <w:r w:rsidR="004C0CE9">
        <w:t>conclue</w:t>
      </w:r>
      <w:r w:rsidRPr="000B3C20">
        <w:t xml:space="preserve">m que o CDS </w:t>
      </w:r>
      <w:r w:rsidR="00CD5EF8" w:rsidRPr="000B3C20">
        <w:t>ve</w:t>
      </w:r>
      <w:r w:rsidR="00975E86" w:rsidRPr="000B3C20">
        <w:t xml:space="preserve">m tendo </w:t>
      </w:r>
      <w:r w:rsidR="00CD5EF8" w:rsidRPr="000B3C20">
        <w:t>maior liquidez</w:t>
      </w:r>
      <w:r w:rsidRPr="000B3C20">
        <w:t xml:space="preserve"> que os títulos considerados no cálculo do </w:t>
      </w:r>
      <w:proofErr w:type="spellStart"/>
      <w:r w:rsidRPr="000B3C20">
        <w:rPr>
          <w:i/>
        </w:rPr>
        <w:t>Embi</w:t>
      </w:r>
      <w:proofErr w:type="spellEnd"/>
      <w:r w:rsidR="004C0CE9">
        <w:t xml:space="preserve">. Por isso </w:t>
      </w:r>
      <w:r w:rsidR="002F0779">
        <w:t>foram testadas as duas variáveis.</w:t>
      </w:r>
    </w:p>
    <w:p w:rsidR="008C4D6E" w:rsidRPr="000B3C20" w:rsidRDefault="00C54048" w:rsidP="009E2C74">
      <w:pPr>
        <w:pStyle w:val="Default"/>
        <w:widowControl w:val="0"/>
        <w:ind w:firstLine="567"/>
        <w:jc w:val="both"/>
      </w:pPr>
      <w:r w:rsidRPr="000B3C20">
        <w:t>Os desvios da paridade descoberta da taxa de juros (</w:t>
      </w:r>
      <w:r w:rsidR="004555BE" w:rsidRPr="000B3C20">
        <w:t>DPDJ</w:t>
      </w:r>
      <w:r w:rsidRPr="000B3C20">
        <w:t xml:space="preserve">) </w:t>
      </w:r>
      <w:r w:rsidR="0066611B" w:rsidRPr="000B3C20">
        <w:t>foram</w:t>
      </w:r>
      <w:r w:rsidRPr="000B3C20">
        <w:t xml:space="preserve"> utilizados como medida de diferencial de juros, pois seu cálculo é feito com base na diferença entre as taxas de juros interna e externa, incorporando também a varia</w:t>
      </w:r>
      <w:r w:rsidR="00341376">
        <w:t>ção esperada da taxa de câmbio</w:t>
      </w:r>
      <w:r w:rsidR="00A606CA" w:rsidRPr="000B3C20">
        <w:t xml:space="preserve"> </w:t>
      </w:r>
      <w:r w:rsidR="00341376">
        <w:t>(</w:t>
      </w:r>
      <w:r w:rsidR="00A606CA" w:rsidRPr="000B3C20">
        <w:t xml:space="preserve">equação </w:t>
      </w:r>
      <w:proofErr w:type="gramStart"/>
      <w:r w:rsidR="00A606CA" w:rsidRPr="000B3C20">
        <w:t>2</w:t>
      </w:r>
      <w:proofErr w:type="gramEnd"/>
      <w:r w:rsidR="00341376">
        <w:t>).</w:t>
      </w:r>
    </w:p>
    <w:p w:rsidR="008C4D6E" w:rsidRPr="00024665" w:rsidRDefault="008C4D6E" w:rsidP="009E2C74">
      <w:pPr>
        <w:pStyle w:val="Default"/>
        <w:widowControl w:val="0"/>
        <w:jc w:val="both"/>
      </w:pPr>
    </w:p>
    <w:p w:rsidR="002B2288" w:rsidRPr="000B3C20" w:rsidRDefault="00A606CA" w:rsidP="009E2C74">
      <w:pPr>
        <w:pStyle w:val="Default"/>
        <w:widowControl w:val="0"/>
        <w:jc w:val="both"/>
      </w:pPr>
      <w:r w:rsidRPr="000B3C20">
        <w:rPr>
          <w:b/>
        </w:rPr>
        <w:t>Eq. 2</w:t>
      </w:r>
      <w:r w:rsidR="00341376">
        <w:rPr>
          <w:b/>
        </w:rPr>
        <w:t xml:space="preserve">                                             </w:t>
      </w:r>
      <m:oMath>
        <m:r>
          <m:rPr>
            <m:sty m:val="p"/>
          </m:rPr>
          <w:rPr>
            <w:rFonts w:ascii="Cambria Math" w:hAnsi="Cambria Math"/>
          </w:rPr>
          <m:t>DPDJ=</m:t>
        </m:r>
        <m:d>
          <m:dPr>
            <m:ctrlPr>
              <w:rPr>
                <w:rFonts w:ascii="Cambria Math" w:hAnsi="Cambria Math"/>
                <w:i/>
              </w:rPr>
            </m:ctrlPr>
          </m:dPr>
          <m:e>
            <m:d>
              <m:dPr>
                <m:begChr m:val="["/>
                <m:endChr m:val="]"/>
                <m:ctrlPr>
                  <w:rPr>
                    <w:rFonts w:ascii="Cambria Math" w:hAnsi="Cambria Math"/>
                  </w:rPr>
                </m:ctrlPr>
              </m:dPr>
              <m:e>
                <m:f>
                  <m:fPr>
                    <m:ctrlPr>
                      <w:rPr>
                        <w:rFonts w:ascii="Cambria Math" w:hAnsi="Cambria Math"/>
                      </w:rPr>
                    </m:ctrlPr>
                  </m:fPr>
                  <m:num>
                    <m:r>
                      <w:rPr>
                        <w:rFonts w:ascii="Cambria Math" w:hAnsi="Cambria Math"/>
                      </w:rPr>
                      <m:t>1+i</m:t>
                    </m:r>
                  </m:num>
                  <m:den>
                    <m:d>
                      <m:dPr>
                        <m:ctrlPr>
                          <w:rPr>
                            <w:rFonts w:ascii="Cambria Math" w:hAnsi="Cambria Math"/>
                            <w:i/>
                          </w:rPr>
                        </m:ctrlPr>
                      </m:dPr>
                      <m:e>
                        <m:r>
                          <w:rPr>
                            <w:rFonts w:ascii="Cambria Math" w:hAnsi="Cambria Math"/>
                          </w:rPr>
                          <m:t>1+E[∆e]</m:t>
                        </m:r>
                      </m:e>
                    </m:d>
                    <m:d>
                      <m:dPr>
                        <m:ctrlPr>
                          <w:rPr>
                            <w:rFonts w:ascii="Cambria Math" w:hAnsi="Cambria Math"/>
                            <w:i/>
                          </w:rPr>
                        </m:ctrlPr>
                      </m:dPr>
                      <m:e>
                        <m:r>
                          <w:rPr>
                            <w:rFonts w:ascii="Cambria Math" w:hAnsi="Cambria Math"/>
                          </w:rPr>
                          <m:t>1+</m:t>
                        </m:r>
                        <m:sSup>
                          <m:sSupPr>
                            <m:ctrlPr>
                              <w:rPr>
                                <w:rFonts w:ascii="Cambria Math" w:hAnsi="Cambria Math"/>
                                <w:i/>
                              </w:rPr>
                            </m:ctrlPr>
                          </m:sSupPr>
                          <m:e>
                            <m:r>
                              <w:rPr>
                                <w:rFonts w:ascii="Cambria Math" w:hAnsi="Cambria Math"/>
                              </w:rPr>
                              <m:t>i</m:t>
                            </m:r>
                          </m:e>
                          <m:sup>
                            <m:r>
                              <w:rPr>
                                <w:rFonts w:ascii="Cambria Math" w:hAnsi="Cambria Math"/>
                              </w:rPr>
                              <m:t>*</m:t>
                            </m:r>
                          </m:sup>
                        </m:sSup>
                      </m:e>
                    </m:d>
                  </m:den>
                </m:f>
              </m:e>
            </m:d>
            <m:r>
              <w:rPr>
                <w:rFonts w:ascii="Cambria Math" w:hAnsi="Cambria Math"/>
              </w:rPr>
              <m:t>-1</m:t>
            </m:r>
          </m:e>
        </m:d>
        <m:r>
          <w:rPr>
            <w:rFonts w:ascii="Cambria Math" w:hAnsi="Cambria Math"/>
          </w:rPr>
          <m:t>100,</m:t>
        </m:r>
      </m:oMath>
    </w:p>
    <w:p w:rsidR="00475CF0" w:rsidRPr="00D427B3" w:rsidRDefault="00475CF0" w:rsidP="009E2C74">
      <w:pPr>
        <w:pStyle w:val="Default"/>
        <w:widowControl w:val="0"/>
        <w:jc w:val="both"/>
        <w:rPr>
          <w:sz w:val="20"/>
        </w:rPr>
      </w:pPr>
    </w:p>
    <w:p w:rsidR="002B2288" w:rsidRPr="00770282" w:rsidRDefault="009B760D" w:rsidP="009E2C74">
      <w:pPr>
        <w:pStyle w:val="Default"/>
        <w:widowControl w:val="0"/>
        <w:jc w:val="both"/>
      </w:pPr>
      <w:proofErr w:type="gramStart"/>
      <w:r w:rsidRPr="00770282">
        <w:t>o</w:t>
      </w:r>
      <w:r w:rsidR="002B2288" w:rsidRPr="00770282">
        <w:t>nde</w:t>
      </w:r>
      <w:proofErr w:type="gramEnd"/>
      <w:r w:rsidR="002B2288" w:rsidRPr="00770282">
        <w:t xml:space="preserve">: </w:t>
      </w:r>
      <w:r w:rsidR="002B2288" w:rsidRPr="00770282">
        <w:rPr>
          <w:i/>
        </w:rPr>
        <w:t>i</w:t>
      </w:r>
      <w:r w:rsidR="002B2288" w:rsidRPr="00770282">
        <w:t xml:space="preserve"> é a taxa de juros nacional, </w:t>
      </w:r>
      <w:r w:rsidR="002B2288" w:rsidRPr="00770282">
        <w:rPr>
          <w:i/>
        </w:rPr>
        <w:t>i</w:t>
      </w:r>
      <w:r w:rsidR="002B2288" w:rsidRPr="00770282">
        <w:t xml:space="preserve">* é a taxa de juros estrangeira e </w:t>
      </w:r>
      <w:r w:rsidR="004201E1" w:rsidRPr="00770282">
        <w:t>E[</w:t>
      </w:r>
      <w:r w:rsidR="008C4D6E" w:rsidRPr="00770282">
        <w:t>∆</w:t>
      </w:r>
      <w:r w:rsidR="008C4D6E" w:rsidRPr="00770282">
        <w:rPr>
          <w:i/>
        </w:rPr>
        <w:t>e</w:t>
      </w:r>
      <w:r w:rsidR="004201E1" w:rsidRPr="00770282">
        <w:t>]</w:t>
      </w:r>
      <w:r w:rsidR="002B2288" w:rsidRPr="00770282">
        <w:t xml:space="preserve"> </w:t>
      </w:r>
      <w:r w:rsidR="004555BE" w:rsidRPr="00770282">
        <w:t>é a</w:t>
      </w:r>
      <w:r w:rsidR="004201E1" w:rsidRPr="00770282">
        <w:t xml:space="preserve"> expectativa de</w:t>
      </w:r>
      <w:r w:rsidR="004555BE" w:rsidRPr="00770282">
        <w:t xml:space="preserve"> variação da taxa de câmbio nominal, </w:t>
      </w:r>
      <w:r w:rsidR="004201E1" w:rsidRPr="00770282">
        <w:t xml:space="preserve">esta </w:t>
      </w:r>
      <w:r w:rsidR="004555BE" w:rsidRPr="00770282">
        <w:t xml:space="preserve">expressa em moeda doméstica por moeda externa </w:t>
      </w:r>
      <w:r w:rsidR="002F0779">
        <w:t xml:space="preserve">considerando o </w:t>
      </w:r>
      <w:r w:rsidR="004555BE" w:rsidRPr="00770282">
        <w:t xml:space="preserve">câmbio comercial </w:t>
      </w:r>
      <w:r w:rsidR="002F0779">
        <w:t xml:space="preserve">em </w:t>
      </w:r>
      <w:r w:rsidR="004555BE" w:rsidRPr="00770282">
        <w:t xml:space="preserve">fim de período para venda, extraída do banco de dados do </w:t>
      </w:r>
      <w:r w:rsidR="002F0779">
        <w:t>B</w:t>
      </w:r>
      <w:r w:rsidR="00B62E9A">
        <w:t xml:space="preserve">anco </w:t>
      </w:r>
      <w:r w:rsidR="002F0779">
        <w:t>C</w:t>
      </w:r>
      <w:r w:rsidR="00B62E9A">
        <w:t xml:space="preserve">entral do </w:t>
      </w:r>
      <w:r w:rsidR="002F0779">
        <w:t>B</w:t>
      </w:r>
      <w:r w:rsidR="00B62E9A">
        <w:t>rasil</w:t>
      </w:r>
      <w:r w:rsidR="004555BE" w:rsidRPr="00770282">
        <w:t xml:space="preserve">. </w:t>
      </w:r>
      <w:r w:rsidR="00161DB8" w:rsidRPr="00161DB8">
        <w:t xml:space="preserve">Nas equações com Selic e FFR utilizou-se o DPDJ calculado a partir destas, e nas demais o calculado a partir da </w:t>
      </w:r>
      <w:ins w:id="41" w:author="R" w:date="2015-08-25T18:49:00Z">
        <w:r w:rsidR="009C4C54">
          <w:t>di360</w:t>
        </w:r>
      </w:ins>
      <w:del w:id="42" w:author="R" w:date="2015-08-25T18:26:00Z">
        <w:r w:rsidR="00161DB8" w:rsidRPr="00161DB8" w:rsidDel="00263CCB">
          <w:delText xml:space="preserve">DIpre360 </w:delText>
        </w:r>
      </w:del>
      <w:ins w:id="43" w:author="R" w:date="2015-08-25T18:49:00Z">
        <w:r w:rsidR="009C4C54">
          <w:t xml:space="preserve"> </w:t>
        </w:r>
      </w:ins>
      <w:r w:rsidR="00161DB8" w:rsidRPr="00161DB8">
        <w:t>com a tcm1.</w:t>
      </w:r>
      <w:r w:rsidR="00161DB8" w:rsidRPr="00B23416">
        <w:t xml:space="preserve"> </w:t>
      </w:r>
      <w:r w:rsidR="00161DB8">
        <w:t>Comparando as diferentes formas de cálculo do DPDJ as séries não foram muito diferentes, com correlações superiores a 93%.</w:t>
      </w:r>
    </w:p>
    <w:p w:rsidR="004201E1" w:rsidRPr="000B3C20" w:rsidRDefault="004201E1" w:rsidP="009E2C74">
      <w:pPr>
        <w:widowControl w:val="0"/>
        <w:autoSpaceDE w:val="0"/>
        <w:autoSpaceDN w:val="0"/>
        <w:adjustRightInd w:val="0"/>
        <w:ind w:firstLine="567"/>
        <w:jc w:val="both"/>
        <w:rPr>
          <w:sz w:val="24"/>
          <w:lang w:eastAsia="pt-BR"/>
        </w:rPr>
      </w:pPr>
      <w:r w:rsidRPr="000B3C20">
        <w:rPr>
          <w:color w:val="000000"/>
          <w:sz w:val="24"/>
          <w:lang w:eastAsia="pt-BR"/>
        </w:rPr>
        <w:t xml:space="preserve">A expectativa da taxa de câmbio foi calculada com base em um modelo </w:t>
      </w:r>
      <w:proofErr w:type="spellStart"/>
      <w:r w:rsidRPr="000B3C20">
        <w:rPr>
          <w:color w:val="000000"/>
          <w:sz w:val="24"/>
          <w:lang w:eastAsia="pt-BR"/>
        </w:rPr>
        <w:t>auto</w:t>
      </w:r>
      <w:del w:id="44" w:author="R" w:date="2015-08-25T18:28:00Z">
        <w:r w:rsidRPr="000B3C20" w:rsidDel="00263CCB">
          <w:rPr>
            <w:color w:val="000000"/>
            <w:sz w:val="24"/>
            <w:lang w:eastAsia="pt-BR"/>
          </w:rPr>
          <w:delText xml:space="preserve"> </w:delText>
        </w:r>
      </w:del>
      <w:r w:rsidRPr="000B3C20">
        <w:rPr>
          <w:color w:val="000000"/>
          <w:sz w:val="24"/>
          <w:lang w:eastAsia="pt-BR"/>
        </w:rPr>
        <w:t>regressivo</w:t>
      </w:r>
      <w:proofErr w:type="spellEnd"/>
      <w:r w:rsidRPr="000B3C20">
        <w:rPr>
          <w:color w:val="000000"/>
          <w:sz w:val="24"/>
          <w:lang w:eastAsia="pt-BR"/>
        </w:rPr>
        <w:t xml:space="preserve"> de primeira ordem</w:t>
      </w:r>
      <w:r w:rsidR="002F0779">
        <w:rPr>
          <w:color w:val="000000"/>
          <w:sz w:val="24"/>
          <w:lang w:eastAsia="pt-BR"/>
        </w:rPr>
        <w:t>,</w:t>
      </w:r>
      <w:r w:rsidRPr="000B3C20">
        <w:rPr>
          <w:color w:val="000000"/>
          <w:sz w:val="24"/>
          <w:lang w:eastAsia="pt-BR"/>
        </w:rPr>
        <w:t xml:space="preserve"> </w:t>
      </w:r>
      <w:proofErr w:type="gramStart"/>
      <w:r w:rsidRPr="000B3C20">
        <w:rPr>
          <w:color w:val="000000"/>
          <w:sz w:val="24"/>
          <w:lang w:eastAsia="pt-BR"/>
        </w:rPr>
        <w:t>AR(</w:t>
      </w:r>
      <w:proofErr w:type="gramEnd"/>
      <w:r w:rsidRPr="000B3C20">
        <w:rPr>
          <w:color w:val="000000"/>
          <w:sz w:val="24"/>
          <w:lang w:eastAsia="pt-BR"/>
        </w:rPr>
        <w:t>1), com dados mensais, a partir de dezembro de 1999. A série de previsão considera a estimativa um passo adiante, fora da amostra, de acordo com o seguinte</w:t>
      </w:r>
      <w:r w:rsidRPr="000B3C20">
        <w:rPr>
          <w:sz w:val="24"/>
          <w:lang w:eastAsia="pt-BR"/>
        </w:rPr>
        <w:t xml:space="preserve"> processo </w:t>
      </w:r>
      <w:proofErr w:type="spellStart"/>
      <w:r w:rsidRPr="000B3C20">
        <w:rPr>
          <w:sz w:val="24"/>
          <w:lang w:eastAsia="pt-BR"/>
        </w:rPr>
        <w:t>autoregressivo</w:t>
      </w:r>
      <w:proofErr w:type="spellEnd"/>
      <w:r w:rsidRPr="000B3C20">
        <w:rPr>
          <w:sz w:val="24"/>
          <w:lang w:eastAsia="pt-BR"/>
        </w:rPr>
        <w:t>:</w:t>
      </w:r>
    </w:p>
    <w:p w:rsidR="00A606CA" w:rsidRPr="00D427B3" w:rsidRDefault="00A606CA" w:rsidP="009E2C74">
      <w:pPr>
        <w:widowControl w:val="0"/>
        <w:autoSpaceDE w:val="0"/>
        <w:autoSpaceDN w:val="0"/>
        <w:adjustRightInd w:val="0"/>
        <w:ind w:firstLine="567"/>
        <w:jc w:val="both"/>
        <w:rPr>
          <w:sz w:val="12"/>
          <w:lang w:eastAsia="pt-BR"/>
        </w:rPr>
      </w:pPr>
    </w:p>
    <w:p w:rsidR="00227C97" w:rsidRPr="000B3C20" w:rsidRDefault="00A606CA" w:rsidP="009E2C74">
      <w:pPr>
        <w:pStyle w:val="Default"/>
        <w:widowControl w:val="0"/>
        <w:jc w:val="both"/>
      </w:pPr>
      <w:r w:rsidRPr="000B3C20">
        <w:rPr>
          <w:b/>
        </w:rPr>
        <w:t>Eq. 3</w:t>
      </w:r>
      <w:r w:rsidR="00341376">
        <w:rPr>
          <w:b/>
        </w:rPr>
        <w:t xml:space="preserve">                                                      </w:t>
      </w:r>
      <m:oMath>
        <m:sSub>
          <m:sSubPr>
            <m:ctrlPr>
              <w:rPr>
                <w:rFonts w:ascii="Cambria Math" w:hAnsi="Cambria Math"/>
                <w:i/>
              </w:rPr>
            </m:ctrlPr>
          </m:sSubPr>
          <m:e>
            <m:r>
              <w:rPr>
                <w:rFonts w:ascii="Cambria Math" w:hAnsi="Cambria Math"/>
              </w:rPr>
              <m:t>e</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α</m:t>
            </m:r>
          </m:e>
          <m:sub>
            <m:r>
              <w:rPr>
                <w:rFonts w:ascii="Cambria Math" w:hAnsi="Cambria Math"/>
              </w:rPr>
              <m:t>1</m:t>
            </m:r>
          </m:sub>
        </m:sSub>
        <m:sSub>
          <m:sSubPr>
            <m:ctrlPr>
              <w:rPr>
                <w:rFonts w:ascii="Cambria Math" w:hAnsi="Cambria Math"/>
                <w:i/>
              </w:rPr>
            </m:ctrlPr>
          </m:sSubPr>
          <m:e>
            <m:r>
              <w:rPr>
                <w:rFonts w:ascii="Cambria Math" w:hAnsi="Cambria Math"/>
              </w:rPr>
              <m:t>e</m:t>
            </m:r>
          </m:e>
          <m:sub>
            <m:r>
              <w:rPr>
                <w:rFonts w:ascii="Cambria Math" w:hAnsi="Cambria Math"/>
              </w:rPr>
              <m:t>t-1</m:t>
            </m:r>
          </m:sub>
        </m:sSub>
        <m:r>
          <w:rPr>
            <w:rFonts w:ascii="Cambria Math" w:hAnsi="Cambria Math"/>
          </w:rPr>
          <m:t>.</m:t>
        </m:r>
      </m:oMath>
    </w:p>
    <w:p w:rsidR="004201E1" w:rsidRPr="00D641EF" w:rsidRDefault="004201E1" w:rsidP="009E2C74">
      <w:pPr>
        <w:pStyle w:val="Default"/>
        <w:widowControl w:val="0"/>
        <w:jc w:val="both"/>
        <w:rPr>
          <w:sz w:val="20"/>
        </w:rPr>
      </w:pPr>
    </w:p>
    <w:p w:rsidR="002F0779" w:rsidDel="005073DF" w:rsidRDefault="00263CCB">
      <w:pPr>
        <w:widowControl w:val="0"/>
        <w:tabs>
          <w:tab w:val="left" w:pos="2685"/>
        </w:tabs>
        <w:ind w:firstLine="567"/>
        <w:jc w:val="both"/>
        <w:rPr>
          <w:del w:id="45" w:author="R" w:date="2015-08-25T20:57:00Z"/>
          <w:sz w:val="24"/>
        </w:rPr>
      </w:pPr>
      <w:ins w:id="46" w:author="R" w:date="2015-08-25T18:29:00Z">
        <w:r>
          <w:rPr>
            <w:sz w:val="24"/>
          </w:rPr>
          <w:t>Para evitar a possibilidade de ocorrência de regressão espúri</w:t>
        </w:r>
      </w:ins>
      <w:ins w:id="47" w:author="R" w:date="2015-08-25T18:30:00Z">
        <w:r>
          <w:rPr>
            <w:sz w:val="24"/>
          </w:rPr>
          <w:t>a em decorrência de tendências comuns às séries f</w:t>
        </w:r>
      </w:ins>
      <w:r w:rsidR="002F0779">
        <w:rPr>
          <w:sz w:val="24"/>
        </w:rPr>
        <w:t xml:space="preserve">oram aplicados </w:t>
      </w:r>
      <w:proofErr w:type="gramStart"/>
      <w:r w:rsidR="002F0779">
        <w:rPr>
          <w:sz w:val="24"/>
        </w:rPr>
        <w:t>testes de raiz unitária</w:t>
      </w:r>
      <w:proofErr w:type="gramEnd"/>
      <w:ins w:id="48" w:author="R" w:date="2015-08-25T18:30:00Z">
        <w:r>
          <w:rPr>
            <w:sz w:val="24"/>
          </w:rPr>
          <w:t>.</w:t>
        </w:r>
      </w:ins>
      <w:r w:rsidR="002F0779">
        <w:rPr>
          <w:sz w:val="24"/>
        </w:rPr>
        <w:t xml:space="preserve"> ADF</w:t>
      </w:r>
      <w:ins w:id="49" w:author="R" w:date="2015-08-25T20:41:00Z">
        <w:r w:rsidR="00941FAC">
          <w:rPr>
            <w:sz w:val="24"/>
          </w:rPr>
          <w:t xml:space="preserve"> e</w:t>
        </w:r>
      </w:ins>
      <w:r w:rsidR="002F0779">
        <w:rPr>
          <w:sz w:val="24"/>
        </w:rPr>
        <w:t xml:space="preserve"> PP</w:t>
      </w:r>
      <w:ins w:id="50" w:author="R" w:date="2015-08-25T20:41:00Z">
        <w:r w:rsidR="00F64C83">
          <w:rPr>
            <w:sz w:val="24"/>
          </w:rPr>
          <w:t xml:space="preserve">. </w:t>
        </w:r>
      </w:ins>
      <w:ins w:id="51" w:author="R" w:date="2015-08-25T20:45:00Z">
        <w:r w:rsidR="00F64C83">
          <w:rPr>
            <w:sz w:val="24"/>
          </w:rPr>
          <w:t>Nos c</w:t>
        </w:r>
      </w:ins>
      <w:ins w:id="52" w:author="R" w:date="2015-08-25T20:43:00Z">
        <w:r w:rsidR="00F64C83">
          <w:rPr>
            <w:sz w:val="24"/>
          </w:rPr>
          <w:t>aso</w:t>
        </w:r>
      </w:ins>
      <w:ins w:id="53" w:author="R" w:date="2015-08-25T20:45:00Z">
        <w:r w:rsidR="00F64C83">
          <w:rPr>
            <w:sz w:val="24"/>
          </w:rPr>
          <w:t>s em que</w:t>
        </w:r>
      </w:ins>
      <w:ins w:id="54" w:author="R" w:date="2015-08-25T20:44:00Z">
        <w:r w:rsidR="00F64C83">
          <w:rPr>
            <w:sz w:val="24"/>
          </w:rPr>
          <w:t xml:space="preserve"> </w:t>
        </w:r>
      </w:ins>
      <w:ins w:id="55" w:author="R" w:date="2015-08-25T20:45:00Z">
        <w:r w:rsidR="00F64C83">
          <w:rPr>
            <w:sz w:val="24"/>
          </w:rPr>
          <w:t>não foi rejeita</w:t>
        </w:r>
      </w:ins>
      <w:ins w:id="56" w:author="R" w:date="2015-08-25T20:46:00Z">
        <w:r w:rsidR="00F64C83">
          <w:rPr>
            <w:sz w:val="24"/>
          </w:rPr>
          <w:t xml:space="preserve">da a hipótese de raiz unitária foi realizado o teste </w:t>
        </w:r>
      </w:ins>
      <w:r w:rsidR="002F0779">
        <w:rPr>
          <w:sz w:val="24"/>
        </w:rPr>
        <w:t>KPSS</w:t>
      </w:r>
      <w:ins w:id="57" w:author="R" w:date="2015-08-25T20:47:00Z">
        <w:r w:rsidR="00F64C83">
          <w:rPr>
            <w:sz w:val="24"/>
          </w:rPr>
          <w:t xml:space="preserve">, que tem como hipótese nula a </w:t>
        </w:r>
        <w:proofErr w:type="spellStart"/>
        <w:r w:rsidR="00F64C83">
          <w:rPr>
            <w:sz w:val="24"/>
          </w:rPr>
          <w:t>estacionariedade</w:t>
        </w:r>
      </w:ins>
      <w:proofErr w:type="spellEnd"/>
      <w:ins w:id="58" w:author="R" w:date="2015-08-25T20:55:00Z">
        <w:r w:rsidR="005073DF">
          <w:rPr>
            <w:sz w:val="24"/>
          </w:rPr>
          <w:t xml:space="preserve">. Os resultados dos testes (não mostrados) indicam que </w:t>
        </w:r>
      </w:ins>
      <w:ins w:id="59" w:author="R" w:date="2015-08-25T20:53:00Z">
        <w:r w:rsidR="005073DF">
          <w:rPr>
            <w:sz w:val="24"/>
          </w:rPr>
          <w:t xml:space="preserve">as variáveis </w:t>
        </w:r>
      </w:ins>
      <w:ins w:id="60" w:author="R" w:date="2015-08-25T20:55:00Z">
        <w:r w:rsidR="005073DF">
          <w:rPr>
            <w:sz w:val="24"/>
          </w:rPr>
          <w:t xml:space="preserve">podem ser </w:t>
        </w:r>
      </w:ins>
      <w:ins w:id="61" w:author="R" w:date="2015-08-25T20:53:00Z">
        <w:r w:rsidR="005073DF">
          <w:rPr>
            <w:sz w:val="24"/>
          </w:rPr>
          <w:t>consideradas estacionárias.</w:t>
        </w:r>
      </w:ins>
      <w:r w:rsidR="002F0779">
        <w:rPr>
          <w:sz w:val="24"/>
        </w:rPr>
        <w:t xml:space="preserve"> </w:t>
      </w:r>
      <w:del w:id="62" w:author="R" w:date="2015-08-25T20:57:00Z">
        <w:r w:rsidR="002F0779" w:rsidDel="005073DF">
          <w:rPr>
            <w:sz w:val="24"/>
          </w:rPr>
          <w:delText>Quando os resultados destes três testes foram divergentes foi utilizado o teste de Zivot e Andrews (1992), para verificar se o resultado dos testes foi decorrente da existência de quebra estrutural</w:delText>
        </w:r>
      </w:del>
      <w:del w:id="63" w:author="R" w:date="2015-08-25T20:55:00Z">
        <w:r w:rsidR="002F0779" w:rsidDel="005073DF">
          <w:rPr>
            <w:sz w:val="24"/>
          </w:rPr>
          <w:delText>. Os resultados dos testes (não mostrados)</w:delText>
        </w:r>
      </w:del>
      <w:del w:id="64" w:author="R" w:date="2015-08-25T20:57:00Z">
        <w:r w:rsidR="002F0779" w:rsidDel="005073DF">
          <w:rPr>
            <w:sz w:val="24"/>
          </w:rPr>
          <w:delText xml:space="preserve"> indica</w:delText>
        </w:r>
        <w:r w:rsidR="00B62E9A" w:rsidDel="005073DF">
          <w:rPr>
            <w:sz w:val="24"/>
          </w:rPr>
          <w:delText>m</w:delText>
        </w:r>
        <w:r w:rsidR="002F0779" w:rsidDel="005073DF">
          <w:rPr>
            <w:sz w:val="24"/>
          </w:rPr>
          <w:delText xml:space="preserve"> que as séries com presença de raiz unitária são det, det_total, btc e tcm10. As variáveis det e det_total serão utilizadas nas regressões tanto em nível </w:delText>
        </w:r>
        <w:r w:rsidR="00E36645" w:rsidDel="005073DF">
          <w:rPr>
            <w:sz w:val="24"/>
          </w:rPr>
          <w:delText>quanto em diferenças, para verificar se há diferença entre os resultados.</w:delText>
        </w:r>
      </w:del>
    </w:p>
    <w:p w:rsidR="00D07268" w:rsidRPr="000B3C20" w:rsidRDefault="00E36645" w:rsidP="005073DF">
      <w:pPr>
        <w:widowControl w:val="0"/>
        <w:tabs>
          <w:tab w:val="left" w:pos="2685"/>
        </w:tabs>
        <w:ind w:firstLine="567"/>
        <w:jc w:val="both"/>
        <w:rPr>
          <w:sz w:val="24"/>
        </w:rPr>
      </w:pPr>
      <w:del w:id="65" w:author="R" w:date="2015-08-25T20:57:00Z">
        <w:r w:rsidDel="005073DF">
          <w:rPr>
            <w:sz w:val="24"/>
          </w:rPr>
          <w:delText xml:space="preserve">As séries btc e tcm10 serão utilizadas em nível, apesar dos resultados dos testes de raiz unitária. </w:delText>
        </w:r>
        <w:r w:rsidR="001C2534" w:rsidDel="005073DF">
          <w:rPr>
            <w:sz w:val="24"/>
          </w:rPr>
          <w:delText>Wu (1999) e Kim (2000</w:delText>
        </w:r>
        <w:r w:rsidR="00FE748F" w:rsidRPr="000B3C20" w:rsidDel="005073DF">
          <w:rPr>
            <w:sz w:val="24"/>
          </w:rPr>
          <w:delText>), a partir de testes de raiz unitária não lineares e de testes aplicados para dados em painel, indicam que a razão entre o saldo do balanço de conta corrente e o PIB é reversível à média, sugerindo, então, que o saldo da balança em transações correntes segue caminhos sustentáveis e funciona como um suavizador do consumo frente a choques. Em relação à taxa de juros americana de 10 anos, de acordo com Calvo</w:delText>
        </w:r>
        <w:r w:rsidR="006E7A86" w:rsidDel="005073DF">
          <w:rPr>
            <w:sz w:val="24"/>
          </w:rPr>
          <w:delText xml:space="preserve"> </w:delText>
        </w:r>
        <w:r w:rsidR="006E7A86" w:rsidRPr="006E7A86" w:rsidDel="005073DF">
          <w:rPr>
            <w:i/>
            <w:sz w:val="24"/>
          </w:rPr>
          <w:delText>et al</w:delText>
        </w:r>
        <w:r w:rsidR="006E7A86" w:rsidDel="005073DF">
          <w:rPr>
            <w:sz w:val="24"/>
          </w:rPr>
          <w:delText>.</w:delText>
        </w:r>
        <w:r w:rsidR="00FE748F" w:rsidRPr="000B3C20" w:rsidDel="005073DF">
          <w:rPr>
            <w:sz w:val="24"/>
          </w:rPr>
          <w:delText xml:space="preserve"> (1996), Fernandez-Arias (1996) e Taylor e Sarno (1997), o fluxo de investimento estrangeiro em carteira está associado ao nível de taxas de juros e não </w:delText>
        </w:r>
        <w:r w:rsidR="00991113" w:rsidDel="005073DF">
          <w:rPr>
            <w:sz w:val="24"/>
          </w:rPr>
          <w:delText>à</w:delText>
        </w:r>
        <w:r w:rsidR="00FE748F" w:rsidRPr="000B3C20" w:rsidDel="005073DF">
          <w:rPr>
            <w:sz w:val="24"/>
          </w:rPr>
          <w:delText xml:space="preserve"> sua variaçã</w:delText>
        </w:r>
        <w:r w:rsidR="00D07268" w:rsidRPr="000B3C20" w:rsidDel="005073DF">
          <w:rPr>
            <w:sz w:val="24"/>
          </w:rPr>
          <w:delText>o. Com base nisso, os modelos serão rodad</w:delText>
        </w:r>
        <w:r w:rsidR="00B62E9A" w:rsidDel="005073DF">
          <w:rPr>
            <w:sz w:val="24"/>
          </w:rPr>
          <w:delText>os com estas variáveis em nível</w:delText>
        </w:r>
        <w:r w:rsidR="00D07268" w:rsidRPr="000B3C20" w:rsidDel="005073DF">
          <w:rPr>
            <w:sz w:val="24"/>
          </w:rPr>
          <w:delText xml:space="preserve"> desde que se rejeite a hipótese nula de raiz unitária a 15%</w:delText>
        </w:r>
        <w:r w:rsidR="00B62E9A" w:rsidDel="005073DF">
          <w:rPr>
            <w:sz w:val="24"/>
          </w:rPr>
          <w:delText>, o que ocorreu</w:delText>
        </w:r>
        <w:r w:rsidR="00D07268" w:rsidRPr="000B3C20" w:rsidDel="005073DF">
          <w:rPr>
            <w:sz w:val="24"/>
          </w:rPr>
          <w:delText>.</w:delText>
        </w:r>
      </w:del>
    </w:p>
    <w:p w:rsidR="00C134D3" w:rsidRPr="00F455CB" w:rsidRDefault="00C134D3" w:rsidP="009E2C74">
      <w:pPr>
        <w:widowControl w:val="0"/>
        <w:tabs>
          <w:tab w:val="left" w:pos="2685"/>
        </w:tabs>
        <w:ind w:right="31"/>
        <w:jc w:val="both"/>
        <w:rPr>
          <w:bCs/>
          <w:sz w:val="18"/>
        </w:rPr>
      </w:pPr>
    </w:p>
    <w:p w:rsidR="00CA5B4D" w:rsidRPr="000B3C20" w:rsidRDefault="00E745E3" w:rsidP="009E2C74">
      <w:pPr>
        <w:widowControl w:val="0"/>
        <w:ind w:firstLine="567"/>
        <w:jc w:val="both"/>
        <w:rPr>
          <w:sz w:val="24"/>
        </w:rPr>
      </w:pPr>
      <w:r w:rsidRPr="000B3C20">
        <w:rPr>
          <w:sz w:val="24"/>
        </w:rPr>
        <w:t xml:space="preserve">Para </w:t>
      </w:r>
      <w:r w:rsidR="009C221B" w:rsidRPr="000B3C20">
        <w:rPr>
          <w:sz w:val="24"/>
        </w:rPr>
        <w:t>mensurar a magnitude e o sentido das respostas do investimento estrangeiro frente a mudanças</w:t>
      </w:r>
      <w:r w:rsidR="00667741" w:rsidRPr="000B3C20">
        <w:rPr>
          <w:sz w:val="24"/>
        </w:rPr>
        <w:t xml:space="preserve"> no cenário econômico doméstico e externo</w:t>
      </w:r>
      <w:r w:rsidRPr="000B3C20">
        <w:rPr>
          <w:sz w:val="24"/>
        </w:rPr>
        <w:t>,</w:t>
      </w:r>
      <w:r w:rsidR="009C221B" w:rsidRPr="000B3C20">
        <w:rPr>
          <w:sz w:val="24"/>
        </w:rPr>
        <w:t xml:space="preserve"> são estimados m</w:t>
      </w:r>
      <w:r w:rsidR="00667741" w:rsidRPr="000B3C20">
        <w:rPr>
          <w:sz w:val="24"/>
        </w:rPr>
        <w:t>odelos ec</w:t>
      </w:r>
      <w:r w:rsidR="00835B7D" w:rsidRPr="000B3C20">
        <w:rPr>
          <w:sz w:val="24"/>
        </w:rPr>
        <w:t>onométricos através da abordagem</w:t>
      </w:r>
      <w:r w:rsidRPr="000B3C20">
        <w:rPr>
          <w:sz w:val="24"/>
        </w:rPr>
        <w:t xml:space="preserve"> “geral pa</w:t>
      </w:r>
      <w:r w:rsidR="00667741" w:rsidRPr="000B3C20">
        <w:rPr>
          <w:sz w:val="24"/>
        </w:rPr>
        <w:t xml:space="preserve">ra específico”, onde </w:t>
      </w:r>
      <w:r w:rsidR="006C7EB2" w:rsidRPr="000B3C20">
        <w:rPr>
          <w:sz w:val="24"/>
        </w:rPr>
        <w:t>se especifica</w:t>
      </w:r>
      <w:r w:rsidR="004E5A47" w:rsidRPr="000B3C20">
        <w:rPr>
          <w:sz w:val="24"/>
        </w:rPr>
        <w:t xml:space="preserve"> um modelo geral em conformidade</w:t>
      </w:r>
      <w:r w:rsidR="009C221B" w:rsidRPr="000B3C20">
        <w:rPr>
          <w:sz w:val="24"/>
        </w:rPr>
        <w:t xml:space="preserve"> </w:t>
      </w:r>
      <w:ins w:id="66" w:author="R" w:date="2015-08-25T20:24:00Z">
        <w:r w:rsidR="00096299">
          <w:rPr>
            <w:sz w:val="24"/>
          </w:rPr>
          <w:t xml:space="preserve">e plausível </w:t>
        </w:r>
      </w:ins>
      <w:ins w:id="67" w:author="R" w:date="2015-08-25T20:25:00Z">
        <w:r w:rsidR="00096299">
          <w:rPr>
            <w:sz w:val="24"/>
          </w:rPr>
          <w:t xml:space="preserve">de acordo </w:t>
        </w:r>
      </w:ins>
      <w:r w:rsidR="009C221B" w:rsidRPr="000B3C20">
        <w:rPr>
          <w:sz w:val="24"/>
        </w:rPr>
        <w:t xml:space="preserve">com </w:t>
      </w:r>
      <w:ins w:id="68" w:author="R" w:date="2015-08-25T20:21:00Z">
        <w:r w:rsidR="00096299">
          <w:rPr>
            <w:sz w:val="24"/>
          </w:rPr>
          <w:t>a teoria econômica</w:t>
        </w:r>
      </w:ins>
      <w:r w:rsidRPr="000B3C20">
        <w:rPr>
          <w:sz w:val="24"/>
        </w:rPr>
        <w:t>, que então é</w:t>
      </w:r>
      <w:r w:rsidR="009C221B" w:rsidRPr="000B3C20">
        <w:rPr>
          <w:sz w:val="24"/>
        </w:rPr>
        <w:t xml:space="preserve"> sucessivamente reduzido em complexidade através da eliminação de v</w:t>
      </w:r>
      <w:r w:rsidR="00667741" w:rsidRPr="000B3C20">
        <w:rPr>
          <w:sz w:val="24"/>
        </w:rPr>
        <w:t>ariáveis não significativas, sendo a</w:t>
      </w:r>
      <w:r w:rsidR="006C7EB2" w:rsidRPr="000B3C20">
        <w:rPr>
          <w:sz w:val="24"/>
        </w:rPr>
        <w:t xml:space="preserve"> validade das reduções</w:t>
      </w:r>
      <w:r w:rsidR="009C221B" w:rsidRPr="000B3C20">
        <w:rPr>
          <w:sz w:val="24"/>
        </w:rPr>
        <w:t xml:space="preserve"> conferida a cada passo</w:t>
      </w:r>
      <w:r w:rsidR="003A5305" w:rsidRPr="000B3C20">
        <w:rPr>
          <w:sz w:val="24"/>
        </w:rPr>
        <w:t xml:space="preserve"> (HENDRY, 1993)</w:t>
      </w:r>
      <w:r w:rsidR="009C221B" w:rsidRPr="000B3C20">
        <w:rPr>
          <w:sz w:val="24"/>
        </w:rPr>
        <w:t xml:space="preserve">. Segundo Campos </w:t>
      </w:r>
      <w:proofErr w:type="gramStart"/>
      <w:r w:rsidR="009C221B" w:rsidRPr="000B3C20">
        <w:rPr>
          <w:i/>
          <w:sz w:val="24"/>
        </w:rPr>
        <w:t>et</w:t>
      </w:r>
      <w:proofErr w:type="gramEnd"/>
      <w:r w:rsidR="009C221B" w:rsidRPr="000B3C20">
        <w:rPr>
          <w:i/>
          <w:sz w:val="24"/>
        </w:rPr>
        <w:t xml:space="preserve"> </w:t>
      </w:r>
      <w:r w:rsidR="00D82F45">
        <w:rPr>
          <w:i/>
          <w:sz w:val="24"/>
        </w:rPr>
        <w:t>al.</w:t>
      </w:r>
      <w:r w:rsidR="009C221B" w:rsidRPr="000B3C20">
        <w:rPr>
          <w:sz w:val="24"/>
        </w:rPr>
        <w:t xml:space="preserve"> (2005), a metodologia geral para específico tem excelentes características de seleção de modelo de acordo com experimentos de Monte Carlo documentados.</w:t>
      </w:r>
      <w:r w:rsidR="008B6D28">
        <w:rPr>
          <w:sz w:val="24"/>
        </w:rPr>
        <w:t xml:space="preserve"> </w:t>
      </w:r>
      <w:r w:rsidR="004E4688" w:rsidRPr="000B3C20">
        <w:rPr>
          <w:sz w:val="24"/>
        </w:rPr>
        <w:t>Para testar a significância dos parâmetros serão utilizados o teste da razão de verossimilhança e o teste de Wald</w:t>
      </w:r>
      <w:r w:rsidR="00D70F99">
        <w:rPr>
          <w:sz w:val="24"/>
        </w:rPr>
        <w:t xml:space="preserve">. </w:t>
      </w:r>
      <w:r w:rsidR="004E4688" w:rsidRPr="000B3C20">
        <w:rPr>
          <w:sz w:val="24"/>
        </w:rPr>
        <w:t>Em cada redução serão aplicados também testes de normalidade (</w:t>
      </w:r>
      <w:proofErr w:type="spellStart"/>
      <w:r w:rsidR="004E4688" w:rsidRPr="000B3C20">
        <w:rPr>
          <w:sz w:val="24"/>
        </w:rPr>
        <w:t>Jarque-Bera</w:t>
      </w:r>
      <w:proofErr w:type="spellEnd"/>
      <w:r w:rsidR="004E4688" w:rsidRPr="000B3C20">
        <w:rPr>
          <w:sz w:val="24"/>
        </w:rPr>
        <w:t>), de correlação serial (</w:t>
      </w:r>
      <w:proofErr w:type="spellStart"/>
      <w:r w:rsidR="004E4688" w:rsidRPr="000B3C20">
        <w:rPr>
          <w:sz w:val="24"/>
        </w:rPr>
        <w:t>Breusch</w:t>
      </w:r>
      <w:proofErr w:type="spellEnd"/>
      <w:r w:rsidR="004E4688" w:rsidRPr="000B3C20">
        <w:rPr>
          <w:sz w:val="24"/>
        </w:rPr>
        <w:t xml:space="preserve">-Godfrey) e de </w:t>
      </w:r>
      <w:proofErr w:type="spellStart"/>
      <w:r w:rsidR="004E4688" w:rsidRPr="000B3C20">
        <w:rPr>
          <w:sz w:val="24"/>
        </w:rPr>
        <w:t>hetero</w:t>
      </w:r>
      <w:r w:rsidR="001B5561">
        <w:rPr>
          <w:sz w:val="24"/>
        </w:rPr>
        <w:t>cedasticidade</w:t>
      </w:r>
      <w:proofErr w:type="spellEnd"/>
      <w:r w:rsidR="001B5561">
        <w:rPr>
          <w:sz w:val="24"/>
        </w:rPr>
        <w:t xml:space="preserve"> (teste de White). </w:t>
      </w:r>
      <w:r w:rsidR="004E4688" w:rsidRPr="000B3C20">
        <w:rPr>
          <w:sz w:val="24"/>
        </w:rPr>
        <w:t>São retidas as variáveis significativas a 5%, desde que, mantendo as significativas a 10%, os modelos não tenham melhor ajuste pelo critério de seleção de Schwarz</w:t>
      </w:r>
      <w:ins w:id="69" w:author="R" w:date="2015-08-25T20:29:00Z">
        <w:r w:rsidR="00096299">
          <w:rPr>
            <w:sz w:val="24"/>
          </w:rPr>
          <w:t>, partindo-se de d</w:t>
        </w:r>
      </w:ins>
      <w:ins w:id="70" w:author="R" w:date="2015-08-25T20:30:00Z">
        <w:r w:rsidR="00096299">
          <w:rPr>
            <w:sz w:val="24"/>
          </w:rPr>
          <w:t xml:space="preserve">uas defasagens, </w:t>
        </w:r>
      </w:ins>
      <w:del w:id="71" w:author="R" w:date="2015-08-25T20:30:00Z">
        <w:r w:rsidR="004E4688" w:rsidRPr="000B3C20" w:rsidDel="00096299">
          <w:rPr>
            <w:sz w:val="24"/>
          </w:rPr>
          <w:delText xml:space="preserve">. </w:delText>
        </w:r>
        <w:r w:rsidR="00DE7114" w:rsidRPr="000B3C20" w:rsidDel="00096299">
          <w:rPr>
            <w:sz w:val="24"/>
          </w:rPr>
          <w:delText>A análise do número adequado de defasagens foi feita com base nos critérios de in</w:delText>
        </w:r>
        <w:r w:rsidR="00F455CB" w:rsidDel="00096299">
          <w:rPr>
            <w:sz w:val="24"/>
          </w:rPr>
          <w:delText>formação de Akaike e</w:delText>
        </w:r>
        <w:r w:rsidR="00DE7114" w:rsidRPr="000B3C20" w:rsidDel="00096299">
          <w:rPr>
            <w:sz w:val="24"/>
          </w:rPr>
          <w:delText xml:space="preserve"> Schwarz.</w:delText>
        </w:r>
        <w:r w:rsidR="00F455CB" w:rsidDel="00096299">
          <w:rPr>
            <w:sz w:val="24"/>
          </w:rPr>
          <w:delText xml:space="preserve"> Como o resultado foi in</w:delText>
        </w:r>
        <w:r w:rsidR="000F0E9F" w:rsidRPr="000B3C20" w:rsidDel="00096299">
          <w:rPr>
            <w:sz w:val="24"/>
          </w:rPr>
          <w:delText>conclusi</w:delText>
        </w:r>
        <w:r w:rsidR="00DE7114" w:rsidRPr="000B3C20" w:rsidDel="00096299">
          <w:rPr>
            <w:sz w:val="24"/>
          </w:rPr>
          <w:delText>vo, indicando a u</w:delText>
        </w:r>
        <w:r w:rsidR="00F455CB" w:rsidDel="00096299">
          <w:rPr>
            <w:sz w:val="24"/>
          </w:rPr>
          <w:delText>tilização tanto de uma quanto</w:delText>
        </w:r>
        <w:r w:rsidR="00DE7114" w:rsidRPr="000B3C20" w:rsidDel="00096299">
          <w:rPr>
            <w:sz w:val="24"/>
          </w:rPr>
          <w:delText xml:space="preserve"> </w:delText>
        </w:r>
        <w:r w:rsidR="00F455CB" w:rsidDel="00096299">
          <w:rPr>
            <w:sz w:val="24"/>
          </w:rPr>
          <w:delText xml:space="preserve">de </w:delText>
        </w:r>
        <w:r w:rsidR="00DE7114" w:rsidRPr="000B3C20" w:rsidDel="00096299">
          <w:rPr>
            <w:sz w:val="24"/>
          </w:rPr>
          <w:delText>duas defasagens, optou-se por testar os modelos de ambas a</w:delText>
        </w:r>
        <w:r w:rsidR="00F455CB" w:rsidDel="00096299">
          <w:rPr>
            <w:sz w:val="24"/>
          </w:rPr>
          <w:delText xml:space="preserve">s formas, </w:delText>
        </w:r>
      </w:del>
      <w:r w:rsidR="00F455CB">
        <w:rPr>
          <w:sz w:val="24"/>
        </w:rPr>
        <w:t xml:space="preserve">considerando assim </w:t>
      </w:r>
      <w:r w:rsidR="00DE7114" w:rsidRPr="000B3C20">
        <w:rPr>
          <w:sz w:val="24"/>
        </w:rPr>
        <w:t>informações passadas e a persistência dos fluxos, além d</w:t>
      </w:r>
      <w:r w:rsidR="00941FAC">
        <w:rPr>
          <w:sz w:val="24"/>
        </w:rPr>
        <w:t>a possibilidade de</w:t>
      </w:r>
      <w:r w:rsidR="00DE7114" w:rsidRPr="000B3C20">
        <w:rPr>
          <w:sz w:val="24"/>
        </w:rPr>
        <w:t xml:space="preserve"> ajuste parcial no processo de decisão do investidor externo. </w:t>
      </w:r>
    </w:p>
    <w:p w:rsidR="00DE7114" w:rsidRPr="000B3C20" w:rsidRDefault="00DE7114" w:rsidP="009E2C74">
      <w:pPr>
        <w:widowControl w:val="0"/>
        <w:autoSpaceDE w:val="0"/>
        <w:autoSpaceDN w:val="0"/>
        <w:adjustRightInd w:val="0"/>
        <w:ind w:firstLine="567"/>
        <w:jc w:val="both"/>
        <w:rPr>
          <w:sz w:val="24"/>
        </w:rPr>
      </w:pPr>
      <w:r w:rsidRPr="000B3C20">
        <w:rPr>
          <w:sz w:val="24"/>
        </w:rPr>
        <w:t xml:space="preserve">Cada especificação </w:t>
      </w:r>
      <w:r w:rsidR="00143200">
        <w:rPr>
          <w:sz w:val="24"/>
        </w:rPr>
        <w:t>é</w:t>
      </w:r>
      <w:r w:rsidRPr="000B3C20">
        <w:rPr>
          <w:sz w:val="24"/>
        </w:rPr>
        <w:t xml:space="preserve"> testada alt</w:t>
      </w:r>
      <w:r w:rsidR="004E4688" w:rsidRPr="000B3C20">
        <w:rPr>
          <w:sz w:val="24"/>
        </w:rPr>
        <w:t>ernando entre a utilização do câ</w:t>
      </w:r>
      <w:r w:rsidRPr="000B3C20">
        <w:rPr>
          <w:sz w:val="24"/>
        </w:rPr>
        <w:t xml:space="preserve">mbio real ou nominal, da </w:t>
      </w:r>
      <w:r w:rsidRPr="000B3C20">
        <w:rPr>
          <w:sz w:val="24"/>
        </w:rPr>
        <w:lastRenderedPageBreak/>
        <w:t xml:space="preserve">taxa Selic ou DI360 como taxa de </w:t>
      </w:r>
      <w:proofErr w:type="gramStart"/>
      <w:r w:rsidRPr="000B3C20">
        <w:rPr>
          <w:sz w:val="24"/>
        </w:rPr>
        <w:t>juros nacional</w:t>
      </w:r>
      <w:r w:rsidR="00B00594" w:rsidRPr="00B00594">
        <w:rPr>
          <w:sz w:val="24"/>
        </w:rPr>
        <w:t xml:space="preserve"> </w:t>
      </w:r>
      <w:r w:rsidR="00B00594">
        <w:rPr>
          <w:sz w:val="24"/>
        </w:rPr>
        <w:t>(</w:t>
      </w:r>
      <w:proofErr w:type="spellStart"/>
      <w:r w:rsidR="00B00594" w:rsidRPr="00B00594">
        <w:rPr>
          <w:sz w:val="24"/>
        </w:rPr>
        <w:t>juro</w:t>
      </w:r>
      <w:r w:rsidR="00B00594" w:rsidRPr="00B00594">
        <w:rPr>
          <w:sz w:val="24"/>
          <w:vertAlign w:val="subscript"/>
        </w:rPr>
        <w:t>nac</w:t>
      </w:r>
      <w:proofErr w:type="spellEnd"/>
      <w:r w:rsidR="00B00594" w:rsidRPr="00E52474">
        <w:rPr>
          <w:sz w:val="24"/>
        </w:rPr>
        <w:t>)</w:t>
      </w:r>
      <w:r w:rsidRPr="000B3C20">
        <w:rPr>
          <w:sz w:val="24"/>
        </w:rPr>
        <w:t xml:space="preserve">, da taxa de juros americana </w:t>
      </w:r>
      <w:r w:rsidR="00B00594">
        <w:rPr>
          <w:sz w:val="24"/>
        </w:rPr>
        <w:t>(</w:t>
      </w:r>
      <w:proofErr w:type="spellStart"/>
      <w:r w:rsidR="00B00594" w:rsidRPr="00B00594">
        <w:rPr>
          <w:sz w:val="24"/>
        </w:rPr>
        <w:t>juro</w:t>
      </w:r>
      <w:r w:rsidR="00B00594" w:rsidRPr="00B00594">
        <w:rPr>
          <w:sz w:val="24"/>
          <w:vertAlign w:val="subscript"/>
        </w:rPr>
        <w:t>eua</w:t>
      </w:r>
      <w:proofErr w:type="spellEnd"/>
      <w:r w:rsidR="00B00594">
        <w:rPr>
          <w:sz w:val="24"/>
        </w:rPr>
        <w:t xml:space="preserve">) </w:t>
      </w:r>
      <w:r w:rsidR="00B00594" w:rsidRPr="000B3C20">
        <w:rPr>
          <w:sz w:val="24"/>
        </w:rPr>
        <w:t>diária</w:t>
      </w:r>
      <w:r w:rsidR="00B00594">
        <w:rPr>
          <w:sz w:val="24"/>
        </w:rPr>
        <w:t xml:space="preserve">, </w:t>
      </w:r>
      <w:r w:rsidRPr="000B3C20">
        <w:rPr>
          <w:sz w:val="24"/>
        </w:rPr>
        <w:t>de um, dois, cinco</w:t>
      </w:r>
      <w:proofErr w:type="gramEnd"/>
      <w:r w:rsidRPr="000B3C20">
        <w:rPr>
          <w:sz w:val="24"/>
        </w:rPr>
        <w:t xml:space="preserve"> ou </w:t>
      </w:r>
      <w:r w:rsidR="00B00594">
        <w:rPr>
          <w:sz w:val="24"/>
        </w:rPr>
        <w:t xml:space="preserve">10 </w:t>
      </w:r>
      <w:r w:rsidRPr="000B3C20">
        <w:rPr>
          <w:sz w:val="24"/>
        </w:rPr>
        <w:t>a</w:t>
      </w:r>
      <w:r w:rsidR="00B00594">
        <w:rPr>
          <w:sz w:val="24"/>
        </w:rPr>
        <w:t>nos e</w:t>
      </w:r>
      <w:r w:rsidRPr="000B3C20">
        <w:rPr>
          <w:sz w:val="24"/>
        </w:rPr>
        <w:t xml:space="preserve"> </w:t>
      </w:r>
      <w:r w:rsidR="00170738" w:rsidRPr="000B3C20">
        <w:rPr>
          <w:sz w:val="24"/>
        </w:rPr>
        <w:t>do EMBI ou CDS como variável representativa do risco país</w:t>
      </w:r>
      <w:r w:rsidR="00ED6435" w:rsidRPr="000B3C20">
        <w:rPr>
          <w:sz w:val="24"/>
        </w:rPr>
        <w:t>.</w:t>
      </w:r>
      <w:r w:rsidR="008B6D28">
        <w:rPr>
          <w:sz w:val="24"/>
        </w:rPr>
        <w:t xml:space="preserve"> Deste modo</w:t>
      </w:r>
      <w:r w:rsidRPr="000B3C20">
        <w:rPr>
          <w:sz w:val="24"/>
        </w:rPr>
        <w:t>,</w:t>
      </w:r>
      <w:r w:rsidR="00CA5B4D" w:rsidRPr="000B3C20">
        <w:rPr>
          <w:sz w:val="24"/>
        </w:rPr>
        <w:t xml:space="preserve"> a especificação </w:t>
      </w:r>
      <w:r w:rsidR="00E52474">
        <w:rPr>
          <w:sz w:val="24"/>
        </w:rPr>
        <w:t xml:space="preserve">geral </w:t>
      </w:r>
      <w:r w:rsidR="00CA5B4D" w:rsidRPr="000B3C20">
        <w:rPr>
          <w:sz w:val="24"/>
        </w:rPr>
        <w:t>será conforme E</w:t>
      </w:r>
      <w:r w:rsidRPr="000B3C20">
        <w:rPr>
          <w:sz w:val="24"/>
        </w:rPr>
        <w:t xml:space="preserve">quação </w:t>
      </w:r>
      <w:proofErr w:type="gramStart"/>
      <w:r w:rsidR="00A93684" w:rsidRPr="000B3C20">
        <w:rPr>
          <w:sz w:val="24"/>
        </w:rPr>
        <w:t>4</w:t>
      </w:r>
      <w:proofErr w:type="gramEnd"/>
      <w:r w:rsidRPr="000B3C20">
        <w:rPr>
          <w:sz w:val="24"/>
        </w:rPr>
        <w:t>.</w:t>
      </w:r>
      <w:r w:rsidR="00D82F45">
        <w:rPr>
          <w:sz w:val="24"/>
        </w:rPr>
        <w:t xml:space="preserve"> As diferentes especificações servirão para testar a robustez dos resultados.</w:t>
      </w:r>
    </w:p>
    <w:p w:rsidR="00C331B9" w:rsidRPr="00E52474" w:rsidRDefault="00C331B9" w:rsidP="009E2C74">
      <w:pPr>
        <w:widowControl w:val="0"/>
        <w:autoSpaceDE w:val="0"/>
        <w:autoSpaceDN w:val="0"/>
        <w:adjustRightInd w:val="0"/>
        <w:jc w:val="both"/>
        <w:rPr>
          <w:b/>
          <w:sz w:val="14"/>
        </w:rPr>
      </w:pPr>
    </w:p>
    <w:p w:rsidR="00E52474" w:rsidRDefault="00A93684" w:rsidP="009E2C74">
      <w:pPr>
        <w:widowControl w:val="0"/>
        <w:autoSpaceDE w:val="0"/>
        <w:autoSpaceDN w:val="0"/>
        <w:adjustRightInd w:val="0"/>
        <w:jc w:val="both"/>
        <w:rPr>
          <w:sz w:val="24"/>
        </w:rPr>
      </w:pPr>
      <w:r w:rsidRPr="000B3C20">
        <w:rPr>
          <w:b/>
          <w:sz w:val="24"/>
        </w:rPr>
        <w:t>Eq. 4</w:t>
      </w:r>
      <w:r w:rsidR="00B00594">
        <w:rPr>
          <w:b/>
          <w:sz w:val="24"/>
        </w:rPr>
        <w:t xml:space="preserve"> </w:t>
      </w:r>
    </w:p>
    <w:p w:rsidR="009C5271" w:rsidRPr="009C5271" w:rsidRDefault="009C5271" w:rsidP="009C5271">
      <w:pPr>
        <w:widowControl w:val="0"/>
        <w:autoSpaceDE w:val="0"/>
        <w:autoSpaceDN w:val="0"/>
        <w:adjustRightInd w:val="0"/>
        <w:jc w:val="both"/>
        <w:rPr>
          <w:sz w:val="24"/>
        </w:rPr>
      </w:pPr>
      <w:proofErr w:type="spellStart"/>
      <w:r w:rsidRPr="000B3C20">
        <w:rPr>
          <w:i/>
          <w:sz w:val="24"/>
        </w:rPr>
        <w:t>Y</w:t>
      </w:r>
      <w:r>
        <w:rPr>
          <w:i/>
          <w:sz w:val="24"/>
          <w:vertAlign w:val="subscript"/>
        </w:rPr>
        <w:t>t</w:t>
      </w:r>
      <w:proofErr w:type="spellEnd"/>
      <w:r w:rsidRPr="000B3C20">
        <w:rPr>
          <w:sz w:val="24"/>
        </w:rPr>
        <w:t xml:space="preserve"> = </w:t>
      </w:r>
      <w:r w:rsidRPr="000B3C20">
        <w:rPr>
          <w:i/>
          <w:sz w:val="24"/>
        </w:rPr>
        <w:t>β</w:t>
      </w:r>
      <w:proofErr w:type="gramStart"/>
      <w:r w:rsidRPr="000B3C20">
        <w:rPr>
          <w:sz w:val="24"/>
          <w:vertAlign w:val="subscript"/>
        </w:rPr>
        <w:t>1</w:t>
      </w:r>
      <w:r w:rsidRPr="000B3C20">
        <w:rPr>
          <w:i/>
          <w:sz w:val="24"/>
        </w:rPr>
        <w:t>Y</w:t>
      </w:r>
      <w:r w:rsidRPr="000B3C20">
        <w:rPr>
          <w:sz w:val="24"/>
          <w:vertAlign w:val="subscript"/>
        </w:rPr>
        <w:t>t</w:t>
      </w:r>
      <w:proofErr w:type="gramEnd"/>
      <w:r w:rsidRPr="000B3C20">
        <w:rPr>
          <w:sz w:val="24"/>
          <w:vertAlign w:val="subscript"/>
        </w:rPr>
        <w:t>-</w:t>
      </w:r>
      <w:r>
        <w:rPr>
          <w:sz w:val="24"/>
          <w:vertAlign w:val="subscript"/>
        </w:rPr>
        <w:t>1</w:t>
      </w:r>
      <w:r w:rsidRPr="000B3C20">
        <w:rPr>
          <w:sz w:val="24"/>
        </w:rPr>
        <w:t xml:space="preserve"> </w:t>
      </w:r>
      <w:r>
        <w:rPr>
          <w:sz w:val="24"/>
        </w:rPr>
        <w:t>+</w:t>
      </w:r>
      <w:r w:rsidRPr="009C5271">
        <w:rPr>
          <w:i/>
          <w:sz w:val="24"/>
        </w:rPr>
        <w:t xml:space="preserve"> </w:t>
      </w:r>
      <w:r w:rsidRPr="000B3C20">
        <w:rPr>
          <w:i/>
          <w:sz w:val="24"/>
        </w:rPr>
        <w:t>β</w:t>
      </w:r>
      <w:r>
        <w:rPr>
          <w:sz w:val="24"/>
          <w:vertAlign w:val="subscript"/>
        </w:rPr>
        <w:t>2</w:t>
      </w:r>
      <w:r w:rsidRPr="000B3C20">
        <w:rPr>
          <w:i/>
          <w:sz w:val="24"/>
        </w:rPr>
        <w:t>Y</w:t>
      </w:r>
      <w:r w:rsidRPr="000B3C20">
        <w:rPr>
          <w:sz w:val="24"/>
          <w:vertAlign w:val="subscript"/>
        </w:rPr>
        <w:t>t-</w:t>
      </w:r>
      <w:r>
        <w:rPr>
          <w:sz w:val="24"/>
          <w:vertAlign w:val="subscript"/>
        </w:rPr>
        <w:t>2</w:t>
      </w:r>
      <w:r w:rsidRPr="000B3C20">
        <w:rPr>
          <w:sz w:val="24"/>
        </w:rPr>
        <w:t xml:space="preserve"> + </w:t>
      </w:r>
      <w:r w:rsidRPr="000B3C20">
        <w:rPr>
          <w:i/>
          <w:sz w:val="24"/>
        </w:rPr>
        <w:t>β</w:t>
      </w:r>
      <w:r w:rsidRPr="00143200">
        <w:rPr>
          <w:i/>
          <w:sz w:val="24"/>
          <w:vertAlign w:val="subscript"/>
        </w:rPr>
        <w:t>3</w:t>
      </w:r>
      <w:r w:rsidRPr="000B3C20">
        <w:rPr>
          <w:sz w:val="24"/>
        </w:rPr>
        <w:t xml:space="preserve">bov + </w:t>
      </w:r>
      <w:r w:rsidRPr="000B3C20">
        <w:rPr>
          <w:i/>
          <w:sz w:val="24"/>
        </w:rPr>
        <w:t>β</w:t>
      </w:r>
      <w:r>
        <w:rPr>
          <w:sz w:val="24"/>
          <w:vertAlign w:val="subscript"/>
        </w:rPr>
        <w:t>4</w:t>
      </w:r>
      <w:r w:rsidRPr="000B3C20">
        <w:rPr>
          <w:sz w:val="24"/>
        </w:rPr>
        <w:t>bov</w:t>
      </w:r>
      <w:r w:rsidRPr="000B3C20">
        <w:rPr>
          <w:sz w:val="24"/>
          <w:vertAlign w:val="subscript"/>
        </w:rPr>
        <w:t>t-</w:t>
      </w:r>
      <w:r>
        <w:rPr>
          <w:sz w:val="24"/>
          <w:vertAlign w:val="subscript"/>
        </w:rPr>
        <w:t>1</w:t>
      </w:r>
      <w:r w:rsidRPr="000B3C20">
        <w:rPr>
          <w:sz w:val="24"/>
        </w:rPr>
        <w:t xml:space="preserve"> + </w:t>
      </w:r>
      <w:r w:rsidRPr="000B3C20">
        <w:rPr>
          <w:i/>
          <w:sz w:val="24"/>
        </w:rPr>
        <w:t>β</w:t>
      </w:r>
      <w:r>
        <w:rPr>
          <w:sz w:val="24"/>
          <w:vertAlign w:val="subscript"/>
        </w:rPr>
        <w:t>5</w:t>
      </w:r>
      <w:r w:rsidRPr="000B3C20">
        <w:rPr>
          <w:sz w:val="24"/>
        </w:rPr>
        <w:t>bov</w:t>
      </w:r>
      <w:r w:rsidRPr="000B3C20">
        <w:rPr>
          <w:sz w:val="24"/>
          <w:vertAlign w:val="subscript"/>
        </w:rPr>
        <w:t>t-</w:t>
      </w:r>
      <w:r>
        <w:rPr>
          <w:sz w:val="24"/>
          <w:vertAlign w:val="subscript"/>
        </w:rPr>
        <w:t xml:space="preserve">2 </w:t>
      </w:r>
      <w:r w:rsidRPr="000B3C20">
        <w:rPr>
          <w:sz w:val="24"/>
        </w:rPr>
        <w:t xml:space="preserve">+ </w:t>
      </w:r>
      <w:r w:rsidRPr="000B3C20">
        <w:rPr>
          <w:i/>
          <w:sz w:val="24"/>
        </w:rPr>
        <w:t>β</w:t>
      </w:r>
      <w:r>
        <w:rPr>
          <w:sz w:val="24"/>
          <w:vertAlign w:val="subscript"/>
        </w:rPr>
        <w:t>6</w:t>
      </w:r>
      <w:r w:rsidRPr="000B3C20">
        <w:rPr>
          <w:sz w:val="24"/>
        </w:rPr>
        <w:t xml:space="preserve">msci + </w:t>
      </w:r>
      <w:r w:rsidRPr="000B3C20">
        <w:rPr>
          <w:i/>
          <w:sz w:val="24"/>
        </w:rPr>
        <w:t>β</w:t>
      </w:r>
      <w:r>
        <w:rPr>
          <w:sz w:val="24"/>
          <w:vertAlign w:val="subscript"/>
        </w:rPr>
        <w:t>7</w:t>
      </w:r>
      <w:r w:rsidRPr="000B3C20">
        <w:rPr>
          <w:sz w:val="24"/>
        </w:rPr>
        <w:t>msci</w:t>
      </w:r>
      <w:r w:rsidRPr="000B3C20">
        <w:rPr>
          <w:sz w:val="24"/>
          <w:vertAlign w:val="subscript"/>
        </w:rPr>
        <w:t>t-</w:t>
      </w:r>
      <w:r>
        <w:rPr>
          <w:sz w:val="24"/>
          <w:vertAlign w:val="subscript"/>
        </w:rPr>
        <w:t>1</w:t>
      </w:r>
      <w:r w:rsidRPr="000B3C20">
        <w:rPr>
          <w:sz w:val="24"/>
        </w:rPr>
        <w:t xml:space="preserve">+ </w:t>
      </w:r>
      <w:r w:rsidRPr="000B3C20">
        <w:rPr>
          <w:i/>
          <w:sz w:val="24"/>
        </w:rPr>
        <w:t>β</w:t>
      </w:r>
      <w:r>
        <w:rPr>
          <w:sz w:val="24"/>
          <w:vertAlign w:val="subscript"/>
        </w:rPr>
        <w:t>8</w:t>
      </w:r>
      <w:r w:rsidRPr="000B3C20">
        <w:rPr>
          <w:sz w:val="24"/>
        </w:rPr>
        <w:t>msci</w:t>
      </w:r>
      <w:r w:rsidRPr="000B3C20">
        <w:rPr>
          <w:sz w:val="24"/>
          <w:vertAlign w:val="subscript"/>
        </w:rPr>
        <w:t>t-</w:t>
      </w:r>
      <w:r>
        <w:rPr>
          <w:sz w:val="24"/>
          <w:vertAlign w:val="subscript"/>
        </w:rPr>
        <w:t>2</w:t>
      </w:r>
      <w:r w:rsidRPr="000B3C20">
        <w:rPr>
          <w:sz w:val="24"/>
        </w:rPr>
        <w:t xml:space="preserve"> </w:t>
      </w:r>
      <w:r>
        <w:rPr>
          <w:sz w:val="24"/>
        </w:rPr>
        <w:t xml:space="preserve">+ </w:t>
      </w:r>
      <w:r w:rsidRPr="000B3C20">
        <w:rPr>
          <w:i/>
          <w:sz w:val="24"/>
        </w:rPr>
        <w:t>β</w:t>
      </w:r>
      <w:r>
        <w:rPr>
          <w:sz w:val="24"/>
          <w:vertAlign w:val="subscript"/>
        </w:rPr>
        <w:t>9</w:t>
      </w:r>
      <w:r w:rsidRPr="000B3C20">
        <w:rPr>
          <w:sz w:val="24"/>
        </w:rPr>
        <w:t xml:space="preserve">embi + </w:t>
      </w:r>
      <w:r w:rsidRPr="000B3C20">
        <w:rPr>
          <w:i/>
          <w:sz w:val="24"/>
        </w:rPr>
        <w:t>β</w:t>
      </w:r>
      <w:r>
        <w:rPr>
          <w:sz w:val="24"/>
          <w:vertAlign w:val="subscript"/>
        </w:rPr>
        <w:t>10</w:t>
      </w:r>
      <w:r w:rsidRPr="000B3C20">
        <w:rPr>
          <w:sz w:val="24"/>
        </w:rPr>
        <w:t>embi</w:t>
      </w:r>
      <w:r w:rsidRPr="000B3C20">
        <w:rPr>
          <w:sz w:val="24"/>
          <w:vertAlign w:val="subscript"/>
        </w:rPr>
        <w:t xml:space="preserve"> t-</w:t>
      </w:r>
      <w:r>
        <w:rPr>
          <w:sz w:val="24"/>
          <w:vertAlign w:val="subscript"/>
        </w:rPr>
        <w:t>1</w:t>
      </w:r>
      <w:r w:rsidRPr="000B3C20">
        <w:rPr>
          <w:sz w:val="24"/>
        </w:rPr>
        <w:t xml:space="preserve"> + </w:t>
      </w:r>
      <w:r w:rsidRPr="000B3C20">
        <w:rPr>
          <w:i/>
          <w:sz w:val="24"/>
        </w:rPr>
        <w:t>β</w:t>
      </w:r>
      <w:r>
        <w:rPr>
          <w:sz w:val="24"/>
          <w:vertAlign w:val="subscript"/>
        </w:rPr>
        <w:t>11</w:t>
      </w:r>
      <w:r w:rsidRPr="000B3C20">
        <w:rPr>
          <w:sz w:val="24"/>
        </w:rPr>
        <w:t>embi</w:t>
      </w:r>
      <w:r w:rsidRPr="000B3C20">
        <w:rPr>
          <w:sz w:val="24"/>
          <w:vertAlign w:val="subscript"/>
        </w:rPr>
        <w:t xml:space="preserve"> t-</w:t>
      </w:r>
      <w:r>
        <w:rPr>
          <w:sz w:val="24"/>
          <w:vertAlign w:val="subscript"/>
        </w:rPr>
        <w:t>2</w:t>
      </w:r>
      <w:r w:rsidRPr="000B3C20">
        <w:rPr>
          <w:sz w:val="24"/>
        </w:rPr>
        <w:t xml:space="preserve"> + </w:t>
      </w:r>
      <w:r w:rsidRPr="000B3C20">
        <w:rPr>
          <w:i/>
          <w:sz w:val="24"/>
        </w:rPr>
        <w:t>β</w:t>
      </w:r>
      <w:r>
        <w:rPr>
          <w:sz w:val="24"/>
          <w:vertAlign w:val="subscript"/>
        </w:rPr>
        <w:t>12</w:t>
      </w:r>
      <w:r w:rsidRPr="000B3C20">
        <w:rPr>
          <w:sz w:val="24"/>
        </w:rPr>
        <w:t xml:space="preserve">SP500 + </w:t>
      </w:r>
      <w:r w:rsidRPr="000B3C20">
        <w:rPr>
          <w:i/>
          <w:sz w:val="24"/>
        </w:rPr>
        <w:t>β</w:t>
      </w:r>
      <w:r>
        <w:rPr>
          <w:sz w:val="24"/>
          <w:vertAlign w:val="subscript"/>
        </w:rPr>
        <w:t>13</w:t>
      </w:r>
      <w:r w:rsidRPr="000B3C20">
        <w:rPr>
          <w:sz w:val="24"/>
        </w:rPr>
        <w:t>SP500</w:t>
      </w:r>
      <w:r w:rsidRPr="000B3C20">
        <w:rPr>
          <w:sz w:val="24"/>
          <w:vertAlign w:val="subscript"/>
        </w:rPr>
        <w:t>t-</w:t>
      </w:r>
      <w:r>
        <w:rPr>
          <w:sz w:val="24"/>
          <w:vertAlign w:val="subscript"/>
        </w:rPr>
        <w:t>1</w:t>
      </w:r>
      <w:r w:rsidRPr="000B3C20">
        <w:rPr>
          <w:sz w:val="24"/>
        </w:rPr>
        <w:t xml:space="preserve"> + </w:t>
      </w:r>
      <w:r w:rsidRPr="000B3C20">
        <w:rPr>
          <w:i/>
          <w:sz w:val="24"/>
        </w:rPr>
        <w:t>β</w:t>
      </w:r>
      <w:r>
        <w:rPr>
          <w:sz w:val="24"/>
          <w:vertAlign w:val="subscript"/>
        </w:rPr>
        <w:t>14</w:t>
      </w:r>
      <w:r w:rsidRPr="000B3C20">
        <w:rPr>
          <w:sz w:val="24"/>
        </w:rPr>
        <w:t>SP500</w:t>
      </w:r>
      <w:r w:rsidRPr="000B3C20">
        <w:rPr>
          <w:sz w:val="24"/>
          <w:vertAlign w:val="subscript"/>
        </w:rPr>
        <w:t>t-</w:t>
      </w:r>
      <w:r>
        <w:rPr>
          <w:sz w:val="24"/>
          <w:vertAlign w:val="subscript"/>
        </w:rPr>
        <w:t xml:space="preserve">2 </w:t>
      </w:r>
      <w:r w:rsidRPr="000B3C20">
        <w:rPr>
          <w:sz w:val="24"/>
        </w:rPr>
        <w:t xml:space="preserve">+ </w:t>
      </w:r>
      <w:r w:rsidRPr="000B3C20">
        <w:rPr>
          <w:i/>
          <w:sz w:val="24"/>
        </w:rPr>
        <w:t>β</w:t>
      </w:r>
      <w:r w:rsidRPr="000B3C20">
        <w:rPr>
          <w:sz w:val="24"/>
          <w:vertAlign w:val="subscript"/>
        </w:rPr>
        <w:t>1</w:t>
      </w:r>
      <w:r>
        <w:rPr>
          <w:sz w:val="24"/>
          <w:vertAlign w:val="subscript"/>
        </w:rPr>
        <w:t>5</w:t>
      </w:r>
      <w:r w:rsidRPr="000B3C20">
        <w:rPr>
          <w:sz w:val="24"/>
        </w:rPr>
        <w:t xml:space="preserve">câmbio + </w:t>
      </w:r>
      <w:r w:rsidRPr="000B3C20">
        <w:rPr>
          <w:i/>
          <w:sz w:val="24"/>
        </w:rPr>
        <w:t>β</w:t>
      </w:r>
      <w:r w:rsidRPr="000B3C20">
        <w:rPr>
          <w:sz w:val="24"/>
          <w:vertAlign w:val="subscript"/>
        </w:rPr>
        <w:t>1</w:t>
      </w:r>
      <w:r>
        <w:rPr>
          <w:sz w:val="24"/>
          <w:vertAlign w:val="subscript"/>
        </w:rPr>
        <w:t>6</w:t>
      </w:r>
      <w:r w:rsidRPr="000B3C20">
        <w:rPr>
          <w:sz w:val="24"/>
        </w:rPr>
        <w:t>câmbio</w:t>
      </w:r>
      <w:r w:rsidRPr="000B3C20">
        <w:rPr>
          <w:sz w:val="24"/>
          <w:vertAlign w:val="subscript"/>
        </w:rPr>
        <w:t>t-</w:t>
      </w:r>
      <w:r>
        <w:rPr>
          <w:sz w:val="24"/>
          <w:vertAlign w:val="subscript"/>
        </w:rPr>
        <w:t>1</w:t>
      </w:r>
      <w:r w:rsidRPr="000B3C20">
        <w:rPr>
          <w:sz w:val="24"/>
        </w:rPr>
        <w:t xml:space="preserve"> + </w:t>
      </w:r>
      <w:r w:rsidRPr="000B3C20">
        <w:rPr>
          <w:i/>
          <w:sz w:val="24"/>
        </w:rPr>
        <w:t>β</w:t>
      </w:r>
      <w:r w:rsidRPr="000B3C20">
        <w:rPr>
          <w:sz w:val="24"/>
          <w:vertAlign w:val="subscript"/>
        </w:rPr>
        <w:t>1</w:t>
      </w:r>
      <w:r>
        <w:rPr>
          <w:sz w:val="24"/>
          <w:vertAlign w:val="subscript"/>
        </w:rPr>
        <w:t>7</w:t>
      </w:r>
      <w:r w:rsidRPr="000B3C20">
        <w:rPr>
          <w:sz w:val="24"/>
        </w:rPr>
        <w:t>câmbio</w:t>
      </w:r>
      <w:r w:rsidRPr="000B3C20">
        <w:rPr>
          <w:sz w:val="24"/>
          <w:vertAlign w:val="subscript"/>
        </w:rPr>
        <w:t>t-</w:t>
      </w:r>
      <w:r>
        <w:rPr>
          <w:sz w:val="24"/>
          <w:vertAlign w:val="subscript"/>
        </w:rPr>
        <w:t xml:space="preserve">2 + </w:t>
      </w:r>
      <w:r w:rsidRPr="000B3C20">
        <w:rPr>
          <w:i/>
          <w:sz w:val="24"/>
        </w:rPr>
        <w:t>β</w:t>
      </w:r>
      <w:r w:rsidRPr="000B3C20">
        <w:rPr>
          <w:sz w:val="24"/>
          <w:vertAlign w:val="subscript"/>
        </w:rPr>
        <w:t>1</w:t>
      </w:r>
      <w:r>
        <w:rPr>
          <w:sz w:val="24"/>
          <w:vertAlign w:val="subscript"/>
        </w:rPr>
        <w:t>8</w:t>
      </w:r>
      <w:r w:rsidRPr="000B3C20">
        <w:rPr>
          <w:sz w:val="24"/>
        </w:rPr>
        <w:t xml:space="preserve">rcam + </w:t>
      </w:r>
      <w:r w:rsidRPr="000B3C20">
        <w:rPr>
          <w:i/>
          <w:sz w:val="24"/>
        </w:rPr>
        <w:t>β</w:t>
      </w:r>
      <w:r w:rsidRPr="000B3C20">
        <w:rPr>
          <w:sz w:val="24"/>
          <w:vertAlign w:val="subscript"/>
        </w:rPr>
        <w:t>1</w:t>
      </w:r>
      <w:r>
        <w:rPr>
          <w:sz w:val="24"/>
          <w:vertAlign w:val="subscript"/>
        </w:rPr>
        <w:t>9</w:t>
      </w:r>
      <w:r w:rsidRPr="000B3C20">
        <w:rPr>
          <w:sz w:val="24"/>
        </w:rPr>
        <w:t>rcam</w:t>
      </w:r>
      <w:r w:rsidRPr="000B3C20">
        <w:rPr>
          <w:sz w:val="24"/>
          <w:vertAlign w:val="subscript"/>
        </w:rPr>
        <w:t>t-</w:t>
      </w:r>
      <w:r>
        <w:rPr>
          <w:sz w:val="24"/>
          <w:vertAlign w:val="subscript"/>
        </w:rPr>
        <w:t>1</w:t>
      </w:r>
      <w:r w:rsidRPr="000B3C20">
        <w:rPr>
          <w:sz w:val="24"/>
        </w:rPr>
        <w:t xml:space="preserve"> + </w:t>
      </w:r>
      <w:r w:rsidRPr="000B3C20">
        <w:rPr>
          <w:i/>
          <w:sz w:val="24"/>
        </w:rPr>
        <w:t>β</w:t>
      </w:r>
      <w:r>
        <w:rPr>
          <w:sz w:val="24"/>
          <w:vertAlign w:val="subscript"/>
        </w:rPr>
        <w:t>20</w:t>
      </w:r>
      <w:r w:rsidRPr="000B3C20">
        <w:rPr>
          <w:sz w:val="24"/>
        </w:rPr>
        <w:t>rcam</w:t>
      </w:r>
      <w:r w:rsidRPr="000B3C20">
        <w:rPr>
          <w:sz w:val="24"/>
          <w:vertAlign w:val="subscript"/>
        </w:rPr>
        <w:t>t-</w:t>
      </w:r>
      <w:r>
        <w:rPr>
          <w:sz w:val="24"/>
          <w:vertAlign w:val="subscript"/>
        </w:rPr>
        <w:t>2</w:t>
      </w:r>
      <w:r>
        <w:rPr>
          <w:sz w:val="24"/>
        </w:rPr>
        <w:t xml:space="preserve"> </w:t>
      </w:r>
      <w:r w:rsidRPr="000B3C20">
        <w:rPr>
          <w:sz w:val="24"/>
        </w:rPr>
        <w:t xml:space="preserve">+ </w:t>
      </w:r>
      <w:r w:rsidRPr="000B3C20">
        <w:rPr>
          <w:i/>
          <w:sz w:val="24"/>
        </w:rPr>
        <w:t>β</w:t>
      </w:r>
      <w:r>
        <w:rPr>
          <w:sz w:val="24"/>
          <w:vertAlign w:val="subscript"/>
        </w:rPr>
        <w:t>21</w:t>
      </w:r>
      <w:r w:rsidRPr="000B3C20">
        <w:rPr>
          <w:sz w:val="24"/>
        </w:rPr>
        <w:t xml:space="preserve">pin + </w:t>
      </w:r>
      <w:r w:rsidRPr="000B3C20">
        <w:rPr>
          <w:i/>
          <w:sz w:val="24"/>
        </w:rPr>
        <w:t>β</w:t>
      </w:r>
      <w:r>
        <w:rPr>
          <w:sz w:val="24"/>
          <w:vertAlign w:val="subscript"/>
        </w:rPr>
        <w:t>22</w:t>
      </w:r>
      <w:r w:rsidRPr="000B3C20">
        <w:rPr>
          <w:sz w:val="24"/>
        </w:rPr>
        <w:t>pin</w:t>
      </w:r>
      <w:r>
        <w:rPr>
          <w:sz w:val="24"/>
          <w:vertAlign w:val="subscript"/>
        </w:rPr>
        <w:t>t</w:t>
      </w:r>
      <w:r w:rsidR="00E52474">
        <w:rPr>
          <w:sz w:val="24"/>
          <w:vertAlign w:val="subscript"/>
        </w:rPr>
        <w:t>-</w:t>
      </w:r>
      <w:r>
        <w:rPr>
          <w:sz w:val="24"/>
          <w:vertAlign w:val="subscript"/>
        </w:rPr>
        <w:t>1</w:t>
      </w:r>
      <w:r w:rsidRPr="000B3C20">
        <w:rPr>
          <w:sz w:val="24"/>
        </w:rPr>
        <w:t xml:space="preserve"> + </w:t>
      </w:r>
      <w:r w:rsidRPr="000B3C20">
        <w:rPr>
          <w:i/>
          <w:sz w:val="24"/>
        </w:rPr>
        <w:t>β</w:t>
      </w:r>
      <w:r>
        <w:rPr>
          <w:sz w:val="24"/>
          <w:vertAlign w:val="subscript"/>
        </w:rPr>
        <w:t>23</w:t>
      </w:r>
      <w:r w:rsidRPr="000B3C20">
        <w:rPr>
          <w:sz w:val="24"/>
        </w:rPr>
        <w:t>pin</w:t>
      </w:r>
      <w:r w:rsidRPr="000B3C20">
        <w:rPr>
          <w:sz w:val="24"/>
          <w:vertAlign w:val="subscript"/>
        </w:rPr>
        <w:t>t-</w:t>
      </w:r>
      <w:r>
        <w:rPr>
          <w:sz w:val="24"/>
          <w:vertAlign w:val="subscript"/>
        </w:rPr>
        <w:t>2</w:t>
      </w:r>
      <w:r w:rsidRPr="000B3C20">
        <w:rPr>
          <w:sz w:val="24"/>
        </w:rPr>
        <w:t xml:space="preserve"> + </w:t>
      </w:r>
      <w:r w:rsidRPr="000B3C20">
        <w:rPr>
          <w:i/>
          <w:sz w:val="24"/>
        </w:rPr>
        <w:t>β</w:t>
      </w:r>
      <w:r>
        <w:rPr>
          <w:sz w:val="24"/>
          <w:vertAlign w:val="subscript"/>
        </w:rPr>
        <w:t>24</w:t>
      </w:r>
      <w:r w:rsidRPr="000B3C20">
        <w:rPr>
          <w:sz w:val="24"/>
        </w:rPr>
        <w:t xml:space="preserve">cpi + </w:t>
      </w:r>
      <w:r w:rsidRPr="000B3C20">
        <w:rPr>
          <w:i/>
          <w:sz w:val="24"/>
        </w:rPr>
        <w:t>β</w:t>
      </w:r>
      <w:r>
        <w:rPr>
          <w:sz w:val="24"/>
          <w:vertAlign w:val="subscript"/>
        </w:rPr>
        <w:t>25</w:t>
      </w:r>
      <w:r w:rsidRPr="000B3C20">
        <w:rPr>
          <w:sz w:val="24"/>
        </w:rPr>
        <w:t>cpi</w:t>
      </w:r>
      <w:r w:rsidRPr="000B3C20">
        <w:rPr>
          <w:sz w:val="24"/>
          <w:vertAlign w:val="subscript"/>
        </w:rPr>
        <w:t>t-</w:t>
      </w:r>
      <w:r>
        <w:rPr>
          <w:sz w:val="24"/>
          <w:vertAlign w:val="subscript"/>
        </w:rPr>
        <w:t xml:space="preserve">1 </w:t>
      </w:r>
      <w:r w:rsidRPr="000B3C20">
        <w:rPr>
          <w:sz w:val="24"/>
        </w:rPr>
        <w:t xml:space="preserve">+ </w:t>
      </w:r>
      <w:r w:rsidRPr="000B3C20">
        <w:rPr>
          <w:i/>
          <w:sz w:val="24"/>
        </w:rPr>
        <w:t>β</w:t>
      </w:r>
      <w:r>
        <w:rPr>
          <w:sz w:val="24"/>
          <w:vertAlign w:val="subscript"/>
        </w:rPr>
        <w:t>26</w:t>
      </w:r>
      <w:r w:rsidRPr="000B3C20">
        <w:rPr>
          <w:sz w:val="24"/>
        </w:rPr>
        <w:t>cpi</w:t>
      </w:r>
      <w:r w:rsidRPr="000B3C20">
        <w:rPr>
          <w:sz w:val="24"/>
          <w:vertAlign w:val="subscript"/>
        </w:rPr>
        <w:t>t-</w:t>
      </w:r>
      <w:r>
        <w:rPr>
          <w:sz w:val="24"/>
          <w:vertAlign w:val="subscript"/>
        </w:rPr>
        <w:t>2</w:t>
      </w:r>
      <w:r w:rsidRPr="000B3C20">
        <w:rPr>
          <w:sz w:val="24"/>
        </w:rPr>
        <w:t xml:space="preserve"> + </w:t>
      </w:r>
      <w:r w:rsidRPr="000B3C20">
        <w:rPr>
          <w:i/>
          <w:sz w:val="24"/>
        </w:rPr>
        <w:t>β</w:t>
      </w:r>
      <w:r>
        <w:rPr>
          <w:sz w:val="24"/>
          <w:vertAlign w:val="subscript"/>
        </w:rPr>
        <w:t>27</w:t>
      </w:r>
      <w:r w:rsidRPr="000B3C20">
        <w:rPr>
          <w:sz w:val="24"/>
        </w:rPr>
        <w:t xml:space="preserve">ipca + </w:t>
      </w:r>
      <w:r w:rsidRPr="000B3C20">
        <w:rPr>
          <w:i/>
          <w:sz w:val="24"/>
        </w:rPr>
        <w:t>β</w:t>
      </w:r>
      <w:r>
        <w:rPr>
          <w:sz w:val="24"/>
          <w:vertAlign w:val="subscript"/>
        </w:rPr>
        <w:t>28</w:t>
      </w:r>
      <w:r w:rsidRPr="000B3C20">
        <w:rPr>
          <w:sz w:val="24"/>
        </w:rPr>
        <w:t>ipca</w:t>
      </w:r>
      <w:r w:rsidRPr="000B3C20">
        <w:rPr>
          <w:sz w:val="24"/>
          <w:vertAlign w:val="subscript"/>
        </w:rPr>
        <w:t>t-</w:t>
      </w:r>
      <w:r>
        <w:rPr>
          <w:sz w:val="24"/>
          <w:vertAlign w:val="subscript"/>
        </w:rPr>
        <w:t xml:space="preserve">1 </w:t>
      </w:r>
      <w:r w:rsidRPr="000B3C20">
        <w:rPr>
          <w:sz w:val="24"/>
        </w:rPr>
        <w:t xml:space="preserve">+ </w:t>
      </w:r>
      <w:r w:rsidRPr="000B3C20">
        <w:rPr>
          <w:i/>
          <w:sz w:val="24"/>
        </w:rPr>
        <w:t>β</w:t>
      </w:r>
      <w:r>
        <w:rPr>
          <w:sz w:val="24"/>
          <w:vertAlign w:val="subscript"/>
        </w:rPr>
        <w:t>2</w:t>
      </w:r>
      <w:r w:rsidRPr="000B3C20">
        <w:rPr>
          <w:sz w:val="24"/>
          <w:vertAlign w:val="subscript"/>
        </w:rPr>
        <w:t>9</w:t>
      </w:r>
      <w:r w:rsidRPr="000B3C20">
        <w:rPr>
          <w:sz w:val="24"/>
        </w:rPr>
        <w:t>ipca</w:t>
      </w:r>
      <w:r w:rsidRPr="000B3C20">
        <w:rPr>
          <w:sz w:val="24"/>
          <w:vertAlign w:val="subscript"/>
        </w:rPr>
        <w:t>t-</w:t>
      </w:r>
      <w:r>
        <w:rPr>
          <w:sz w:val="24"/>
          <w:vertAlign w:val="subscript"/>
        </w:rPr>
        <w:t xml:space="preserve">2 </w:t>
      </w:r>
      <w:r w:rsidRPr="000B3C20">
        <w:rPr>
          <w:sz w:val="24"/>
        </w:rPr>
        <w:t xml:space="preserve">+ </w:t>
      </w:r>
      <w:r w:rsidRPr="000B3C20">
        <w:rPr>
          <w:i/>
          <w:sz w:val="24"/>
        </w:rPr>
        <w:t>β</w:t>
      </w:r>
      <w:r>
        <w:rPr>
          <w:sz w:val="24"/>
          <w:vertAlign w:val="subscript"/>
        </w:rPr>
        <w:t>30</w:t>
      </w:r>
      <w:r w:rsidRPr="000B3C20">
        <w:rPr>
          <w:sz w:val="24"/>
        </w:rPr>
        <w:t xml:space="preserve">btc + </w:t>
      </w:r>
      <w:r w:rsidRPr="000B3C20">
        <w:rPr>
          <w:i/>
          <w:sz w:val="24"/>
        </w:rPr>
        <w:t>β</w:t>
      </w:r>
      <w:r>
        <w:rPr>
          <w:sz w:val="24"/>
          <w:vertAlign w:val="subscript"/>
        </w:rPr>
        <w:t>3</w:t>
      </w:r>
      <w:r w:rsidRPr="000B3C20">
        <w:rPr>
          <w:sz w:val="24"/>
          <w:vertAlign w:val="subscript"/>
        </w:rPr>
        <w:t>1</w:t>
      </w:r>
      <w:r w:rsidRPr="000B3C20">
        <w:rPr>
          <w:sz w:val="24"/>
        </w:rPr>
        <w:t>btc</w:t>
      </w:r>
      <w:r w:rsidRPr="000B3C20">
        <w:rPr>
          <w:sz w:val="24"/>
          <w:vertAlign w:val="subscript"/>
        </w:rPr>
        <w:t>t-</w:t>
      </w:r>
      <w:r>
        <w:rPr>
          <w:sz w:val="24"/>
          <w:vertAlign w:val="subscript"/>
        </w:rPr>
        <w:t>1</w:t>
      </w:r>
      <w:r w:rsidRPr="000B3C20">
        <w:rPr>
          <w:sz w:val="24"/>
        </w:rPr>
        <w:t xml:space="preserve">  + </w:t>
      </w:r>
      <w:r w:rsidRPr="000B3C20">
        <w:rPr>
          <w:i/>
          <w:sz w:val="24"/>
        </w:rPr>
        <w:t>β</w:t>
      </w:r>
      <w:r>
        <w:rPr>
          <w:sz w:val="24"/>
          <w:vertAlign w:val="subscript"/>
        </w:rPr>
        <w:t>32</w:t>
      </w:r>
      <w:r w:rsidRPr="000B3C20">
        <w:rPr>
          <w:sz w:val="24"/>
        </w:rPr>
        <w:t>btc</w:t>
      </w:r>
      <w:r w:rsidRPr="000B3C20">
        <w:rPr>
          <w:sz w:val="24"/>
          <w:vertAlign w:val="subscript"/>
        </w:rPr>
        <w:t>t-</w:t>
      </w:r>
      <w:r>
        <w:rPr>
          <w:sz w:val="24"/>
          <w:vertAlign w:val="subscript"/>
        </w:rPr>
        <w:t>2</w:t>
      </w:r>
      <w:r w:rsidRPr="000B3C20">
        <w:rPr>
          <w:sz w:val="24"/>
        </w:rPr>
        <w:t xml:space="preserve"> + </w:t>
      </w:r>
      <w:r w:rsidRPr="000B3C20">
        <w:rPr>
          <w:i/>
          <w:sz w:val="24"/>
        </w:rPr>
        <w:t>β</w:t>
      </w:r>
      <w:r w:rsidR="00E52474">
        <w:rPr>
          <w:sz w:val="24"/>
          <w:vertAlign w:val="subscript"/>
        </w:rPr>
        <w:t>33</w:t>
      </w:r>
      <w:r w:rsidRPr="000B3C20">
        <w:rPr>
          <w:sz w:val="24"/>
        </w:rPr>
        <w:t xml:space="preserve">dpdj + </w:t>
      </w:r>
      <w:r w:rsidRPr="000B3C20">
        <w:rPr>
          <w:i/>
          <w:sz w:val="24"/>
        </w:rPr>
        <w:t>β</w:t>
      </w:r>
      <w:r w:rsidR="00E52474">
        <w:rPr>
          <w:sz w:val="24"/>
          <w:vertAlign w:val="subscript"/>
        </w:rPr>
        <w:t>34</w:t>
      </w:r>
      <w:r w:rsidRPr="000B3C20">
        <w:rPr>
          <w:sz w:val="24"/>
        </w:rPr>
        <w:t>dpdj</w:t>
      </w:r>
      <w:r w:rsidRPr="000B3C20">
        <w:rPr>
          <w:sz w:val="24"/>
          <w:vertAlign w:val="subscript"/>
        </w:rPr>
        <w:t>t-</w:t>
      </w:r>
      <w:r>
        <w:rPr>
          <w:sz w:val="24"/>
          <w:vertAlign w:val="subscript"/>
        </w:rPr>
        <w:t>1</w:t>
      </w:r>
      <w:r w:rsidRPr="000B3C20">
        <w:rPr>
          <w:sz w:val="24"/>
        </w:rPr>
        <w:t xml:space="preserve"> + </w:t>
      </w:r>
      <w:r w:rsidRPr="000B3C20">
        <w:rPr>
          <w:i/>
          <w:sz w:val="24"/>
        </w:rPr>
        <w:t>β</w:t>
      </w:r>
      <w:r w:rsidR="00E52474">
        <w:rPr>
          <w:sz w:val="24"/>
          <w:vertAlign w:val="subscript"/>
        </w:rPr>
        <w:t>35</w:t>
      </w:r>
      <w:r w:rsidRPr="000B3C20">
        <w:rPr>
          <w:sz w:val="24"/>
        </w:rPr>
        <w:t>dpdj</w:t>
      </w:r>
      <w:r w:rsidRPr="000B3C20">
        <w:rPr>
          <w:sz w:val="24"/>
          <w:vertAlign w:val="subscript"/>
        </w:rPr>
        <w:t>t-</w:t>
      </w:r>
      <w:r>
        <w:rPr>
          <w:sz w:val="24"/>
          <w:vertAlign w:val="subscript"/>
        </w:rPr>
        <w:t>2</w:t>
      </w:r>
      <w:r w:rsidRPr="000B3C20">
        <w:rPr>
          <w:sz w:val="24"/>
        </w:rPr>
        <w:t xml:space="preserve"> + </w:t>
      </w:r>
      <w:r w:rsidRPr="000B3C20">
        <w:rPr>
          <w:i/>
          <w:sz w:val="24"/>
        </w:rPr>
        <w:t>β</w:t>
      </w:r>
      <w:r w:rsidR="00E52474">
        <w:rPr>
          <w:sz w:val="24"/>
          <w:vertAlign w:val="subscript"/>
        </w:rPr>
        <w:t>36</w:t>
      </w:r>
      <w:r w:rsidRPr="000B3C20">
        <w:rPr>
          <w:sz w:val="24"/>
        </w:rPr>
        <w:t>juro</w:t>
      </w:r>
      <w:r w:rsidRPr="000B3C20">
        <w:rPr>
          <w:sz w:val="24"/>
          <w:vertAlign w:val="subscript"/>
        </w:rPr>
        <w:t>nac</w:t>
      </w:r>
      <w:r w:rsidRPr="000B3C20">
        <w:rPr>
          <w:sz w:val="24"/>
        </w:rPr>
        <w:t xml:space="preserve"> + </w:t>
      </w:r>
      <w:r w:rsidRPr="000B3C20">
        <w:rPr>
          <w:i/>
          <w:sz w:val="24"/>
        </w:rPr>
        <w:t>β</w:t>
      </w:r>
      <w:r w:rsidR="00E52474">
        <w:rPr>
          <w:sz w:val="24"/>
          <w:vertAlign w:val="subscript"/>
        </w:rPr>
        <w:t>37</w:t>
      </w:r>
      <w:r w:rsidRPr="000B3C20">
        <w:rPr>
          <w:sz w:val="24"/>
        </w:rPr>
        <w:t>juro</w:t>
      </w:r>
      <w:r w:rsidR="00E52474">
        <w:rPr>
          <w:sz w:val="24"/>
          <w:vertAlign w:val="subscript"/>
        </w:rPr>
        <w:t xml:space="preserve">nac </w:t>
      </w:r>
      <w:r w:rsidRPr="000B3C20">
        <w:rPr>
          <w:sz w:val="24"/>
          <w:vertAlign w:val="subscript"/>
        </w:rPr>
        <w:t>t-</w:t>
      </w:r>
      <w:r>
        <w:rPr>
          <w:sz w:val="24"/>
          <w:vertAlign w:val="subscript"/>
        </w:rPr>
        <w:t xml:space="preserve">1 </w:t>
      </w:r>
      <w:r w:rsidRPr="000B3C20">
        <w:rPr>
          <w:sz w:val="24"/>
        </w:rPr>
        <w:t xml:space="preserve">+ </w:t>
      </w:r>
      <w:r w:rsidRPr="000B3C20">
        <w:rPr>
          <w:i/>
          <w:sz w:val="24"/>
        </w:rPr>
        <w:t>β</w:t>
      </w:r>
      <w:r w:rsidR="00E52474">
        <w:rPr>
          <w:sz w:val="24"/>
          <w:vertAlign w:val="subscript"/>
        </w:rPr>
        <w:t>38</w:t>
      </w:r>
      <w:r w:rsidRPr="000B3C20">
        <w:rPr>
          <w:sz w:val="24"/>
        </w:rPr>
        <w:t>juro</w:t>
      </w:r>
      <w:r w:rsidR="00E52474">
        <w:rPr>
          <w:sz w:val="24"/>
          <w:vertAlign w:val="subscript"/>
        </w:rPr>
        <w:t xml:space="preserve">nac </w:t>
      </w:r>
      <w:r w:rsidRPr="000B3C20">
        <w:rPr>
          <w:sz w:val="24"/>
          <w:vertAlign w:val="subscript"/>
        </w:rPr>
        <w:t>t-</w:t>
      </w:r>
      <w:r>
        <w:rPr>
          <w:sz w:val="24"/>
          <w:vertAlign w:val="subscript"/>
        </w:rPr>
        <w:t xml:space="preserve">2 </w:t>
      </w:r>
      <w:r w:rsidRPr="000B3C20">
        <w:rPr>
          <w:sz w:val="24"/>
        </w:rPr>
        <w:t xml:space="preserve"> + </w:t>
      </w:r>
      <w:r w:rsidRPr="000B3C20">
        <w:rPr>
          <w:i/>
          <w:sz w:val="24"/>
        </w:rPr>
        <w:t>β</w:t>
      </w:r>
      <w:r w:rsidR="00E52474">
        <w:rPr>
          <w:sz w:val="24"/>
          <w:vertAlign w:val="subscript"/>
        </w:rPr>
        <w:t>39</w:t>
      </w:r>
      <w:r w:rsidRPr="000B3C20">
        <w:rPr>
          <w:sz w:val="24"/>
        </w:rPr>
        <w:t>juro</w:t>
      </w:r>
      <w:r w:rsidRPr="000B3C20">
        <w:rPr>
          <w:sz w:val="24"/>
          <w:vertAlign w:val="subscript"/>
        </w:rPr>
        <w:t>eua</w:t>
      </w:r>
      <w:r w:rsidRPr="000B3C20">
        <w:rPr>
          <w:sz w:val="24"/>
        </w:rPr>
        <w:t xml:space="preserve"> + </w:t>
      </w:r>
      <w:r w:rsidRPr="000B3C20">
        <w:rPr>
          <w:i/>
          <w:sz w:val="24"/>
        </w:rPr>
        <w:t>β</w:t>
      </w:r>
      <w:r w:rsidR="00E52474">
        <w:rPr>
          <w:sz w:val="24"/>
          <w:vertAlign w:val="subscript"/>
        </w:rPr>
        <w:t>40</w:t>
      </w:r>
      <w:r w:rsidRPr="000B3C20">
        <w:rPr>
          <w:sz w:val="24"/>
        </w:rPr>
        <w:t>juro</w:t>
      </w:r>
      <w:r w:rsidRPr="000B3C20">
        <w:rPr>
          <w:sz w:val="24"/>
          <w:vertAlign w:val="subscript"/>
        </w:rPr>
        <w:t>eua t-</w:t>
      </w:r>
      <w:r>
        <w:rPr>
          <w:sz w:val="24"/>
          <w:vertAlign w:val="subscript"/>
        </w:rPr>
        <w:t xml:space="preserve">1 </w:t>
      </w:r>
      <w:r w:rsidRPr="000B3C20">
        <w:rPr>
          <w:sz w:val="24"/>
        </w:rPr>
        <w:t xml:space="preserve">+ </w:t>
      </w:r>
      <w:r w:rsidRPr="000B3C20">
        <w:rPr>
          <w:i/>
          <w:sz w:val="24"/>
        </w:rPr>
        <w:t>β</w:t>
      </w:r>
      <w:r w:rsidR="00E52474">
        <w:rPr>
          <w:sz w:val="24"/>
          <w:vertAlign w:val="subscript"/>
        </w:rPr>
        <w:t>41</w:t>
      </w:r>
      <w:r w:rsidRPr="000B3C20">
        <w:rPr>
          <w:sz w:val="24"/>
        </w:rPr>
        <w:t>juro</w:t>
      </w:r>
      <w:r w:rsidRPr="000B3C20">
        <w:rPr>
          <w:sz w:val="24"/>
          <w:vertAlign w:val="subscript"/>
        </w:rPr>
        <w:t>eua t-</w:t>
      </w:r>
      <w:r>
        <w:rPr>
          <w:sz w:val="24"/>
          <w:vertAlign w:val="subscript"/>
        </w:rPr>
        <w:t>2</w:t>
      </w:r>
      <w:r w:rsidRPr="000B3C20">
        <w:rPr>
          <w:sz w:val="24"/>
        </w:rPr>
        <w:t xml:space="preserve"> + </w:t>
      </w:r>
      <w:r w:rsidRPr="000B3C20">
        <w:rPr>
          <w:i/>
          <w:sz w:val="24"/>
        </w:rPr>
        <w:t>β</w:t>
      </w:r>
      <w:r w:rsidR="00E52474">
        <w:rPr>
          <w:sz w:val="24"/>
          <w:vertAlign w:val="subscript"/>
        </w:rPr>
        <w:t>42</w:t>
      </w:r>
      <w:r w:rsidRPr="000B3C20">
        <w:rPr>
          <w:sz w:val="24"/>
        </w:rPr>
        <w:t xml:space="preserve">tcm10 + </w:t>
      </w:r>
      <w:r w:rsidRPr="000B3C20">
        <w:rPr>
          <w:i/>
          <w:sz w:val="24"/>
        </w:rPr>
        <w:t>β</w:t>
      </w:r>
      <w:r w:rsidR="00E52474">
        <w:rPr>
          <w:sz w:val="24"/>
          <w:vertAlign w:val="subscript"/>
        </w:rPr>
        <w:t>43</w:t>
      </w:r>
      <w:r w:rsidRPr="000B3C20">
        <w:rPr>
          <w:sz w:val="24"/>
        </w:rPr>
        <w:t>tcm10</w:t>
      </w:r>
      <w:r w:rsidRPr="000B3C20">
        <w:rPr>
          <w:sz w:val="24"/>
          <w:vertAlign w:val="subscript"/>
        </w:rPr>
        <w:t>t-</w:t>
      </w:r>
      <w:r>
        <w:rPr>
          <w:sz w:val="24"/>
          <w:vertAlign w:val="subscript"/>
        </w:rPr>
        <w:t>1</w:t>
      </w:r>
      <w:r w:rsidRPr="000B3C20">
        <w:rPr>
          <w:sz w:val="24"/>
        </w:rPr>
        <w:t xml:space="preserve"> + </w:t>
      </w:r>
      <w:r w:rsidRPr="000B3C20">
        <w:rPr>
          <w:i/>
          <w:sz w:val="24"/>
        </w:rPr>
        <w:t>β</w:t>
      </w:r>
      <w:r w:rsidR="00E52474">
        <w:rPr>
          <w:sz w:val="24"/>
          <w:vertAlign w:val="subscript"/>
        </w:rPr>
        <w:t>44</w:t>
      </w:r>
      <w:r w:rsidRPr="000B3C20">
        <w:rPr>
          <w:sz w:val="24"/>
        </w:rPr>
        <w:t>tcm10</w:t>
      </w:r>
      <w:r w:rsidRPr="000B3C20">
        <w:rPr>
          <w:sz w:val="24"/>
          <w:vertAlign w:val="subscript"/>
        </w:rPr>
        <w:t>t-</w:t>
      </w:r>
      <w:r>
        <w:rPr>
          <w:sz w:val="24"/>
          <w:vertAlign w:val="subscript"/>
        </w:rPr>
        <w:t>2</w:t>
      </w:r>
      <w:r>
        <w:rPr>
          <w:sz w:val="24"/>
        </w:rPr>
        <w:t xml:space="preserve"> </w:t>
      </w:r>
      <w:r w:rsidRPr="000B3C20">
        <w:rPr>
          <w:sz w:val="24"/>
        </w:rPr>
        <w:t xml:space="preserve">+ </w:t>
      </w:r>
      <w:r w:rsidR="00143200" w:rsidRPr="000B3C20">
        <w:rPr>
          <w:i/>
          <w:sz w:val="24"/>
        </w:rPr>
        <w:t>β</w:t>
      </w:r>
      <w:r w:rsidR="00143200">
        <w:rPr>
          <w:sz w:val="24"/>
          <w:vertAlign w:val="subscript"/>
        </w:rPr>
        <w:t>45</w:t>
      </w:r>
      <w:r w:rsidRPr="000B3C20">
        <w:rPr>
          <w:sz w:val="24"/>
        </w:rPr>
        <w:t xml:space="preserve">dumarg + </w:t>
      </w:r>
      <w:r w:rsidR="00143200" w:rsidRPr="000B3C20">
        <w:rPr>
          <w:i/>
          <w:sz w:val="24"/>
        </w:rPr>
        <w:t>β</w:t>
      </w:r>
      <w:r w:rsidR="00143200">
        <w:rPr>
          <w:sz w:val="24"/>
          <w:vertAlign w:val="subscript"/>
        </w:rPr>
        <w:t>46</w:t>
      </w:r>
      <w:r w:rsidRPr="000B3C20">
        <w:rPr>
          <w:sz w:val="24"/>
        </w:rPr>
        <w:t xml:space="preserve">dumeua + </w:t>
      </w:r>
      <w:r w:rsidR="00143200" w:rsidRPr="000B3C20">
        <w:rPr>
          <w:i/>
          <w:sz w:val="24"/>
        </w:rPr>
        <w:t>β</w:t>
      </w:r>
      <w:r w:rsidR="00143200">
        <w:rPr>
          <w:sz w:val="24"/>
          <w:vertAlign w:val="subscript"/>
        </w:rPr>
        <w:t>47</w:t>
      </w:r>
      <w:r w:rsidRPr="000B3C20">
        <w:rPr>
          <w:sz w:val="24"/>
        </w:rPr>
        <w:t xml:space="preserve">dumbra + </w:t>
      </w:r>
      <w:r w:rsidRPr="000B3C20">
        <w:rPr>
          <w:i/>
          <w:sz w:val="24"/>
        </w:rPr>
        <w:t>C + µ</w:t>
      </w:r>
      <w:r w:rsidRPr="000B3C20">
        <w:rPr>
          <w:i/>
          <w:sz w:val="24"/>
          <w:vertAlign w:val="subscript"/>
        </w:rPr>
        <w:t xml:space="preserve">t </w:t>
      </w:r>
      <w:r w:rsidRPr="000B3C20">
        <w:rPr>
          <w:i/>
          <w:sz w:val="24"/>
        </w:rPr>
        <w:t>,</w:t>
      </w:r>
    </w:p>
    <w:p w:rsidR="009C5271" w:rsidRPr="008B6D28" w:rsidRDefault="009C5271" w:rsidP="009C5271">
      <w:pPr>
        <w:widowControl w:val="0"/>
        <w:autoSpaceDE w:val="0"/>
        <w:autoSpaceDN w:val="0"/>
        <w:adjustRightInd w:val="0"/>
        <w:ind w:right="31"/>
        <w:jc w:val="both"/>
        <w:rPr>
          <w:i/>
          <w:sz w:val="16"/>
        </w:rPr>
      </w:pPr>
    </w:p>
    <w:p w:rsidR="009C5271" w:rsidRDefault="009C5271" w:rsidP="009C5271">
      <w:pPr>
        <w:widowControl w:val="0"/>
        <w:autoSpaceDE w:val="0"/>
        <w:autoSpaceDN w:val="0"/>
        <w:adjustRightInd w:val="0"/>
        <w:jc w:val="both"/>
        <w:rPr>
          <w:sz w:val="24"/>
        </w:rPr>
      </w:pPr>
      <w:proofErr w:type="gramStart"/>
      <w:r w:rsidRPr="00770282">
        <w:rPr>
          <w:sz w:val="24"/>
        </w:rPr>
        <w:t>onde</w:t>
      </w:r>
      <w:proofErr w:type="gramEnd"/>
      <w:r w:rsidRPr="00770282">
        <w:rPr>
          <w:sz w:val="24"/>
        </w:rPr>
        <w:t xml:space="preserve">: </w:t>
      </w:r>
      <w:r w:rsidRPr="00770282">
        <w:rPr>
          <w:i/>
          <w:sz w:val="24"/>
        </w:rPr>
        <w:t>C</w:t>
      </w:r>
      <w:r w:rsidRPr="00770282">
        <w:rPr>
          <w:sz w:val="24"/>
        </w:rPr>
        <w:t xml:space="preserve"> é um termo constante; </w:t>
      </w:r>
      <w:r w:rsidRPr="00770282">
        <w:rPr>
          <w:i/>
          <w:sz w:val="24"/>
        </w:rPr>
        <w:t xml:space="preserve">µ </w:t>
      </w:r>
      <w:r w:rsidRPr="00770282">
        <w:rPr>
          <w:sz w:val="24"/>
        </w:rPr>
        <w:t>é um termo de erro; Y assume o valor de cada variável dependente</w:t>
      </w:r>
      <w:r w:rsidR="00E52474">
        <w:rPr>
          <w:sz w:val="24"/>
        </w:rPr>
        <w:t>.</w:t>
      </w:r>
      <w:r>
        <w:rPr>
          <w:sz w:val="24"/>
        </w:rPr>
        <w:t xml:space="preserve"> </w:t>
      </w:r>
    </w:p>
    <w:p w:rsidR="00DE7114" w:rsidRPr="008B6D28" w:rsidRDefault="00DE7114" w:rsidP="009E2C74">
      <w:pPr>
        <w:widowControl w:val="0"/>
        <w:ind w:firstLine="567"/>
        <w:jc w:val="both"/>
        <w:rPr>
          <w:sz w:val="20"/>
        </w:rPr>
      </w:pPr>
    </w:p>
    <w:p w:rsidR="003A5305" w:rsidRPr="000B3C20" w:rsidRDefault="003A5305" w:rsidP="009E2C74">
      <w:pPr>
        <w:widowControl w:val="0"/>
        <w:autoSpaceDE w:val="0"/>
        <w:autoSpaceDN w:val="0"/>
        <w:adjustRightInd w:val="0"/>
        <w:ind w:firstLine="567"/>
        <w:jc w:val="both"/>
        <w:rPr>
          <w:color w:val="000000"/>
          <w:sz w:val="24"/>
          <w:shd w:val="clear" w:color="auto" w:fill="FFFFFF"/>
        </w:rPr>
      </w:pPr>
      <w:proofErr w:type="spellStart"/>
      <w:r w:rsidRPr="000B3C20">
        <w:rPr>
          <w:color w:val="000000"/>
          <w:sz w:val="24"/>
          <w:shd w:val="clear" w:color="auto" w:fill="FFFFFF"/>
        </w:rPr>
        <w:t>Pagan</w:t>
      </w:r>
      <w:proofErr w:type="spellEnd"/>
      <w:r w:rsidRPr="000B3C20">
        <w:rPr>
          <w:color w:val="000000"/>
          <w:sz w:val="24"/>
          <w:shd w:val="clear" w:color="auto" w:fill="FFFFFF"/>
        </w:rPr>
        <w:t xml:space="preserve"> (1987) </w:t>
      </w:r>
      <w:r w:rsidR="00BC2720">
        <w:rPr>
          <w:color w:val="000000"/>
          <w:sz w:val="24"/>
          <w:shd w:val="clear" w:color="auto" w:fill="FFFFFF"/>
        </w:rPr>
        <w:t>argumenta</w:t>
      </w:r>
      <w:r w:rsidRPr="000B3C20">
        <w:rPr>
          <w:color w:val="000000"/>
          <w:sz w:val="24"/>
          <w:shd w:val="clear" w:color="auto" w:fill="FFFFFF"/>
        </w:rPr>
        <w:t xml:space="preserve"> que os resultados gerados p</w:t>
      </w:r>
      <w:r w:rsidR="00BC2720">
        <w:rPr>
          <w:color w:val="000000"/>
          <w:sz w:val="24"/>
          <w:shd w:val="clear" w:color="auto" w:fill="FFFFFF"/>
        </w:rPr>
        <w:t xml:space="preserve">ela </w:t>
      </w:r>
      <w:proofErr w:type="gramStart"/>
      <w:r w:rsidR="00BC2720">
        <w:rPr>
          <w:color w:val="000000"/>
          <w:sz w:val="24"/>
          <w:shd w:val="clear" w:color="auto" w:fill="FFFFFF"/>
        </w:rPr>
        <w:t>modelagem geral-específico</w:t>
      </w:r>
      <w:proofErr w:type="gramEnd"/>
      <w:r w:rsidRPr="000B3C20">
        <w:rPr>
          <w:color w:val="000000"/>
          <w:sz w:val="24"/>
          <w:shd w:val="clear" w:color="auto" w:fill="FFFFFF"/>
        </w:rPr>
        <w:t xml:space="preserve"> podem depender da via escolhida para a simplificação (</w:t>
      </w:r>
      <w:r w:rsidRPr="000B3C20">
        <w:rPr>
          <w:i/>
          <w:color w:val="000000"/>
          <w:sz w:val="24"/>
          <w:shd w:val="clear" w:color="auto" w:fill="FFFFFF"/>
        </w:rPr>
        <w:t xml:space="preserve">path </w:t>
      </w:r>
      <w:proofErr w:type="spellStart"/>
      <w:r w:rsidRPr="000B3C20">
        <w:rPr>
          <w:i/>
          <w:color w:val="000000"/>
          <w:sz w:val="24"/>
          <w:shd w:val="clear" w:color="auto" w:fill="FFFFFF"/>
        </w:rPr>
        <w:t>dependence</w:t>
      </w:r>
      <w:proofErr w:type="spellEnd"/>
      <w:r w:rsidRPr="000B3C20">
        <w:rPr>
          <w:i/>
          <w:color w:val="000000"/>
          <w:sz w:val="24"/>
          <w:shd w:val="clear" w:color="auto" w:fill="FFFFFF"/>
        </w:rPr>
        <w:t>)</w:t>
      </w:r>
      <w:r w:rsidRPr="000B3C20">
        <w:rPr>
          <w:color w:val="000000"/>
          <w:sz w:val="24"/>
          <w:shd w:val="clear" w:color="auto" w:fill="FFFFFF"/>
        </w:rPr>
        <w:t>, isto é, da ordem em que as v</w:t>
      </w:r>
      <w:r w:rsidR="00BC2720">
        <w:rPr>
          <w:color w:val="000000"/>
          <w:sz w:val="24"/>
          <w:shd w:val="clear" w:color="auto" w:fill="FFFFFF"/>
        </w:rPr>
        <w:t>ariáveis ​​são eliminadas</w:t>
      </w:r>
      <w:r w:rsidRPr="000B3C20">
        <w:rPr>
          <w:color w:val="000000"/>
          <w:sz w:val="24"/>
          <w:shd w:val="clear" w:color="auto" w:fill="FFFFFF"/>
        </w:rPr>
        <w:t>. Assim, se uma variável é eliminada, a abordagem não permite que esta seja recolocada caso passe a ser significativa ao ser retirad</w:t>
      </w:r>
      <w:r w:rsidR="00C749F4" w:rsidRPr="000B3C20">
        <w:rPr>
          <w:color w:val="000000"/>
          <w:sz w:val="24"/>
          <w:shd w:val="clear" w:color="auto" w:fill="FFFFFF"/>
        </w:rPr>
        <w:t>a a próxima variável na sequência da</w:t>
      </w:r>
      <w:r w:rsidRPr="000B3C20">
        <w:rPr>
          <w:color w:val="000000"/>
          <w:sz w:val="24"/>
          <w:shd w:val="clear" w:color="auto" w:fill="FFFFFF"/>
        </w:rPr>
        <w:t xml:space="preserve"> simplificação do modelo. Uma vez que é retirada uma variável, (ou inserid</w:t>
      </w:r>
      <w:r w:rsidR="00AF1823" w:rsidRPr="000B3C20">
        <w:rPr>
          <w:color w:val="000000"/>
          <w:sz w:val="24"/>
          <w:shd w:val="clear" w:color="auto" w:fill="FFFFFF"/>
        </w:rPr>
        <w:t xml:space="preserve">a, no caso do modelo específico para </w:t>
      </w:r>
      <w:r w:rsidRPr="000B3C20">
        <w:rPr>
          <w:color w:val="000000"/>
          <w:sz w:val="24"/>
          <w:shd w:val="clear" w:color="auto" w:fill="FFFFFF"/>
        </w:rPr>
        <w:t>geral), a mesma está descartada permanentemente.</w:t>
      </w:r>
      <w:r w:rsidR="008B6D28">
        <w:rPr>
          <w:color w:val="000000"/>
          <w:sz w:val="24"/>
          <w:shd w:val="clear" w:color="auto" w:fill="FFFFFF"/>
        </w:rPr>
        <w:t xml:space="preserve"> </w:t>
      </w:r>
      <w:r w:rsidR="00BB52F5" w:rsidRPr="000B3C20">
        <w:rPr>
          <w:color w:val="000000"/>
          <w:sz w:val="24"/>
          <w:shd w:val="clear" w:color="auto" w:fill="FFFFFF"/>
        </w:rPr>
        <w:t>Como solução</w:t>
      </w:r>
      <w:r w:rsidR="00AF1823" w:rsidRPr="000B3C20">
        <w:rPr>
          <w:color w:val="000000"/>
          <w:sz w:val="24"/>
          <w:shd w:val="clear" w:color="auto" w:fill="FFFFFF"/>
        </w:rPr>
        <w:t xml:space="preserve">, </w:t>
      </w:r>
      <w:r w:rsidR="00143200">
        <w:rPr>
          <w:color w:val="000000"/>
          <w:sz w:val="24"/>
          <w:shd w:val="clear" w:color="auto" w:fill="FFFFFF"/>
        </w:rPr>
        <w:t>é</w:t>
      </w:r>
      <w:r w:rsidR="00AF1823" w:rsidRPr="000B3C20">
        <w:rPr>
          <w:color w:val="000000"/>
          <w:sz w:val="24"/>
          <w:shd w:val="clear" w:color="auto" w:fill="FFFFFF"/>
        </w:rPr>
        <w:t xml:space="preserve"> utilizado o método de estimação gradual (</w:t>
      </w:r>
      <w:proofErr w:type="spellStart"/>
      <w:r w:rsidR="00C749F4" w:rsidRPr="000B3C20">
        <w:rPr>
          <w:i/>
          <w:color w:val="000000"/>
          <w:sz w:val="24"/>
          <w:shd w:val="clear" w:color="auto" w:fill="FFFFFF"/>
        </w:rPr>
        <w:t>stepwise</w:t>
      </w:r>
      <w:proofErr w:type="spellEnd"/>
      <w:r w:rsidR="00C749F4" w:rsidRPr="000B3C20">
        <w:rPr>
          <w:i/>
          <w:color w:val="000000"/>
          <w:sz w:val="24"/>
          <w:shd w:val="clear" w:color="auto" w:fill="FFFFFF"/>
        </w:rPr>
        <w:t xml:space="preserve"> </w:t>
      </w:r>
      <w:proofErr w:type="spellStart"/>
      <w:r w:rsidR="00C749F4" w:rsidRPr="000B3C20">
        <w:rPr>
          <w:i/>
          <w:color w:val="000000"/>
          <w:sz w:val="24"/>
          <w:shd w:val="clear" w:color="auto" w:fill="FFFFFF"/>
        </w:rPr>
        <w:t>regression</w:t>
      </w:r>
      <w:proofErr w:type="spellEnd"/>
      <w:r w:rsidR="00C749F4" w:rsidRPr="000B3C20">
        <w:rPr>
          <w:color w:val="000000"/>
          <w:sz w:val="24"/>
          <w:shd w:val="clear" w:color="auto" w:fill="FFFFFF"/>
        </w:rPr>
        <w:t>), que consiste em testar todas as possibilidades a cada passo do proc</w:t>
      </w:r>
      <w:r w:rsidR="00AF1823" w:rsidRPr="000B3C20">
        <w:rPr>
          <w:color w:val="000000"/>
          <w:sz w:val="24"/>
          <w:shd w:val="clear" w:color="auto" w:fill="FFFFFF"/>
        </w:rPr>
        <w:t xml:space="preserve">esso de eliminação de variáveis. Ou seja, </w:t>
      </w:r>
      <w:r w:rsidR="00A7607E" w:rsidRPr="000B3C20">
        <w:rPr>
          <w:color w:val="000000"/>
          <w:sz w:val="24"/>
          <w:shd w:val="clear" w:color="auto" w:fill="FFFFFF"/>
        </w:rPr>
        <w:t xml:space="preserve">cada vez que uma variável é removida, é testada a inclusão de cada uma das que foram anteriormente descartadas, eliminando o problema de </w:t>
      </w:r>
      <w:r w:rsidR="00A7607E" w:rsidRPr="000B3C20">
        <w:rPr>
          <w:i/>
          <w:color w:val="000000"/>
          <w:sz w:val="24"/>
          <w:shd w:val="clear" w:color="auto" w:fill="FFFFFF"/>
        </w:rPr>
        <w:t xml:space="preserve">path </w:t>
      </w:r>
      <w:proofErr w:type="spellStart"/>
      <w:r w:rsidR="00A7607E" w:rsidRPr="000B3C20">
        <w:rPr>
          <w:i/>
          <w:color w:val="000000"/>
          <w:sz w:val="24"/>
          <w:shd w:val="clear" w:color="auto" w:fill="FFFFFF"/>
        </w:rPr>
        <w:t>dependence</w:t>
      </w:r>
      <w:proofErr w:type="spellEnd"/>
      <w:r w:rsidR="00A7607E" w:rsidRPr="000B3C20">
        <w:rPr>
          <w:i/>
          <w:color w:val="000000"/>
          <w:sz w:val="24"/>
          <w:shd w:val="clear" w:color="auto" w:fill="FFFFFF"/>
        </w:rPr>
        <w:t>.</w:t>
      </w:r>
    </w:p>
    <w:p w:rsidR="008B2EC7" w:rsidRDefault="008B2EC7" w:rsidP="009E2C74">
      <w:pPr>
        <w:widowControl w:val="0"/>
        <w:autoSpaceDE w:val="0"/>
        <w:autoSpaceDN w:val="0"/>
        <w:adjustRightInd w:val="0"/>
        <w:ind w:firstLine="567"/>
        <w:jc w:val="both"/>
        <w:rPr>
          <w:sz w:val="24"/>
        </w:rPr>
      </w:pPr>
      <w:r w:rsidRPr="000B3C20">
        <w:rPr>
          <w:sz w:val="24"/>
        </w:rPr>
        <w:t>Os resultados serão ainda comparados ao c</w:t>
      </w:r>
      <w:r w:rsidR="0020704D" w:rsidRPr="000B3C20">
        <w:rPr>
          <w:sz w:val="24"/>
        </w:rPr>
        <w:t>omportamento dos investidores</w:t>
      </w:r>
      <w:r w:rsidRPr="000B3C20">
        <w:rPr>
          <w:sz w:val="24"/>
        </w:rPr>
        <w:t xml:space="preserve"> nacionais, para </w:t>
      </w:r>
      <w:r w:rsidR="00BC2720">
        <w:rPr>
          <w:sz w:val="24"/>
        </w:rPr>
        <w:t xml:space="preserve">verificar se </w:t>
      </w:r>
      <w:r w:rsidR="00EA49FE">
        <w:rPr>
          <w:sz w:val="24"/>
        </w:rPr>
        <w:t>o fato de o</w:t>
      </w:r>
      <w:r w:rsidR="0020704D" w:rsidRPr="000B3C20">
        <w:rPr>
          <w:sz w:val="24"/>
        </w:rPr>
        <w:t xml:space="preserve"> centro de decisão das instituições </w:t>
      </w:r>
      <w:r w:rsidR="00141770" w:rsidRPr="000B3C20">
        <w:rPr>
          <w:sz w:val="24"/>
        </w:rPr>
        <w:t>ser</w:t>
      </w:r>
      <w:r w:rsidR="0020704D" w:rsidRPr="000B3C20">
        <w:rPr>
          <w:sz w:val="24"/>
        </w:rPr>
        <w:t xml:space="preserve"> no exterior </w:t>
      </w:r>
      <w:r w:rsidR="00EA49FE">
        <w:rPr>
          <w:sz w:val="24"/>
        </w:rPr>
        <w:t>implica diferenças de comportamento</w:t>
      </w:r>
      <w:r w:rsidR="00BC2720">
        <w:rPr>
          <w:sz w:val="24"/>
        </w:rPr>
        <w:t xml:space="preserve"> em relação às instituições nacionais.</w:t>
      </w:r>
    </w:p>
    <w:p w:rsidR="001F5C5E" w:rsidRPr="000B3C20" w:rsidRDefault="001F5C5E" w:rsidP="009E2C74">
      <w:pPr>
        <w:widowControl w:val="0"/>
        <w:autoSpaceDE w:val="0"/>
        <w:autoSpaceDN w:val="0"/>
        <w:adjustRightInd w:val="0"/>
        <w:ind w:firstLine="567"/>
        <w:jc w:val="both"/>
        <w:rPr>
          <w:sz w:val="24"/>
        </w:rPr>
      </w:pPr>
    </w:p>
    <w:p w:rsidR="00ED3BF5" w:rsidRPr="000B3C20" w:rsidRDefault="00143200" w:rsidP="009E2C74">
      <w:pPr>
        <w:pStyle w:val="Ttulo1"/>
        <w:keepNext w:val="0"/>
        <w:widowControl w:val="0"/>
        <w:rPr>
          <w:sz w:val="24"/>
        </w:rPr>
      </w:pPr>
      <w:r>
        <w:rPr>
          <w:sz w:val="24"/>
        </w:rPr>
        <w:t>5</w:t>
      </w:r>
      <w:r w:rsidR="00BC2720">
        <w:rPr>
          <w:sz w:val="24"/>
        </w:rPr>
        <w:t>.</w:t>
      </w:r>
      <w:r w:rsidR="007E5406" w:rsidRPr="000B3C20">
        <w:rPr>
          <w:sz w:val="24"/>
        </w:rPr>
        <w:t xml:space="preserve"> RESULTADOS</w:t>
      </w:r>
    </w:p>
    <w:p w:rsidR="00ED3BF5" w:rsidRPr="0046098A" w:rsidRDefault="00ED3BF5" w:rsidP="009E2C74">
      <w:pPr>
        <w:widowControl w:val="0"/>
        <w:ind w:firstLine="567"/>
        <w:rPr>
          <w:sz w:val="10"/>
        </w:rPr>
      </w:pPr>
    </w:p>
    <w:p w:rsidR="006D3CCC" w:rsidRPr="000B3C20" w:rsidRDefault="006D3CCC" w:rsidP="009E2C74">
      <w:pPr>
        <w:widowControl w:val="0"/>
        <w:ind w:firstLine="567"/>
        <w:jc w:val="both"/>
        <w:rPr>
          <w:sz w:val="24"/>
        </w:rPr>
      </w:pPr>
      <w:r w:rsidRPr="000B3C20">
        <w:rPr>
          <w:sz w:val="24"/>
        </w:rPr>
        <w:t>Há forte correlação do</w:t>
      </w:r>
      <w:r w:rsidR="00D81B94">
        <w:rPr>
          <w:sz w:val="24"/>
        </w:rPr>
        <w:t xml:space="preserve"> retorno do mercado acionário dos Estados Unidos </w:t>
      </w:r>
      <w:r w:rsidRPr="000B3C20">
        <w:rPr>
          <w:sz w:val="24"/>
        </w:rPr>
        <w:t>com o</w:t>
      </w:r>
      <w:r w:rsidR="00BC2720">
        <w:rPr>
          <w:sz w:val="24"/>
        </w:rPr>
        <w:t>s retornos do</w:t>
      </w:r>
      <w:r w:rsidRPr="000B3C20">
        <w:rPr>
          <w:sz w:val="24"/>
        </w:rPr>
        <w:t xml:space="preserve"> mercado mundial de ações (73%) e </w:t>
      </w:r>
      <w:r w:rsidR="00BC2720">
        <w:rPr>
          <w:sz w:val="24"/>
        </w:rPr>
        <w:t>d</w:t>
      </w:r>
      <w:r w:rsidRPr="000B3C20">
        <w:rPr>
          <w:sz w:val="24"/>
        </w:rPr>
        <w:t>o Ibovespa (54%), e correlação negativa com as variações do câmbio. O</w:t>
      </w:r>
      <w:r w:rsidR="005319EC">
        <w:rPr>
          <w:sz w:val="24"/>
        </w:rPr>
        <w:t xml:space="preserve"> retorno do</w:t>
      </w:r>
      <w:r w:rsidRPr="000B3C20">
        <w:rPr>
          <w:sz w:val="24"/>
        </w:rPr>
        <w:t xml:space="preserve"> Ibovespa é negativamente c</w:t>
      </w:r>
      <w:r w:rsidR="00F90A8B" w:rsidRPr="000B3C20">
        <w:rPr>
          <w:sz w:val="24"/>
        </w:rPr>
        <w:t>orrelacionado com a variação do</w:t>
      </w:r>
      <w:r w:rsidR="003B5FC5" w:rsidRPr="000B3C20">
        <w:rPr>
          <w:sz w:val="24"/>
        </w:rPr>
        <w:t xml:space="preserve"> </w:t>
      </w:r>
      <w:r w:rsidR="003F7FA4" w:rsidRPr="000B3C20">
        <w:rPr>
          <w:sz w:val="24"/>
        </w:rPr>
        <w:t>risco-país</w:t>
      </w:r>
      <w:r w:rsidR="003B5FC5" w:rsidRPr="000B3C20">
        <w:rPr>
          <w:sz w:val="24"/>
        </w:rPr>
        <w:t xml:space="preserve"> (-55</w:t>
      </w:r>
      <w:r w:rsidRPr="000B3C20">
        <w:rPr>
          <w:sz w:val="24"/>
        </w:rPr>
        <w:t xml:space="preserve">%), e </w:t>
      </w:r>
      <w:r w:rsidR="00F90A8B" w:rsidRPr="000B3C20">
        <w:rPr>
          <w:sz w:val="24"/>
        </w:rPr>
        <w:t>esta</w:t>
      </w:r>
      <w:r w:rsidRPr="000B3C20">
        <w:rPr>
          <w:sz w:val="24"/>
        </w:rPr>
        <w:t xml:space="preserve"> tem correlação positiva de 71% com a variação cambial.</w:t>
      </w:r>
      <w:r w:rsidR="00C25E6A" w:rsidRPr="000B3C20">
        <w:rPr>
          <w:sz w:val="24"/>
        </w:rPr>
        <w:t xml:space="preserve"> </w:t>
      </w:r>
      <w:r w:rsidR="00A86765">
        <w:rPr>
          <w:sz w:val="24"/>
        </w:rPr>
        <w:t xml:space="preserve">A </w:t>
      </w:r>
      <w:r w:rsidRPr="000B3C20">
        <w:rPr>
          <w:sz w:val="24"/>
        </w:rPr>
        <w:t xml:space="preserve">correlação </w:t>
      </w:r>
      <w:r w:rsidR="00A86765" w:rsidRPr="000B3C20">
        <w:rPr>
          <w:sz w:val="24"/>
        </w:rPr>
        <w:t xml:space="preserve">entre os retornos do Ibovespa e do mercado de ações mundial </w:t>
      </w:r>
      <w:r w:rsidR="00A86765">
        <w:rPr>
          <w:sz w:val="24"/>
        </w:rPr>
        <w:t xml:space="preserve">é </w:t>
      </w:r>
      <w:r w:rsidRPr="000B3C20">
        <w:rPr>
          <w:sz w:val="24"/>
        </w:rPr>
        <w:t>de 76%, mostrando forte integração entre o mercado mundial e o brasileiro.</w:t>
      </w:r>
      <w:r w:rsidR="000B2675">
        <w:rPr>
          <w:sz w:val="24"/>
        </w:rPr>
        <w:t xml:space="preserve"> </w:t>
      </w:r>
      <w:r w:rsidRPr="000B3C20">
        <w:rPr>
          <w:sz w:val="24"/>
        </w:rPr>
        <w:t>O saldo do balanço de transações correntes é negativamente correlacionado ao estoque de inv</w:t>
      </w:r>
      <w:r w:rsidR="003B5FC5" w:rsidRPr="000B3C20">
        <w:rPr>
          <w:sz w:val="24"/>
        </w:rPr>
        <w:t>estimento de</w:t>
      </w:r>
      <w:r w:rsidR="00457BF5" w:rsidRPr="000B3C20">
        <w:rPr>
          <w:sz w:val="24"/>
        </w:rPr>
        <w:t xml:space="preserve"> não </w:t>
      </w:r>
      <w:proofErr w:type="gramStart"/>
      <w:r w:rsidR="00457BF5" w:rsidRPr="000B3C20">
        <w:rPr>
          <w:sz w:val="24"/>
        </w:rPr>
        <w:t xml:space="preserve">residentes </w:t>
      </w:r>
      <w:r w:rsidR="00BC2720">
        <w:rPr>
          <w:sz w:val="24"/>
        </w:rPr>
        <w:t>em títulos</w:t>
      </w:r>
      <w:r w:rsidR="00A86765">
        <w:rPr>
          <w:sz w:val="24"/>
        </w:rPr>
        <w:t xml:space="preserve"> públicos (-</w:t>
      </w:r>
      <w:r w:rsidR="00457BF5" w:rsidRPr="000B3C20">
        <w:rPr>
          <w:sz w:val="24"/>
        </w:rPr>
        <w:t>82</w:t>
      </w:r>
      <w:r w:rsidRPr="000B3C20">
        <w:rPr>
          <w:sz w:val="24"/>
        </w:rPr>
        <w:t xml:space="preserve">%), </w:t>
      </w:r>
      <w:r w:rsidR="00BC2720">
        <w:rPr>
          <w:sz w:val="24"/>
        </w:rPr>
        <w:t>o</w:t>
      </w:r>
      <w:proofErr w:type="gramEnd"/>
      <w:r w:rsidR="00BC2720">
        <w:rPr>
          <w:sz w:val="24"/>
        </w:rPr>
        <w:t xml:space="preserve"> que indica que</w:t>
      </w:r>
      <w:r w:rsidRPr="000B3C20">
        <w:rPr>
          <w:sz w:val="24"/>
        </w:rPr>
        <w:t xml:space="preserve"> o inv</w:t>
      </w:r>
      <w:r w:rsidR="00E06716" w:rsidRPr="000B3C20">
        <w:rPr>
          <w:sz w:val="24"/>
        </w:rPr>
        <w:t>estimento externo em títulos</w:t>
      </w:r>
      <w:r w:rsidRPr="000B3C20">
        <w:rPr>
          <w:sz w:val="24"/>
        </w:rPr>
        <w:t xml:space="preserve"> atua como financiador de déficits em transações correntes.</w:t>
      </w:r>
      <w:r w:rsidR="00D47C7A" w:rsidRPr="000B3C20">
        <w:rPr>
          <w:sz w:val="24"/>
        </w:rPr>
        <w:t xml:space="preserve"> </w:t>
      </w:r>
      <w:r w:rsidR="00BC2720">
        <w:rPr>
          <w:sz w:val="24"/>
        </w:rPr>
        <w:t xml:space="preserve">As aquisições </w:t>
      </w:r>
      <w:r w:rsidRPr="000B3C20">
        <w:rPr>
          <w:sz w:val="24"/>
        </w:rPr>
        <w:t xml:space="preserve">dos não residentes </w:t>
      </w:r>
      <w:r w:rsidR="006462C8">
        <w:rPr>
          <w:sz w:val="24"/>
        </w:rPr>
        <w:t>possuem</w:t>
      </w:r>
      <w:r w:rsidR="003B5FC5" w:rsidRPr="000B3C20">
        <w:rPr>
          <w:sz w:val="24"/>
        </w:rPr>
        <w:t xml:space="preserve"> correlação positiva de 94</w:t>
      </w:r>
      <w:r w:rsidRPr="000B3C20">
        <w:rPr>
          <w:sz w:val="24"/>
        </w:rPr>
        <w:t xml:space="preserve">% com o total de títulos em poder do público, </w:t>
      </w:r>
      <w:r w:rsidR="005319EC">
        <w:rPr>
          <w:sz w:val="24"/>
        </w:rPr>
        <w:t xml:space="preserve">o que indica </w:t>
      </w:r>
      <w:r w:rsidRPr="000B3C20">
        <w:rPr>
          <w:sz w:val="24"/>
        </w:rPr>
        <w:t xml:space="preserve">que </w:t>
      </w:r>
      <w:proofErr w:type="gramStart"/>
      <w:r w:rsidRPr="000B3C20">
        <w:rPr>
          <w:sz w:val="24"/>
        </w:rPr>
        <w:t>os não</w:t>
      </w:r>
      <w:proofErr w:type="gramEnd"/>
      <w:r w:rsidRPr="000B3C20">
        <w:rPr>
          <w:sz w:val="24"/>
        </w:rPr>
        <w:t xml:space="preserve"> residentes parecem ajustar o volume de seus investimentos em títulos </w:t>
      </w:r>
      <w:r w:rsidR="00E5335D" w:rsidRPr="000B3C20">
        <w:rPr>
          <w:sz w:val="24"/>
        </w:rPr>
        <w:t xml:space="preserve">ao estoque </w:t>
      </w:r>
      <w:r w:rsidR="006462C8">
        <w:rPr>
          <w:sz w:val="24"/>
        </w:rPr>
        <w:t>total existente</w:t>
      </w:r>
      <w:r w:rsidRPr="000B3C20">
        <w:rPr>
          <w:sz w:val="24"/>
        </w:rPr>
        <w:t>.</w:t>
      </w:r>
    </w:p>
    <w:p w:rsidR="00F67247" w:rsidRPr="002758BE" w:rsidRDefault="00D641EF" w:rsidP="009C4C54">
      <w:pPr>
        <w:widowControl w:val="0"/>
        <w:ind w:firstLine="567"/>
        <w:jc w:val="both"/>
        <w:rPr>
          <w:sz w:val="24"/>
        </w:rPr>
      </w:pPr>
      <w:r>
        <w:rPr>
          <w:sz w:val="24"/>
        </w:rPr>
        <w:t>Percebe</w:t>
      </w:r>
      <w:r w:rsidR="00FC517F" w:rsidRPr="000B3C20">
        <w:rPr>
          <w:sz w:val="24"/>
        </w:rPr>
        <w:t>-se que o maior volume de investimento está concentrado em títulos prefixados</w:t>
      </w:r>
      <w:r w:rsidR="000170EE">
        <w:rPr>
          <w:sz w:val="24"/>
        </w:rPr>
        <w:t xml:space="preserve">, seguidos pelos indexados a índices de preços e à Selic. </w:t>
      </w:r>
      <w:r w:rsidR="0003280E" w:rsidRPr="00143200">
        <w:rPr>
          <w:sz w:val="24"/>
        </w:rPr>
        <w:t>Em julho de 2013</w:t>
      </w:r>
      <w:r w:rsidR="00D42AE2" w:rsidRPr="00143200">
        <w:rPr>
          <w:sz w:val="24"/>
        </w:rPr>
        <w:t xml:space="preserve">, enquanto a participação dos prefixados no total da dívida foi de 38%, </w:t>
      </w:r>
      <w:r w:rsidR="00C17694" w:rsidRPr="00143200">
        <w:rPr>
          <w:sz w:val="24"/>
        </w:rPr>
        <w:t xml:space="preserve">os não residentes detinham </w:t>
      </w:r>
      <w:r w:rsidR="00D42AE2" w:rsidRPr="00143200">
        <w:rPr>
          <w:sz w:val="24"/>
        </w:rPr>
        <w:t>quase 80% da sua carteira nestes títulos (</w:t>
      </w:r>
      <w:r w:rsidR="00C17694" w:rsidRPr="00143200">
        <w:rPr>
          <w:sz w:val="24"/>
        </w:rPr>
        <w:t>228 bilhões</w:t>
      </w:r>
      <w:r w:rsidR="00D42AE2" w:rsidRPr="00143200">
        <w:rPr>
          <w:sz w:val="24"/>
        </w:rPr>
        <w:t xml:space="preserve"> de reais).</w:t>
      </w:r>
      <w:r w:rsidR="00D42AE2">
        <w:rPr>
          <w:sz w:val="24"/>
        </w:rPr>
        <w:t xml:space="preserve"> </w:t>
      </w:r>
      <w:r w:rsidR="0077287A" w:rsidRPr="000B3C20">
        <w:rPr>
          <w:sz w:val="24"/>
        </w:rPr>
        <w:t>Destaca-se o crescimento desta parcela, que chegou a ser próxima de zero entre 2002 e 2003.</w:t>
      </w:r>
      <w:r w:rsidR="00413FA6" w:rsidRPr="000B3C20">
        <w:rPr>
          <w:sz w:val="24"/>
        </w:rPr>
        <w:t xml:space="preserve"> </w:t>
      </w:r>
      <w:r w:rsidR="000170EE">
        <w:rPr>
          <w:sz w:val="24"/>
        </w:rPr>
        <w:t>A</w:t>
      </w:r>
      <w:r w:rsidR="00413FA6" w:rsidRPr="000B3C20">
        <w:rPr>
          <w:sz w:val="24"/>
        </w:rPr>
        <w:t xml:space="preserve"> parcela investida nos indexados a índices de preços oscila mais, parecendo aumentar quando há redução nos </w:t>
      </w:r>
      <w:r w:rsidR="00413FA6" w:rsidRPr="000B3C20">
        <w:rPr>
          <w:sz w:val="24"/>
        </w:rPr>
        <w:lastRenderedPageBreak/>
        <w:t>prefixados e vice-versa.</w:t>
      </w:r>
      <w:r w:rsidR="00DD51EA" w:rsidRPr="000B3C20">
        <w:rPr>
          <w:sz w:val="24"/>
        </w:rPr>
        <w:t xml:space="preserve"> </w:t>
      </w:r>
      <w:r w:rsidR="00413FA6" w:rsidRPr="000B3C20">
        <w:rPr>
          <w:sz w:val="24"/>
        </w:rPr>
        <w:t xml:space="preserve">Nota-se também que a recente trajetória de queda da taxa de juros </w:t>
      </w:r>
      <w:r w:rsidR="00DA52D6">
        <w:rPr>
          <w:sz w:val="24"/>
        </w:rPr>
        <w:t>foi</w:t>
      </w:r>
      <w:r w:rsidR="006E3FDF" w:rsidRPr="000B3C20">
        <w:rPr>
          <w:sz w:val="24"/>
        </w:rPr>
        <w:t xml:space="preserve"> acompanhada por </w:t>
      </w:r>
      <w:r w:rsidR="00413FA6" w:rsidRPr="000B3C20">
        <w:rPr>
          <w:sz w:val="24"/>
        </w:rPr>
        <w:t xml:space="preserve">uma troca de </w:t>
      </w:r>
      <w:r w:rsidR="00BA4285" w:rsidRPr="000B3C20">
        <w:rPr>
          <w:sz w:val="24"/>
        </w:rPr>
        <w:t xml:space="preserve">prefixados e </w:t>
      </w:r>
      <w:r w:rsidR="00413FA6" w:rsidRPr="000B3C20">
        <w:rPr>
          <w:sz w:val="24"/>
        </w:rPr>
        <w:t>LFTs por</w:t>
      </w:r>
      <w:r w:rsidR="00FB648C" w:rsidRPr="000B3C20">
        <w:rPr>
          <w:sz w:val="24"/>
        </w:rPr>
        <w:t xml:space="preserve"> NTN-</w:t>
      </w:r>
      <w:proofErr w:type="spellStart"/>
      <w:r w:rsidR="00FB648C" w:rsidRPr="000B3C20">
        <w:rPr>
          <w:sz w:val="24"/>
        </w:rPr>
        <w:t>Bs</w:t>
      </w:r>
      <w:proofErr w:type="spellEnd"/>
      <w:r w:rsidR="003B4239">
        <w:rPr>
          <w:sz w:val="24"/>
        </w:rPr>
        <w:t xml:space="preserve">. </w:t>
      </w:r>
      <w:r w:rsidR="003B4239" w:rsidRPr="00143200">
        <w:rPr>
          <w:sz w:val="24"/>
        </w:rPr>
        <w:t xml:space="preserve">Em julho de 2013 a participação dos não residentes em indexados </w:t>
      </w:r>
      <w:r w:rsidR="00D42AE2" w:rsidRPr="00143200">
        <w:rPr>
          <w:sz w:val="24"/>
        </w:rPr>
        <w:t xml:space="preserve">a índices de preços </w:t>
      </w:r>
      <w:r w:rsidR="003B4239" w:rsidRPr="00143200">
        <w:rPr>
          <w:sz w:val="24"/>
        </w:rPr>
        <w:t>foi 17,2% da carteira.</w:t>
      </w:r>
      <w:r w:rsidR="003B4239" w:rsidRPr="003B4239">
        <w:rPr>
          <w:i/>
          <w:sz w:val="24"/>
        </w:rPr>
        <w:t xml:space="preserve"> </w:t>
      </w:r>
      <w:r w:rsidR="006462C8">
        <w:rPr>
          <w:sz w:val="24"/>
        </w:rPr>
        <w:t>Em julho de 2007 com</w:t>
      </w:r>
      <w:r w:rsidR="00A93684" w:rsidRPr="000B3C20">
        <w:rPr>
          <w:sz w:val="24"/>
        </w:rPr>
        <w:t xml:space="preserve"> a crise de confiança no sistema financeiro internacional, e em março de 2008, quand</w:t>
      </w:r>
      <w:r w:rsidR="008B6D28">
        <w:rPr>
          <w:sz w:val="24"/>
        </w:rPr>
        <w:t xml:space="preserve">o da instituição de IOF sobre </w:t>
      </w:r>
      <w:r w:rsidR="00A93684" w:rsidRPr="000B3C20">
        <w:rPr>
          <w:sz w:val="24"/>
        </w:rPr>
        <w:t xml:space="preserve">aplicações </w:t>
      </w:r>
      <w:r w:rsidR="008B6D28">
        <w:rPr>
          <w:sz w:val="24"/>
        </w:rPr>
        <w:t>de</w:t>
      </w:r>
      <w:r w:rsidR="00A93684" w:rsidRPr="000B3C20">
        <w:rPr>
          <w:sz w:val="24"/>
        </w:rPr>
        <w:t xml:space="preserve"> estrangeiros, os bancos comerciais </w:t>
      </w:r>
      <w:r w:rsidR="006462C8">
        <w:rPr>
          <w:sz w:val="24"/>
        </w:rPr>
        <w:t xml:space="preserve">estrangeiros </w:t>
      </w:r>
      <w:r w:rsidR="00A93684" w:rsidRPr="000B3C20">
        <w:rPr>
          <w:sz w:val="24"/>
        </w:rPr>
        <w:t xml:space="preserve">diminuíram </w:t>
      </w:r>
      <w:r w:rsidR="006462C8">
        <w:rPr>
          <w:sz w:val="24"/>
        </w:rPr>
        <w:t>subitamente seu estoque de LFTs</w:t>
      </w:r>
      <w:r w:rsidR="00A93684" w:rsidRPr="000B3C20">
        <w:rPr>
          <w:sz w:val="24"/>
        </w:rPr>
        <w:t>. No mês se</w:t>
      </w:r>
      <w:r w:rsidR="008B6D28">
        <w:rPr>
          <w:sz w:val="24"/>
        </w:rPr>
        <w:t>guinte os volumes já se restabelec</w:t>
      </w:r>
      <w:r w:rsidR="00143200">
        <w:rPr>
          <w:sz w:val="24"/>
        </w:rPr>
        <w:t>eram</w:t>
      </w:r>
      <w:r w:rsidR="00A93684" w:rsidRPr="000B3C20">
        <w:rPr>
          <w:sz w:val="24"/>
        </w:rPr>
        <w:t xml:space="preserve">. Percebem-se reduções súbitas no volume de prefixados em momentos de maior instabilidade, como no fim de 2002, quando da crise eleitoral brasileira, e no fim de 2008, com a crise financeira internacional. Outro exemplo </w:t>
      </w:r>
      <w:r w:rsidR="008B6D28">
        <w:rPr>
          <w:sz w:val="24"/>
        </w:rPr>
        <w:t>foi o início de 2010, diante das</w:t>
      </w:r>
      <w:r w:rsidR="00A93684" w:rsidRPr="000B3C20">
        <w:rPr>
          <w:sz w:val="24"/>
        </w:rPr>
        <w:t xml:space="preserve"> incertezas quanto à recuperação global e</w:t>
      </w:r>
      <w:r w:rsidR="00C865A7" w:rsidRPr="00C865A7">
        <w:rPr>
          <w:sz w:val="24"/>
        </w:rPr>
        <w:t xml:space="preserve"> </w:t>
      </w:r>
      <w:r w:rsidR="00C865A7" w:rsidRPr="000B3C20">
        <w:rPr>
          <w:sz w:val="24"/>
        </w:rPr>
        <w:t>em relação à solvência dos países europeus</w:t>
      </w:r>
      <w:r w:rsidR="00C865A7">
        <w:rPr>
          <w:sz w:val="24"/>
        </w:rPr>
        <w:t xml:space="preserve">, </w:t>
      </w:r>
      <w:r w:rsidR="00C865A7" w:rsidRPr="000B3C20">
        <w:rPr>
          <w:sz w:val="24"/>
        </w:rPr>
        <w:t xml:space="preserve">enquanto no Brasil observava-se aumento da </w:t>
      </w:r>
      <w:r w:rsidR="00C865A7">
        <w:rPr>
          <w:sz w:val="24"/>
        </w:rPr>
        <w:t xml:space="preserve">inflação, depreciação da moeda, </w:t>
      </w:r>
      <w:r w:rsidR="00C865A7" w:rsidRPr="000B3C20">
        <w:rPr>
          <w:sz w:val="24"/>
        </w:rPr>
        <w:t>aumento do risco cambial e risco-país e queda na bolsa de valores.</w:t>
      </w:r>
      <w:r w:rsidR="00A93684" w:rsidRPr="000B3C20">
        <w:rPr>
          <w:sz w:val="24"/>
        </w:rPr>
        <w:t xml:space="preserve"> </w:t>
      </w:r>
      <w:r w:rsidR="008B6D28">
        <w:rPr>
          <w:sz w:val="24"/>
        </w:rPr>
        <w:t>Nestes mesmos momentos, observa-se aumento</w:t>
      </w:r>
      <w:r w:rsidR="00C865A7" w:rsidRPr="000B3C20">
        <w:rPr>
          <w:sz w:val="24"/>
        </w:rPr>
        <w:t xml:space="preserve"> </w:t>
      </w:r>
      <w:r w:rsidR="008B6D28">
        <w:rPr>
          <w:sz w:val="24"/>
        </w:rPr>
        <w:t>d</w:t>
      </w:r>
      <w:r w:rsidR="00C865A7" w:rsidRPr="000B3C20">
        <w:rPr>
          <w:sz w:val="24"/>
        </w:rPr>
        <w:t>o investiment</w:t>
      </w:r>
      <w:r w:rsidR="008B6D28">
        <w:rPr>
          <w:sz w:val="24"/>
        </w:rPr>
        <w:t>o em</w:t>
      </w:r>
      <w:r w:rsidR="00C865A7" w:rsidRPr="000B3C20">
        <w:rPr>
          <w:sz w:val="24"/>
        </w:rPr>
        <w:t xml:space="preserve"> títulos indexados a índices de preços</w:t>
      </w:r>
      <w:r w:rsidR="006462C8">
        <w:rPr>
          <w:sz w:val="24"/>
        </w:rPr>
        <w:t>.</w:t>
      </w:r>
    </w:p>
    <w:p w:rsidR="000F66F7" w:rsidRDefault="005319EC" w:rsidP="000F66F7">
      <w:pPr>
        <w:widowControl w:val="0"/>
        <w:ind w:firstLine="567"/>
        <w:jc w:val="both"/>
        <w:rPr>
          <w:sz w:val="24"/>
        </w:rPr>
      </w:pPr>
      <w:r>
        <w:rPr>
          <w:sz w:val="24"/>
        </w:rPr>
        <w:t>B</w:t>
      </w:r>
      <w:r w:rsidR="007650BA" w:rsidRPr="000B3C20">
        <w:rPr>
          <w:sz w:val="24"/>
        </w:rPr>
        <w:t>uscou-se inicialmente assegurar a existência de diferença significativa entre as decisões de investimento das instituições financeiras de controle nacional e daquelas de controle estrangeiro.</w:t>
      </w:r>
      <w:r w:rsidR="006462C8">
        <w:rPr>
          <w:sz w:val="24"/>
        </w:rPr>
        <w:t xml:space="preserve"> O coeficiente de correlação entre o volume de títulos detido pelos bancos comerciais nacionais e os bancos comerciais estrangeiros</w:t>
      </w:r>
      <w:r w:rsidR="007650BA" w:rsidRPr="000B3C20">
        <w:rPr>
          <w:sz w:val="24"/>
        </w:rPr>
        <w:t xml:space="preserve"> </w:t>
      </w:r>
      <w:r w:rsidR="006462C8">
        <w:rPr>
          <w:sz w:val="24"/>
        </w:rPr>
        <w:t xml:space="preserve">foi de </w:t>
      </w:r>
      <w:r w:rsidR="007650BA" w:rsidRPr="000B3C20">
        <w:rPr>
          <w:sz w:val="24"/>
        </w:rPr>
        <w:t xml:space="preserve">46%. Estimaram-se então regressões para estes investidores, com base na Equação </w:t>
      </w:r>
      <w:proofErr w:type="gramStart"/>
      <w:r w:rsidR="007650BA" w:rsidRPr="000B3C20">
        <w:rPr>
          <w:sz w:val="24"/>
        </w:rPr>
        <w:t>3</w:t>
      </w:r>
      <w:proofErr w:type="gramEnd"/>
      <w:r w:rsidR="007650BA" w:rsidRPr="000B3C20">
        <w:rPr>
          <w:sz w:val="24"/>
        </w:rPr>
        <w:t>, para averiguar com mais segurança</w:t>
      </w:r>
      <w:r w:rsidR="007650BA" w:rsidRPr="000B3C20">
        <w:rPr>
          <w:sz w:val="24"/>
          <w:lang w:eastAsia="pt-BR"/>
        </w:rPr>
        <w:t xml:space="preserve"> se </w:t>
      </w:r>
      <w:r w:rsidR="00046CE9" w:rsidRPr="000B3C20">
        <w:rPr>
          <w:sz w:val="24"/>
          <w:lang w:eastAsia="pt-BR"/>
        </w:rPr>
        <w:t xml:space="preserve">seus comportamentos </w:t>
      </w:r>
      <w:r w:rsidR="00C55385" w:rsidRPr="000B3C20">
        <w:rPr>
          <w:sz w:val="24"/>
          <w:lang w:eastAsia="pt-BR"/>
        </w:rPr>
        <w:t>diferem</w:t>
      </w:r>
      <w:r w:rsidR="00046CE9" w:rsidRPr="000B3C20">
        <w:rPr>
          <w:sz w:val="24"/>
          <w:lang w:eastAsia="pt-BR"/>
        </w:rPr>
        <w:t xml:space="preserve"> ou não</w:t>
      </w:r>
      <w:r w:rsidR="00C55385" w:rsidRPr="000B3C20">
        <w:rPr>
          <w:sz w:val="24"/>
          <w:lang w:eastAsia="pt-BR"/>
        </w:rPr>
        <w:t>. O resultado é apr</w:t>
      </w:r>
      <w:r w:rsidR="00AD3664" w:rsidRPr="000B3C20">
        <w:rPr>
          <w:sz w:val="24"/>
          <w:lang w:eastAsia="pt-BR"/>
        </w:rPr>
        <w:t xml:space="preserve">esentado na </w:t>
      </w:r>
      <w:r w:rsidR="00954A23">
        <w:rPr>
          <w:sz w:val="24"/>
          <w:lang w:eastAsia="pt-BR"/>
        </w:rPr>
        <w:t>Tabela 3</w:t>
      </w:r>
      <w:r w:rsidR="00C55385" w:rsidRPr="000B3C20">
        <w:rPr>
          <w:sz w:val="24"/>
          <w:lang w:eastAsia="pt-BR"/>
        </w:rPr>
        <w:t>.</w:t>
      </w:r>
      <w:r w:rsidR="00046CE9" w:rsidRPr="000B3C20">
        <w:rPr>
          <w:sz w:val="24"/>
          <w:lang w:eastAsia="pt-BR"/>
        </w:rPr>
        <w:t xml:space="preserve"> </w:t>
      </w:r>
      <w:r w:rsidR="00046CE9" w:rsidRPr="000B3C20">
        <w:rPr>
          <w:sz w:val="24"/>
        </w:rPr>
        <w:t>Observam-se respostas diferentes de cada grupo aos movimentos das variáveis explicativas, corrobora</w:t>
      </w:r>
      <w:r w:rsidR="007F48D8">
        <w:rPr>
          <w:sz w:val="24"/>
        </w:rPr>
        <w:t>ndo a hipótese de que a</w:t>
      </w:r>
      <w:r w:rsidR="00F64E75">
        <w:rPr>
          <w:sz w:val="24"/>
        </w:rPr>
        <w:t>s</w:t>
      </w:r>
      <w:r w:rsidR="007F48D8">
        <w:rPr>
          <w:sz w:val="24"/>
        </w:rPr>
        <w:t xml:space="preserve"> decis</w:t>
      </w:r>
      <w:r w:rsidR="00F64E75">
        <w:rPr>
          <w:sz w:val="24"/>
        </w:rPr>
        <w:t>ões</w:t>
      </w:r>
      <w:r w:rsidR="00046CE9" w:rsidRPr="000B3C20">
        <w:rPr>
          <w:sz w:val="24"/>
        </w:rPr>
        <w:t xml:space="preserve"> de investimento em títulos públicos brasileiros, </w:t>
      </w:r>
      <w:r w:rsidR="007F48D8" w:rsidRPr="000B3C20">
        <w:rPr>
          <w:sz w:val="24"/>
        </w:rPr>
        <w:t xml:space="preserve">de instituições estrangeiras </w:t>
      </w:r>
      <w:r w:rsidR="00F64E75">
        <w:rPr>
          <w:sz w:val="24"/>
        </w:rPr>
        <w:t>residentes</w:t>
      </w:r>
      <w:r w:rsidR="00046CE9" w:rsidRPr="000B3C20">
        <w:rPr>
          <w:sz w:val="24"/>
        </w:rPr>
        <w:t xml:space="preserve"> no Brasil, mas cujo controle decisório concentra-se no</w:t>
      </w:r>
      <w:r w:rsidR="0048390A" w:rsidRPr="000B3C20">
        <w:rPr>
          <w:sz w:val="24"/>
        </w:rPr>
        <w:t xml:space="preserve"> </w:t>
      </w:r>
      <w:r w:rsidR="00046CE9" w:rsidRPr="000B3C20">
        <w:rPr>
          <w:sz w:val="24"/>
        </w:rPr>
        <w:t>exterior</w:t>
      </w:r>
      <w:r w:rsidR="0054356B" w:rsidRPr="000B3C20">
        <w:rPr>
          <w:sz w:val="24"/>
        </w:rPr>
        <w:t>,</w:t>
      </w:r>
      <w:r w:rsidR="00046CE9" w:rsidRPr="000B3C20">
        <w:rPr>
          <w:sz w:val="24"/>
        </w:rPr>
        <w:t xml:space="preserve"> </w:t>
      </w:r>
      <w:proofErr w:type="gramStart"/>
      <w:r w:rsidR="0054356B" w:rsidRPr="000B3C20">
        <w:rPr>
          <w:sz w:val="24"/>
        </w:rPr>
        <w:t>são</w:t>
      </w:r>
      <w:proofErr w:type="gramEnd"/>
      <w:r w:rsidR="0054356B" w:rsidRPr="000B3C20">
        <w:rPr>
          <w:sz w:val="24"/>
        </w:rPr>
        <w:t xml:space="preserve"> significativamente diferentes </w:t>
      </w:r>
      <w:r w:rsidR="00046CE9" w:rsidRPr="000B3C20">
        <w:rPr>
          <w:sz w:val="24"/>
        </w:rPr>
        <w:t xml:space="preserve">das </w:t>
      </w:r>
      <w:r w:rsidR="0054356B" w:rsidRPr="000B3C20">
        <w:rPr>
          <w:sz w:val="24"/>
        </w:rPr>
        <w:t xml:space="preserve">decisões das </w:t>
      </w:r>
      <w:r w:rsidR="00046CE9" w:rsidRPr="000B3C20">
        <w:rPr>
          <w:sz w:val="24"/>
        </w:rPr>
        <w:t>instituições de controle e residência nacional.</w:t>
      </w:r>
      <w:r w:rsidR="00151B92" w:rsidRPr="000B3C20">
        <w:rPr>
          <w:sz w:val="24"/>
        </w:rPr>
        <w:t xml:space="preserve"> </w:t>
      </w:r>
      <w:r w:rsidR="000F66F7">
        <w:rPr>
          <w:sz w:val="24"/>
        </w:rPr>
        <w:t>É interessante observar que a estrutura a termo da taxa de juros (di360) é mais importante para os bancos nacionais, enquanto a taxa de juros relevante para os bancos estrangeiros parece ser a taxa de juros da política monetária</w:t>
      </w:r>
      <w:r w:rsidR="00046585">
        <w:rPr>
          <w:sz w:val="24"/>
        </w:rPr>
        <w:t>, a Selic</w:t>
      </w:r>
      <w:r w:rsidR="000F66F7">
        <w:rPr>
          <w:sz w:val="24"/>
        </w:rPr>
        <w:t>.</w:t>
      </w:r>
    </w:p>
    <w:p w:rsidR="00046585" w:rsidRDefault="00046585">
      <w:pPr>
        <w:rPr>
          <w:sz w:val="24"/>
        </w:rPr>
      </w:pPr>
      <w:r>
        <w:rPr>
          <w:sz w:val="24"/>
        </w:rPr>
        <w:br w:type="page"/>
      </w:r>
    </w:p>
    <w:p w:rsidR="000F66F7" w:rsidRDefault="000F66F7" w:rsidP="00046585">
      <w:pPr>
        <w:widowControl w:val="0"/>
        <w:jc w:val="both"/>
        <w:rPr>
          <w:sz w:val="24"/>
        </w:rPr>
      </w:pPr>
    </w:p>
    <w:p w:rsidR="00A93684" w:rsidRPr="00143200" w:rsidRDefault="00954A23" w:rsidP="004A3C6C">
      <w:pPr>
        <w:widowControl w:val="0"/>
        <w:jc w:val="both"/>
        <w:rPr>
          <w:b/>
          <w:sz w:val="24"/>
          <w:lang w:eastAsia="pt-BR"/>
        </w:rPr>
      </w:pPr>
      <w:r w:rsidRPr="00046585">
        <w:rPr>
          <w:b/>
          <w:sz w:val="24"/>
          <w:lang w:eastAsia="pt-BR"/>
        </w:rPr>
        <w:t>Tabela 3</w:t>
      </w:r>
      <w:r w:rsidR="00CB3D06" w:rsidRPr="00046585">
        <w:rPr>
          <w:b/>
          <w:sz w:val="24"/>
          <w:lang w:eastAsia="pt-BR"/>
        </w:rPr>
        <w:t xml:space="preserve"> - </w:t>
      </w:r>
      <w:r w:rsidR="00F64E75" w:rsidRPr="00046585">
        <w:rPr>
          <w:b/>
          <w:sz w:val="24"/>
          <w:lang w:eastAsia="pt-BR"/>
        </w:rPr>
        <w:t>Res</w:t>
      </w:r>
      <w:r w:rsidR="004A3C6C" w:rsidRPr="00046585">
        <w:rPr>
          <w:b/>
          <w:sz w:val="24"/>
          <w:lang w:eastAsia="pt-BR"/>
        </w:rPr>
        <w:t xml:space="preserve">ultado das regressões - </w:t>
      </w:r>
      <w:r w:rsidR="00F64E75" w:rsidRPr="00046585">
        <w:rPr>
          <w:b/>
          <w:sz w:val="24"/>
          <w:lang w:eastAsia="pt-BR"/>
        </w:rPr>
        <w:t>v</w:t>
      </w:r>
      <w:r w:rsidR="00A93684" w:rsidRPr="00046585">
        <w:rPr>
          <w:b/>
          <w:sz w:val="24"/>
          <w:lang w:eastAsia="pt-BR"/>
        </w:rPr>
        <w:t xml:space="preserve">ariáveis dependentes: Bancos comerciais </w:t>
      </w:r>
      <w:r w:rsidR="00F64E75" w:rsidRPr="00046585">
        <w:rPr>
          <w:b/>
          <w:sz w:val="24"/>
          <w:lang w:eastAsia="pt-BR"/>
        </w:rPr>
        <w:t xml:space="preserve">estrangeiros </w:t>
      </w:r>
      <w:r w:rsidR="00A93684" w:rsidRPr="00046585">
        <w:rPr>
          <w:b/>
          <w:sz w:val="24"/>
          <w:lang w:eastAsia="pt-BR"/>
        </w:rPr>
        <w:t xml:space="preserve">e bancos comerciais </w:t>
      </w:r>
      <w:r w:rsidR="00F64E75" w:rsidRPr="00046585">
        <w:rPr>
          <w:b/>
          <w:sz w:val="24"/>
          <w:lang w:eastAsia="pt-BR"/>
        </w:rPr>
        <w:t>nacionais</w:t>
      </w:r>
      <w:r w:rsidR="00E116E6" w:rsidRPr="00046585">
        <w:rPr>
          <w:b/>
          <w:sz w:val="24"/>
          <w:lang w:eastAsia="pt-BR"/>
        </w:rPr>
        <w:t xml:space="preserve"> detentores de títulos públicos brasileiros</w:t>
      </w:r>
      <w:r w:rsidR="00D31F6B" w:rsidRPr="00046585">
        <w:rPr>
          <w:b/>
          <w:sz w:val="24"/>
          <w:lang w:eastAsia="pt-BR"/>
        </w:rPr>
        <w:t xml:space="preserve"> (2000 a 2012)</w:t>
      </w:r>
    </w:p>
    <w:tbl>
      <w:tblPr>
        <w:tblW w:w="9074" w:type="dxa"/>
        <w:tblInd w:w="55" w:type="dxa"/>
        <w:tblLayout w:type="fixed"/>
        <w:tblCellMar>
          <w:left w:w="57" w:type="dxa"/>
          <w:right w:w="57" w:type="dxa"/>
        </w:tblCellMar>
        <w:tblLook w:val="04A0" w:firstRow="1" w:lastRow="0" w:firstColumn="1" w:lastColumn="0" w:noHBand="0" w:noVBand="1"/>
      </w:tblPr>
      <w:tblGrid>
        <w:gridCol w:w="1845"/>
        <w:gridCol w:w="3686"/>
        <w:gridCol w:w="3543"/>
      </w:tblGrid>
      <w:tr w:rsidR="001864C6" w:rsidRPr="000B3C20" w:rsidTr="004A3C6C">
        <w:trPr>
          <w:trHeight w:val="284"/>
        </w:trPr>
        <w:tc>
          <w:tcPr>
            <w:tcW w:w="1845" w:type="dxa"/>
            <w:tcBorders>
              <w:top w:val="single" w:sz="4" w:space="0" w:color="auto"/>
              <w:left w:val="nil"/>
              <w:bottom w:val="single" w:sz="4" w:space="0" w:color="auto"/>
              <w:right w:val="single" w:sz="4" w:space="0" w:color="auto"/>
            </w:tcBorders>
            <w:shd w:val="clear" w:color="auto" w:fill="auto"/>
            <w:noWrap/>
            <w:vAlign w:val="center"/>
          </w:tcPr>
          <w:p w:rsidR="001864C6" w:rsidRPr="000B2675" w:rsidRDefault="001864C6" w:rsidP="009E2C74">
            <w:pPr>
              <w:widowControl w:val="0"/>
              <w:rPr>
                <w:b/>
                <w:bCs/>
                <w:color w:val="000000"/>
                <w:sz w:val="22"/>
                <w:szCs w:val="22"/>
                <w:lang w:eastAsia="pt-BR"/>
              </w:rPr>
            </w:pP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864C6" w:rsidRDefault="001864C6" w:rsidP="004A3C6C">
            <w:pPr>
              <w:widowControl w:val="0"/>
              <w:jc w:val="center"/>
              <w:rPr>
                <w:b/>
                <w:bCs/>
                <w:color w:val="000000"/>
                <w:sz w:val="22"/>
                <w:szCs w:val="22"/>
                <w:lang w:eastAsia="pt-BR"/>
              </w:rPr>
            </w:pPr>
            <w:r>
              <w:rPr>
                <w:b/>
                <w:bCs/>
                <w:color w:val="000000"/>
                <w:sz w:val="22"/>
                <w:szCs w:val="22"/>
                <w:lang w:eastAsia="pt-BR"/>
              </w:rPr>
              <w:t>Bancos comerciais Estrangeiros (</w:t>
            </w:r>
            <w:proofErr w:type="spellStart"/>
            <w:r>
              <w:rPr>
                <w:b/>
                <w:bCs/>
                <w:color w:val="000000"/>
                <w:sz w:val="22"/>
                <w:szCs w:val="22"/>
                <w:lang w:eastAsia="pt-BR"/>
              </w:rPr>
              <w:t>det</w:t>
            </w:r>
            <w:proofErr w:type="spellEnd"/>
            <w:r>
              <w:rPr>
                <w:b/>
                <w:bCs/>
                <w:color w:val="000000"/>
                <w:sz w:val="22"/>
                <w:szCs w:val="22"/>
                <w:lang w:eastAsia="pt-BR"/>
              </w:rPr>
              <w:t>)</w:t>
            </w:r>
          </w:p>
        </w:tc>
        <w:tc>
          <w:tcPr>
            <w:tcW w:w="3543" w:type="dxa"/>
            <w:tcBorders>
              <w:top w:val="single" w:sz="4" w:space="0" w:color="auto"/>
              <w:left w:val="single" w:sz="4" w:space="0" w:color="auto"/>
              <w:bottom w:val="single" w:sz="4" w:space="0" w:color="auto"/>
              <w:right w:val="single" w:sz="4" w:space="0" w:color="auto"/>
            </w:tcBorders>
            <w:vAlign w:val="center"/>
          </w:tcPr>
          <w:p w:rsidR="001864C6" w:rsidRDefault="001864C6" w:rsidP="004A3C6C">
            <w:pPr>
              <w:widowControl w:val="0"/>
              <w:jc w:val="center"/>
              <w:rPr>
                <w:b/>
                <w:bCs/>
                <w:color w:val="000000"/>
                <w:sz w:val="22"/>
                <w:szCs w:val="22"/>
                <w:lang w:eastAsia="pt-BR"/>
              </w:rPr>
            </w:pPr>
            <w:r>
              <w:rPr>
                <w:b/>
                <w:bCs/>
                <w:color w:val="000000"/>
                <w:sz w:val="22"/>
                <w:szCs w:val="22"/>
                <w:lang w:eastAsia="pt-BR"/>
              </w:rPr>
              <w:t>Bancos comerciais Nacionais (</w:t>
            </w:r>
            <w:proofErr w:type="spellStart"/>
            <w:r>
              <w:rPr>
                <w:b/>
                <w:bCs/>
                <w:color w:val="000000"/>
                <w:sz w:val="22"/>
                <w:szCs w:val="22"/>
                <w:lang w:eastAsia="pt-BR"/>
              </w:rPr>
              <w:t>nac</w:t>
            </w:r>
            <w:proofErr w:type="spellEnd"/>
            <w:r>
              <w:rPr>
                <w:b/>
                <w:bCs/>
                <w:color w:val="000000"/>
                <w:sz w:val="22"/>
                <w:szCs w:val="22"/>
                <w:lang w:eastAsia="pt-BR"/>
              </w:rPr>
              <w:t>)</w:t>
            </w:r>
          </w:p>
        </w:tc>
      </w:tr>
      <w:tr w:rsidR="009763C1" w:rsidRPr="000B3C20" w:rsidTr="004A3C6C">
        <w:trPr>
          <w:trHeight w:val="284"/>
        </w:trPr>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9763C1" w:rsidRPr="000B2675" w:rsidRDefault="009763C1" w:rsidP="009E2C74">
            <w:pPr>
              <w:widowControl w:val="0"/>
              <w:rPr>
                <w:b/>
                <w:bCs/>
                <w:color w:val="000000"/>
                <w:sz w:val="22"/>
                <w:szCs w:val="22"/>
                <w:lang w:eastAsia="pt-BR"/>
              </w:rPr>
            </w:pPr>
            <w:r w:rsidRPr="000B2675">
              <w:rPr>
                <w:b/>
                <w:bCs/>
                <w:color w:val="000000"/>
                <w:sz w:val="22"/>
                <w:szCs w:val="22"/>
                <w:lang w:eastAsia="pt-BR"/>
              </w:rPr>
              <w:t> </w:t>
            </w:r>
            <w:r>
              <w:rPr>
                <w:b/>
                <w:bCs/>
                <w:color w:val="000000"/>
                <w:sz w:val="22"/>
                <w:szCs w:val="22"/>
                <w:lang w:eastAsia="pt-BR"/>
              </w:rPr>
              <w:t>Variáveis</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63C1" w:rsidRPr="000B2675" w:rsidRDefault="009763C1" w:rsidP="004A3C6C">
            <w:pPr>
              <w:widowControl w:val="0"/>
              <w:jc w:val="center"/>
              <w:rPr>
                <w:b/>
                <w:bCs/>
                <w:color w:val="000000"/>
                <w:sz w:val="22"/>
                <w:szCs w:val="22"/>
                <w:lang w:eastAsia="pt-BR"/>
              </w:rPr>
            </w:pPr>
            <w:r>
              <w:rPr>
                <w:b/>
                <w:bCs/>
                <w:color w:val="000000"/>
                <w:sz w:val="22"/>
                <w:szCs w:val="22"/>
                <w:lang w:eastAsia="pt-BR"/>
              </w:rPr>
              <w:t>Coeficientes</w:t>
            </w:r>
          </w:p>
        </w:tc>
        <w:tc>
          <w:tcPr>
            <w:tcW w:w="3543" w:type="dxa"/>
            <w:tcBorders>
              <w:top w:val="single" w:sz="4" w:space="0" w:color="auto"/>
              <w:left w:val="single" w:sz="4" w:space="0" w:color="auto"/>
              <w:bottom w:val="single" w:sz="4" w:space="0" w:color="auto"/>
              <w:right w:val="single" w:sz="4" w:space="0" w:color="auto"/>
            </w:tcBorders>
            <w:vAlign w:val="center"/>
          </w:tcPr>
          <w:p w:rsidR="009763C1" w:rsidRPr="000B2675" w:rsidRDefault="009763C1" w:rsidP="004A3C6C">
            <w:pPr>
              <w:widowControl w:val="0"/>
              <w:jc w:val="center"/>
              <w:rPr>
                <w:b/>
                <w:bCs/>
                <w:color w:val="000000"/>
                <w:sz w:val="22"/>
                <w:szCs w:val="22"/>
                <w:lang w:eastAsia="pt-BR"/>
              </w:rPr>
            </w:pPr>
            <w:r>
              <w:rPr>
                <w:b/>
                <w:bCs/>
                <w:color w:val="000000"/>
                <w:sz w:val="22"/>
                <w:szCs w:val="22"/>
                <w:lang w:eastAsia="pt-BR"/>
              </w:rPr>
              <w:t>Coeficientes</w:t>
            </w:r>
          </w:p>
        </w:tc>
      </w:tr>
      <w:tr w:rsidR="0037472E" w:rsidRPr="000B3C20" w:rsidTr="004A3C6C">
        <w:trPr>
          <w:trHeight w:val="227"/>
        </w:trPr>
        <w:tc>
          <w:tcPr>
            <w:tcW w:w="1845" w:type="dxa"/>
            <w:tcBorders>
              <w:top w:val="nil"/>
              <w:left w:val="nil"/>
              <w:bottom w:val="nil"/>
              <w:right w:val="nil"/>
            </w:tcBorders>
            <w:shd w:val="clear" w:color="auto" w:fill="auto"/>
            <w:noWrap/>
            <w:vAlign w:val="center"/>
          </w:tcPr>
          <w:p w:rsidR="0037472E" w:rsidRPr="000B2675" w:rsidRDefault="0037472E" w:rsidP="006C6255">
            <w:pPr>
              <w:widowControl w:val="0"/>
              <w:rPr>
                <w:color w:val="000000"/>
                <w:sz w:val="22"/>
                <w:szCs w:val="22"/>
                <w:lang w:eastAsia="pt-BR"/>
              </w:rPr>
            </w:pPr>
            <w:r w:rsidRPr="00746798">
              <w:rPr>
                <w:i/>
                <w:color w:val="000000"/>
                <w:sz w:val="22"/>
                <w:szCs w:val="22"/>
                <w:lang w:eastAsia="pt-BR"/>
              </w:rPr>
              <w:t>Y</w:t>
            </w:r>
            <w:r>
              <w:rPr>
                <w:i/>
                <w:color w:val="000000"/>
                <w:sz w:val="22"/>
                <w:szCs w:val="22"/>
                <w:lang w:eastAsia="pt-BR"/>
              </w:rPr>
              <w:t xml:space="preserve"> </w:t>
            </w:r>
            <w:r>
              <w:rPr>
                <w:color w:val="000000"/>
                <w:sz w:val="22"/>
                <w:szCs w:val="22"/>
                <w:lang w:eastAsia="pt-BR"/>
              </w:rPr>
              <w:t>(-1)</w:t>
            </w:r>
          </w:p>
        </w:tc>
        <w:tc>
          <w:tcPr>
            <w:tcW w:w="3686" w:type="dxa"/>
            <w:tcBorders>
              <w:top w:val="nil"/>
              <w:left w:val="nil"/>
              <w:bottom w:val="nil"/>
              <w:right w:val="single" w:sz="4" w:space="0" w:color="auto"/>
            </w:tcBorders>
            <w:shd w:val="clear" w:color="auto" w:fill="auto"/>
            <w:noWrap/>
            <w:vAlign w:val="center"/>
          </w:tcPr>
          <w:p w:rsidR="0037472E" w:rsidRPr="000B2675" w:rsidRDefault="00631A08" w:rsidP="009763C1">
            <w:pPr>
              <w:widowControl w:val="0"/>
              <w:tabs>
                <w:tab w:val="left" w:pos="652"/>
              </w:tabs>
              <w:jc w:val="center"/>
              <w:rPr>
                <w:sz w:val="22"/>
                <w:szCs w:val="22"/>
                <w:lang w:eastAsia="pt-BR"/>
              </w:rPr>
            </w:pPr>
            <w:r>
              <w:rPr>
                <w:sz w:val="22"/>
                <w:szCs w:val="22"/>
                <w:lang w:eastAsia="pt-BR"/>
              </w:rPr>
              <w:t>0,</w:t>
            </w:r>
            <w:r w:rsidR="00354182">
              <w:rPr>
                <w:sz w:val="22"/>
                <w:szCs w:val="22"/>
                <w:lang w:eastAsia="pt-BR"/>
              </w:rPr>
              <w:t>78</w:t>
            </w:r>
          </w:p>
        </w:tc>
        <w:tc>
          <w:tcPr>
            <w:tcW w:w="3543" w:type="dxa"/>
            <w:tcBorders>
              <w:top w:val="nil"/>
              <w:left w:val="single" w:sz="4" w:space="0" w:color="auto"/>
              <w:bottom w:val="nil"/>
              <w:right w:val="nil"/>
            </w:tcBorders>
            <w:vAlign w:val="center"/>
          </w:tcPr>
          <w:p w:rsidR="0037472E" w:rsidRPr="000B2675" w:rsidRDefault="00631A08" w:rsidP="009763C1">
            <w:pPr>
              <w:widowControl w:val="0"/>
              <w:jc w:val="center"/>
              <w:rPr>
                <w:sz w:val="22"/>
                <w:szCs w:val="22"/>
                <w:lang w:eastAsia="pt-BR"/>
              </w:rPr>
            </w:pPr>
            <w:r>
              <w:rPr>
                <w:sz w:val="22"/>
                <w:szCs w:val="22"/>
                <w:lang w:eastAsia="pt-BR"/>
              </w:rPr>
              <w:t>0,91</w:t>
            </w:r>
          </w:p>
        </w:tc>
      </w:tr>
      <w:tr w:rsidR="0037472E" w:rsidRPr="000B3C20" w:rsidTr="004A3C6C">
        <w:trPr>
          <w:trHeight w:val="227"/>
        </w:trPr>
        <w:tc>
          <w:tcPr>
            <w:tcW w:w="1845" w:type="dxa"/>
            <w:tcBorders>
              <w:top w:val="nil"/>
              <w:left w:val="nil"/>
              <w:bottom w:val="nil"/>
              <w:right w:val="nil"/>
            </w:tcBorders>
            <w:shd w:val="clear" w:color="auto" w:fill="auto"/>
            <w:noWrap/>
            <w:vAlign w:val="center"/>
          </w:tcPr>
          <w:p w:rsidR="0037472E" w:rsidRPr="000B2675" w:rsidRDefault="0037472E" w:rsidP="006C6255">
            <w:pPr>
              <w:widowControl w:val="0"/>
              <w:rPr>
                <w:color w:val="000000"/>
                <w:sz w:val="22"/>
                <w:szCs w:val="22"/>
                <w:lang w:eastAsia="pt-BR"/>
              </w:rPr>
            </w:pPr>
            <w:r w:rsidRPr="00746798">
              <w:rPr>
                <w:i/>
                <w:color w:val="000000"/>
                <w:sz w:val="22"/>
                <w:szCs w:val="22"/>
                <w:lang w:eastAsia="pt-BR"/>
              </w:rPr>
              <w:t>Y</w:t>
            </w:r>
            <w:r>
              <w:rPr>
                <w:i/>
                <w:color w:val="000000"/>
                <w:sz w:val="22"/>
                <w:szCs w:val="22"/>
                <w:lang w:eastAsia="pt-BR"/>
              </w:rPr>
              <w:t xml:space="preserve"> </w:t>
            </w:r>
            <w:r>
              <w:rPr>
                <w:color w:val="000000"/>
                <w:sz w:val="22"/>
                <w:szCs w:val="22"/>
                <w:lang w:eastAsia="pt-BR"/>
              </w:rPr>
              <w:t>(-2)</w:t>
            </w:r>
          </w:p>
        </w:tc>
        <w:tc>
          <w:tcPr>
            <w:tcW w:w="3686" w:type="dxa"/>
            <w:tcBorders>
              <w:top w:val="nil"/>
              <w:left w:val="nil"/>
              <w:bottom w:val="nil"/>
              <w:right w:val="single" w:sz="4" w:space="0" w:color="auto"/>
            </w:tcBorders>
            <w:shd w:val="clear" w:color="auto" w:fill="auto"/>
            <w:noWrap/>
            <w:vAlign w:val="center"/>
          </w:tcPr>
          <w:p w:rsidR="0037472E" w:rsidRPr="000B2675" w:rsidRDefault="00354182" w:rsidP="009763C1">
            <w:pPr>
              <w:widowControl w:val="0"/>
              <w:tabs>
                <w:tab w:val="left" w:pos="652"/>
              </w:tabs>
              <w:jc w:val="center"/>
              <w:rPr>
                <w:sz w:val="22"/>
                <w:szCs w:val="22"/>
                <w:lang w:eastAsia="pt-BR"/>
              </w:rPr>
            </w:pPr>
            <w:r>
              <w:rPr>
                <w:sz w:val="22"/>
                <w:szCs w:val="22"/>
                <w:lang w:eastAsia="pt-BR"/>
              </w:rPr>
              <w:t>0,16</w:t>
            </w:r>
          </w:p>
        </w:tc>
        <w:tc>
          <w:tcPr>
            <w:tcW w:w="3543" w:type="dxa"/>
            <w:tcBorders>
              <w:top w:val="nil"/>
              <w:left w:val="single" w:sz="4" w:space="0" w:color="auto"/>
              <w:bottom w:val="nil"/>
              <w:right w:val="nil"/>
            </w:tcBorders>
            <w:vAlign w:val="center"/>
          </w:tcPr>
          <w:p w:rsidR="0037472E" w:rsidRPr="000B2675" w:rsidRDefault="0037472E" w:rsidP="009763C1">
            <w:pPr>
              <w:widowControl w:val="0"/>
              <w:jc w:val="center"/>
              <w:rPr>
                <w:sz w:val="22"/>
                <w:szCs w:val="22"/>
                <w:lang w:eastAsia="pt-BR"/>
              </w:rPr>
            </w:pPr>
          </w:p>
        </w:tc>
      </w:tr>
      <w:tr w:rsidR="0037472E" w:rsidRPr="000B3C20" w:rsidTr="004A3C6C">
        <w:trPr>
          <w:trHeight w:val="227"/>
        </w:trPr>
        <w:tc>
          <w:tcPr>
            <w:tcW w:w="1845" w:type="dxa"/>
            <w:tcBorders>
              <w:top w:val="nil"/>
              <w:left w:val="nil"/>
              <w:bottom w:val="nil"/>
              <w:right w:val="nil"/>
            </w:tcBorders>
            <w:shd w:val="clear" w:color="auto" w:fill="auto"/>
            <w:noWrap/>
            <w:vAlign w:val="center"/>
            <w:hideMark/>
          </w:tcPr>
          <w:p w:rsidR="0037472E" w:rsidRPr="000B2675" w:rsidRDefault="0037472E" w:rsidP="009E2C74">
            <w:pPr>
              <w:widowControl w:val="0"/>
              <w:rPr>
                <w:color w:val="000000"/>
                <w:sz w:val="22"/>
                <w:szCs w:val="22"/>
                <w:lang w:eastAsia="pt-BR"/>
              </w:rPr>
            </w:pPr>
            <w:r w:rsidRPr="000B2675">
              <w:rPr>
                <w:color w:val="000000"/>
                <w:sz w:val="22"/>
                <w:szCs w:val="22"/>
                <w:lang w:eastAsia="pt-BR"/>
              </w:rPr>
              <w:t>Di360</w:t>
            </w:r>
          </w:p>
        </w:tc>
        <w:tc>
          <w:tcPr>
            <w:tcW w:w="3686" w:type="dxa"/>
            <w:tcBorders>
              <w:top w:val="nil"/>
              <w:left w:val="nil"/>
              <w:bottom w:val="nil"/>
              <w:right w:val="single" w:sz="4" w:space="0" w:color="auto"/>
            </w:tcBorders>
            <w:shd w:val="clear" w:color="auto" w:fill="auto"/>
            <w:noWrap/>
            <w:vAlign w:val="center"/>
          </w:tcPr>
          <w:p w:rsidR="0037472E" w:rsidRPr="000B2675" w:rsidRDefault="0037472E" w:rsidP="009763C1">
            <w:pPr>
              <w:widowControl w:val="0"/>
              <w:tabs>
                <w:tab w:val="left" w:pos="652"/>
              </w:tabs>
              <w:jc w:val="center"/>
              <w:rPr>
                <w:sz w:val="22"/>
                <w:szCs w:val="22"/>
                <w:lang w:eastAsia="pt-BR"/>
              </w:rPr>
            </w:pPr>
          </w:p>
        </w:tc>
        <w:tc>
          <w:tcPr>
            <w:tcW w:w="3543" w:type="dxa"/>
            <w:tcBorders>
              <w:top w:val="nil"/>
              <w:left w:val="single" w:sz="4" w:space="0" w:color="auto"/>
              <w:bottom w:val="nil"/>
              <w:right w:val="nil"/>
            </w:tcBorders>
            <w:vAlign w:val="center"/>
          </w:tcPr>
          <w:p w:rsidR="0037472E" w:rsidRPr="000B2675" w:rsidRDefault="0037472E" w:rsidP="009763C1">
            <w:pPr>
              <w:widowControl w:val="0"/>
              <w:jc w:val="center"/>
              <w:rPr>
                <w:sz w:val="22"/>
                <w:szCs w:val="22"/>
                <w:lang w:eastAsia="pt-BR"/>
              </w:rPr>
            </w:pPr>
            <w:r w:rsidRPr="000B2675">
              <w:rPr>
                <w:sz w:val="22"/>
                <w:szCs w:val="22"/>
                <w:lang w:eastAsia="pt-BR"/>
              </w:rPr>
              <w:t>-0,31</w:t>
            </w:r>
          </w:p>
        </w:tc>
      </w:tr>
      <w:tr w:rsidR="0037472E" w:rsidRPr="000B3C20" w:rsidTr="004A3C6C">
        <w:trPr>
          <w:trHeight w:val="227"/>
        </w:trPr>
        <w:tc>
          <w:tcPr>
            <w:tcW w:w="1845" w:type="dxa"/>
            <w:tcBorders>
              <w:top w:val="nil"/>
              <w:left w:val="nil"/>
              <w:bottom w:val="nil"/>
              <w:right w:val="nil"/>
            </w:tcBorders>
            <w:shd w:val="clear" w:color="auto" w:fill="auto"/>
            <w:noWrap/>
            <w:vAlign w:val="center"/>
            <w:hideMark/>
          </w:tcPr>
          <w:p w:rsidR="0037472E" w:rsidRPr="000B2675" w:rsidRDefault="0037472E" w:rsidP="009E2C74">
            <w:pPr>
              <w:widowControl w:val="0"/>
              <w:rPr>
                <w:color w:val="000000"/>
                <w:sz w:val="22"/>
                <w:szCs w:val="22"/>
                <w:lang w:eastAsia="pt-BR"/>
              </w:rPr>
            </w:pPr>
            <w:r w:rsidRPr="000B2675">
              <w:rPr>
                <w:color w:val="000000"/>
                <w:sz w:val="22"/>
                <w:szCs w:val="22"/>
                <w:lang w:eastAsia="pt-BR"/>
              </w:rPr>
              <w:t>Di360(-1)</w:t>
            </w:r>
          </w:p>
        </w:tc>
        <w:tc>
          <w:tcPr>
            <w:tcW w:w="3686" w:type="dxa"/>
            <w:tcBorders>
              <w:top w:val="nil"/>
              <w:left w:val="nil"/>
              <w:bottom w:val="nil"/>
              <w:right w:val="single" w:sz="4" w:space="0" w:color="auto"/>
            </w:tcBorders>
            <w:shd w:val="clear" w:color="auto" w:fill="auto"/>
            <w:noWrap/>
            <w:vAlign w:val="bottom"/>
          </w:tcPr>
          <w:p w:rsidR="0037472E" w:rsidRPr="000B2675" w:rsidRDefault="0037472E" w:rsidP="009763C1">
            <w:pPr>
              <w:widowControl w:val="0"/>
              <w:tabs>
                <w:tab w:val="left" w:pos="652"/>
              </w:tabs>
              <w:jc w:val="center"/>
              <w:rPr>
                <w:sz w:val="22"/>
                <w:szCs w:val="22"/>
                <w:lang w:eastAsia="pt-BR"/>
              </w:rPr>
            </w:pPr>
          </w:p>
        </w:tc>
        <w:tc>
          <w:tcPr>
            <w:tcW w:w="3543" w:type="dxa"/>
            <w:tcBorders>
              <w:top w:val="nil"/>
              <w:left w:val="single" w:sz="4" w:space="0" w:color="auto"/>
              <w:bottom w:val="nil"/>
              <w:right w:val="nil"/>
            </w:tcBorders>
            <w:vAlign w:val="bottom"/>
          </w:tcPr>
          <w:p w:rsidR="0037472E" w:rsidRPr="000B2675" w:rsidRDefault="0037472E" w:rsidP="009763C1">
            <w:pPr>
              <w:widowControl w:val="0"/>
              <w:jc w:val="center"/>
              <w:rPr>
                <w:sz w:val="22"/>
                <w:szCs w:val="22"/>
                <w:lang w:eastAsia="pt-BR"/>
              </w:rPr>
            </w:pPr>
            <w:r w:rsidRPr="000B2675">
              <w:rPr>
                <w:sz w:val="22"/>
                <w:szCs w:val="22"/>
                <w:lang w:eastAsia="pt-BR"/>
              </w:rPr>
              <w:t>-1,84</w:t>
            </w:r>
          </w:p>
        </w:tc>
      </w:tr>
      <w:tr w:rsidR="0037472E" w:rsidRPr="000B3C20" w:rsidTr="004A3C6C">
        <w:trPr>
          <w:trHeight w:val="227"/>
        </w:trPr>
        <w:tc>
          <w:tcPr>
            <w:tcW w:w="1845" w:type="dxa"/>
            <w:tcBorders>
              <w:top w:val="nil"/>
              <w:left w:val="nil"/>
              <w:bottom w:val="nil"/>
              <w:right w:val="nil"/>
            </w:tcBorders>
            <w:shd w:val="clear" w:color="auto" w:fill="auto"/>
            <w:noWrap/>
            <w:vAlign w:val="center"/>
          </w:tcPr>
          <w:p w:rsidR="0037472E" w:rsidRPr="000B2675" w:rsidRDefault="0037472E" w:rsidP="009E2C74">
            <w:pPr>
              <w:widowControl w:val="0"/>
              <w:rPr>
                <w:color w:val="000000"/>
                <w:sz w:val="22"/>
                <w:szCs w:val="22"/>
                <w:lang w:eastAsia="pt-BR"/>
              </w:rPr>
            </w:pPr>
            <w:r w:rsidRPr="000B2675">
              <w:rPr>
                <w:color w:val="000000"/>
                <w:sz w:val="22"/>
                <w:szCs w:val="22"/>
                <w:lang w:eastAsia="pt-BR"/>
              </w:rPr>
              <w:t>Di360(-2)</w:t>
            </w:r>
          </w:p>
        </w:tc>
        <w:tc>
          <w:tcPr>
            <w:tcW w:w="3686" w:type="dxa"/>
            <w:tcBorders>
              <w:top w:val="nil"/>
              <w:left w:val="nil"/>
              <w:bottom w:val="nil"/>
              <w:right w:val="single" w:sz="4" w:space="0" w:color="auto"/>
            </w:tcBorders>
            <w:shd w:val="clear" w:color="auto" w:fill="auto"/>
            <w:noWrap/>
            <w:vAlign w:val="bottom"/>
          </w:tcPr>
          <w:p w:rsidR="0037472E" w:rsidRPr="000B2675" w:rsidRDefault="0037472E" w:rsidP="009763C1">
            <w:pPr>
              <w:widowControl w:val="0"/>
              <w:tabs>
                <w:tab w:val="left" w:pos="652"/>
              </w:tabs>
              <w:jc w:val="center"/>
              <w:rPr>
                <w:sz w:val="22"/>
                <w:szCs w:val="22"/>
                <w:lang w:eastAsia="pt-BR"/>
              </w:rPr>
            </w:pPr>
          </w:p>
        </w:tc>
        <w:tc>
          <w:tcPr>
            <w:tcW w:w="3543" w:type="dxa"/>
            <w:tcBorders>
              <w:top w:val="nil"/>
              <w:left w:val="single" w:sz="4" w:space="0" w:color="auto"/>
              <w:bottom w:val="nil"/>
              <w:right w:val="nil"/>
            </w:tcBorders>
            <w:vAlign w:val="bottom"/>
          </w:tcPr>
          <w:p w:rsidR="0037472E" w:rsidRPr="000B2675" w:rsidRDefault="0037472E" w:rsidP="009763C1">
            <w:pPr>
              <w:widowControl w:val="0"/>
              <w:jc w:val="center"/>
              <w:rPr>
                <w:sz w:val="22"/>
                <w:szCs w:val="22"/>
                <w:lang w:eastAsia="pt-BR"/>
              </w:rPr>
            </w:pPr>
            <w:r w:rsidRPr="000B2675">
              <w:rPr>
                <w:sz w:val="22"/>
                <w:szCs w:val="22"/>
                <w:lang w:eastAsia="pt-BR"/>
              </w:rPr>
              <w:t>1,52</w:t>
            </w:r>
          </w:p>
        </w:tc>
      </w:tr>
      <w:tr w:rsidR="0037472E" w:rsidRPr="000B3C20" w:rsidTr="004A3C6C">
        <w:trPr>
          <w:trHeight w:val="227"/>
        </w:trPr>
        <w:tc>
          <w:tcPr>
            <w:tcW w:w="1845" w:type="dxa"/>
            <w:tcBorders>
              <w:top w:val="nil"/>
              <w:left w:val="nil"/>
              <w:bottom w:val="nil"/>
              <w:right w:val="nil"/>
            </w:tcBorders>
            <w:shd w:val="clear" w:color="auto" w:fill="auto"/>
            <w:noWrap/>
            <w:vAlign w:val="center"/>
            <w:hideMark/>
          </w:tcPr>
          <w:p w:rsidR="0037472E" w:rsidRPr="000B2675" w:rsidRDefault="0037472E" w:rsidP="009E2C74">
            <w:pPr>
              <w:widowControl w:val="0"/>
              <w:rPr>
                <w:color w:val="000000"/>
                <w:sz w:val="22"/>
                <w:szCs w:val="22"/>
                <w:lang w:eastAsia="pt-BR"/>
              </w:rPr>
            </w:pPr>
            <w:proofErr w:type="gramStart"/>
            <w:r w:rsidRPr="000B2675">
              <w:rPr>
                <w:color w:val="000000"/>
                <w:sz w:val="22"/>
                <w:szCs w:val="22"/>
                <w:lang w:eastAsia="pt-BR"/>
              </w:rPr>
              <w:t>Selic(</w:t>
            </w:r>
            <w:proofErr w:type="gramEnd"/>
            <w:r w:rsidRPr="000B2675">
              <w:rPr>
                <w:color w:val="000000"/>
                <w:sz w:val="22"/>
                <w:szCs w:val="22"/>
                <w:lang w:eastAsia="pt-BR"/>
              </w:rPr>
              <w:t>-1)</w:t>
            </w:r>
          </w:p>
        </w:tc>
        <w:tc>
          <w:tcPr>
            <w:tcW w:w="3686" w:type="dxa"/>
            <w:tcBorders>
              <w:top w:val="nil"/>
              <w:left w:val="nil"/>
              <w:bottom w:val="nil"/>
              <w:right w:val="single" w:sz="4" w:space="0" w:color="auto"/>
            </w:tcBorders>
            <w:shd w:val="clear" w:color="auto" w:fill="auto"/>
            <w:noWrap/>
            <w:vAlign w:val="bottom"/>
          </w:tcPr>
          <w:p w:rsidR="0037472E" w:rsidRPr="000B2675" w:rsidRDefault="0037472E" w:rsidP="009763C1">
            <w:pPr>
              <w:widowControl w:val="0"/>
              <w:tabs>
                <w:tab w:val="left" w:pos="652"/>
              </w:tabs>
              <w:jc w:val="center"/>
              <w:rPr>
                <w:sz w:val="22"/>
                <w:szCs w:val="22"/>
                <w:lang w:eastAsia="pt-BR"/>
              </w:rPr>
            </w:pPr>
            <w:r w:rsidRPr="000B2675">
              <w:rPr>
                <w:sz w:val="22"/>
                <w:szCs w:val="22"/>
                <w:lang w:eastAsia="pt-BR"/>
              </w:rPr>
              <w:t>1,42</w:t>
            </w:r>
          </w:p>
        </w:tc>
        <w:tc>
          <w:tcPr>
            <w:tcW w:w="3543" w:type="dxa"/>
            <w:tcBorders>
              <w:top w:val="nil"/>
              <w:left w:val="single" w:sz="4" w:space="0" w:color="auto"/>
              <w:bottom w:val="nil"/>
              <w:right w:val="nil"/>
            </w:tcBorders>
            <w:vAlign w:val="bottom"/>
          </w:tcPr>
          <w:p w:rsidR="0037472E" w:rsidRPr="000B2675" w:rsidRDefault="0037472E" w:rsidP="009763C1">
            <w:pPr>
              <w:widowControl w:val="0"/>
              <w:jc w:val="center"/>
              <w:rPr>
                <w:sz w:val="22"/>
                <w:szCs w:val="22"/>
                <w:lang w:eastAsia="pt-BR"/>
              </w:rPr>
            </w:pPr>
            <w:r w:rsidRPr="000B2675">
              <w:rPr>
                <w:sz w:val="22"/>
                <w:szCs w:val="22"/>
                <w:lang w:eastAsia="pt-BR"/>
              </w:rPr>
              <w:t>-0,27</w:t>
            </w:r>
          </w:p>
        </w:tc>
      </w:tr>
      <w:tr w:rsidR="0037472E" w:rsidRPr="000B3C20" w:rsidTr="004A3C6C">
        <w:trPr>
          <w:trHeight w:val="227"/>
        </w:trPr>
        <w:tc>
          <w:tcPr>
            <w:tcW w:w="1845" w:type="dxa"/>
            <w:tcBorders>
              <w:top w:val="nil"/>
              <w:left w:val="nil"/>
              <w:bottom w:val="nil"/>
              <w:right w:val="nil"/>
            </w:tcBorders>
            <w:shd w:val="clear" w:color="auto" w:fill="auto"/>
            <w:noWrap/>
            <w:vAlign w:val="center"/>
          </w:tcPr>
          <w:p w:rsidR="0037472E" w:rsidRPr="000B2675" w:rsidRDefault="0037472E" w:rsidP="009E2C74">
            <w:pPr>
              <w:widowControl w:val="0"/>
              <w:rPr>
                <w:color w:val="000000"/>
                <w:sz w:val="22"/>
                <w:szCs w:val="22"/>
                <w:lang w:eastAsia="pt-BR"/>
              </w:rPr>
            </w:pPr>
            <w:proofErr w:type="gramStart"/>
            <w:r w:rsidRPr="000B2675">
              <w:rPr>
                <w:color w:val="000000"/>
                <w:sz w:val="22"/>
                <w:szCs w:val="22"/>
                <w:lang w:eastAsia="pt-BR"/>
              </w:rPr>
              <w:t>Selic(</w:t>
            </w:r>
            <w:proofErr w:type="gramEnd"/>
            <w:r w:rsidRPr="000B2675">
              <w:rPr>
                <w:color w:val="000000"/>
                <w:sz w:val="22"/>
                <w:szCs w:val="22"/>
                <w:lang w:eastAsia="pt-BR"/>
              </w:rPr>
              <w:t>-2)</w:t>
            </w:r>
          </w:p>
        </w:tc>
        <w:tc>
          <w:tcPr>
            <w:tcW w:w="3686" w:type="dxa"/>
            <w:tcBorders>
              <w:top w:val="nil"/>
              <w:left w:val="nil"/>
              <w:bottom w:val="nil"/>
              <w:right w:val="single" w:sz="4" w:space="0" w:color="auto"/>
            </w:tcBorders>
            <w:shd w:val="clear" w:color="auto" w:fill="auto"/>
            <w:noWrap/>
            <w:vAlign w:val="bottom"/>
          </w:tcPr>
          <w:p w:rsidR="0037472E" w:rsidRPr="000B2675" w:rsidRDefault="0037472E" w:rsidP="009763C1">
            <w:pPr>
              <w:widowControl w:val="0"/>
              <w:tabs>
                <w:tab w:val="left" w:pos="652"/>
              </w:tabs>
              <w:jc w:val="center"/>
              <w:rPr>
                <w:sz w:val="22"/>
                <w:szCs w:val="22"/>
                <w:lang w:eastAsia="pt-BR"/>
              </w:rPr>
            </w:pPr>
            <w:r w:rsidRPr="000B2675">
              <w:rPr>
                <w:sz w:val="22"/>
                <w:szCs w:val="22"/>
                <w:lang w:eastAsia="pt-BR"/>
              </w:rPr>
              <w:t>-1,33</w:t>
            </w:r>
          </w:p>
        </w:tc>
        <w:tc>
          <w:tcPr>
            <w:tcW w:w="3543" w:type="dxa"/>
            <w:tcBorders>
              <w:top w:val="nil"/>
              <w:left w:val="single" w:sz="4" w:space="0" w:color="auto"/>
              <w:bottom w:val="nil"/>
              <w:right w:val="nil"/>
            </w:tcBorders>
            <w:vAlign w:val="bottom"/>
          </w:tcPr>
          <w:p w:rsidR="0037472E" w:rsidRPr="000B2675" w:rsidRDefault="0037472E" w:rsidP="009763C1">
            <w:pPr>
              <w:widowControl w:val="0"/>
              <w:jc w:val="center"/>
              <w:rPr>
                <w:sz w:val="22"/>
                <w:szCs w:val="22"/>
                <w:lang w:eastAsia="pt-BR"/>
              </w:rPr>
            </w:pPr>
          </w:p>
        </w:tc>
      </w:tr>
      <w:tr w:rsidR="0037472E" w:rsidRPr="000B3C20" w:rsidTr="004A3C6C">
        <w:trPr>
          <w:trHeight w:val="227"/>
        </w:trPr>
        <w:tc>
          <w:tcPr>
            <w:tcW w:w="1845" w:type="dxa"/>
            <w:tcBorders>
              <w:top w:val="nil"/>
              <w:left w:val="nil"/>
              <w:bottom w:val="nil"/>
              <w:right w:val="nil"/>
            </w:tcBorders>
            <w:shd w:val="clear" w:color="auto" w:fill="auto"/>
            <w:noWrap/>
            <w:vAlign w:val="center"/>
            <w:hideMark/>
          </w:tcPr>
          <w:p w:rsidR="0037472E" w:rsidRPr="000B2675" w:rsidRDefault="0037472E" w:rsidP="009E2C74">
            <w:pPr>
              <w:widowControl w:val="0"/>
              <w:rPr>
                <w:color w:val="000000"/>
                <w:sz w:val="22"/>
                <w:szCs w:val="22"/>
                <w:lang w:eastAsia="pt-BR"/>
              </w:rPr>
            </w:pPr>
            <w:r w:rsidRPr="000B2675">
              <w:rPr>
                <w:color w:val="000000"/>
                <w:sz w:val="22"/>
                <w:szCs w:val="22"/>
                <w:lang w:eastAsia="pt-BR"/>
              </w:rPr>
              <w:t>Tcm1</w:t>
            </w:r>
          </w:p>
        </w:tc>
        <w:tc>
          <w:tcPr>
            <w:tcW w:w="3686" w:type="dxa"/>
            <w:tcBorders>
              <w:top w:val="nil"/>
              <w:left w:val="nil"/>
              <w:bottom w:val="nil"/>
              <w:right w:val="single" w:sz="4" w:space="0" w:color="auto"/>
            </w:tcBorders>
            <w:shd w:val="clear" w:color="auto" w:fill="auto"/>
            <w:noWrap/>
            <w:vAlign w:val="center"/>
          </w:tcPr>
          <w:p w:rsidR="0037472E" w:rsidRPr="000B2675" w:rsidRDefault="0037472E" w:rsidP="009763C1">
            <w:pPr>
              <w:widowControl w:val="0"/>
              <w:tabs>
                <w:tab w:val="left" w:pos="652"/>
              </w:tabs>
              <w:jc w:val="center"/>
              <w:rPr>
                <w:color w:val="000000"/>
                <w:sz w:val="22"/>
                <w:szCs w:val="22"/>
                <w:lang w:eastAsia="pt-BR"/>
              </w:rPr>
            </w:pPr>
            <w:r w:rsidRPr="000B2675">
              <w:rPr>
                <w:sz w:val="22"/>
                <w:szCs w:val="22"/>
                <w:lang w:eastAsia="pt-BR"/>
              </w:rPr>
              <w:t>1,94</w:t>
            </w:r>
          </w:p>
        </w:tc>
        <w:tc>
          <w:tcPr>
            <w:tcW w:w="3543" w:type="dxa"/>
            <w:tcBorders>
              <w:top w:val="nil"/>
              <w:left w:val="single" w:sz="4" w:space="0" w:color="auto"/>
              <w:bottom w:val="nil"/>
              <w:right w:val="nil"/>
            </w:tcBorders>
            <w:vAlign w:val="center"/>
          </w:tcPr>
          <w:p w:rsidR="0037472E" w:rsidRPr="000B2675" w:rsidRDefault="0037472E" w:rsidP="009763C1">
            <w:pPr>
              <w:widowControl w:val="0"/>
              <w:jc w:val="center"/>
              <w:rPr>
                <w:color w:val="000000"/>
                <w:sz w:val="22"/>
                <w:szCs w:val="22"/>
                <w:lang w:eastAsia="pt-BR"/>
              </w:rPr>
            </w:pPr>
          </w:p>
        </w:tc>
      </w:tr>
      <w:tr w:rsidR="0037472E" w:rsidRPr="000B3C20" w:rsidTr="004A3C6C">
        <w:trPr>
          <w:trHeight w:val="227"/>
        </w:trPr>
        <w:tc>
          <w:tcPr>
            <w:tcW w:w="1845" w:type="dxa"/>
            <w:tcBorders>
              <w:top w:val="nil"/>
              <w:left w:val="nil"/>
              <w:bottom w:val="nil"/>
              <w:right w:val="nil"/>
            </w:tcBorders>
            <w:shd w:val="clear" w:color="auto" w:fill="auto"/>
            <w:noWrap/>
            <w:vAlign w:val="center"/>
            <w:hideMark/>
          </w:tcPr>
          <w:p w:rsidR="0037472E" w:rsidRPr="000B2675" w:rsidRDefault="0037472E" w:rsidP="009E2C74">
            <w:pPr>
              <w:widowControl w:val="0"/>
              <w:rPr>
                <w:color w:val="000000"/>
                <w:sz w:val="22"/>
                <w:szCs w:val="22"/>
                <w:lang w:eastAsia="pt-BR"/>
              </w:rPr>
            </w:pPr>
            <w:r w:rsidRPr="000B2675">
              <w:rPr>
                <w:color w:val="000000"/>
                <w:sz w:val="22"/>
                <w:szCs w:val="22"/>
                <w:lang w:eastAsia="pt-BR"/>
              </w:rPr>
              <w:t>Tcm1(-2)</w:t>
            </w:r>
          </w:p>
        </w:tc>
        <w:tc>
          <w:tcPr>
            <w:tcW w:w="3686" w:type="dxa"/>
            <w:tcBorders>
              <w:top w:val="nil"/>
              <w:left w:val="nil"/>
              <w:bottom w:val="nil"/>
              <w:right w:val="single" w:sz="4" w:space="0" w:color="auto"/>
            </w:tcBorders>
            <w:shd w:val="clear" w:color="auto" w:fill="auto"/>
            <w:noWrap/>
            <w:vAlign w:val="bottom"/>
          </w:tcPr>
          <w:p w:rsidR="0037472E" w:rsidRPr="000B2675" w:rsidRDefault="0037472E" w:rsidP="009763C1">
            <w:pPr>
              <w:widowControl w:val="0"/>
              <w:jc w:val="center"/>
              <w:rPr>
                <w:sz w:val="22"/>
                <w:szCs w:val="22"/>
                <w:lang w:eastAsia="pt-BR"/>
              </w:rPr>
            </w:pPr>
            <w:r w:rsidRPr="000B2675">
              <w:rPr>
                <w:sz w:val="22"/>
                <w:szCs w:val="22"/>
                <w:lang w:eastAsia="pt-BR"/>
              </w:rPr>
              <w:t>-1,43</w:t>
            </w:r>
          </w:p>
        </w:tc>
        <w:tc>
          <w:tcPr>
            <w:tcW w:w="3543" w:type="dxa"/>
            <w:tcBorders>
              <w:top w:val="nil"/>
              <w:left w:val="single" w:sz="4" w:space="0" w:color="auto"/>
              <w:bottom w:val="nil"/>
              <w:right w:val="nil"/>
            </w:tcBorders>
            <w:vAlign w:val="bottom"/>
          </w:tcPr>
          <w:p w:rsidR="0037472E" w:rsidRPr="000B2675" w:rsidRDefault="0037472E" w:rsidP="009763C1">
            <w:pPr>
              <w:widowControl w:val="0"/>
              <w:jc w:val="center"/>
              <w:rPr>
                <w:sz w:val="22"/>
                <w:szCs w:val="22"/>
                <w:lang w:eastAsia="pt-BR"/>
              </w:rPr>
            </w:pPr>
          </w:p>
        </w:tc>
      </w:tr>
      <w:tr w:rsidR="0037472E" w:rsidRPr="000B3C20" w:rsidTr="004A3C6C">
        <w:trPr>
          <w:trHeight w:val="227"/>
        </w:trPr>
        <w:tc>
          <w:tcPr>
            <w:tcW w:w="1845" w:type="dxa"/>
            <w:tcBorders>
              <w:top w:val="nil"/>
              <w:left w:val="nil"/>
              <w:bottom w:val="nil"/>
              <w:right w:val="nil"/>
            </w:tcBorders>
            <w:shd w:val="clear" w:color="auto" w:fill="auto"/>
            <w:noWrap/>
            <w:vAlign w:val="center"/>
            <w:hideMark/>
          </w:tcPr>
          <w:p w:rsidR="0037472E" w:rsidRPr="000B2675" w:rsidRDefault="0037472E" w:rsidP="009E2C74">
            <w:pPr>
              <w:widowControl w:val="0"/>
              <w:rPr>
                <w:color w:val="000000"/>
                <w:sz w:val="22"/>
                <w:szCs w:val="22"/>
                <w:lang w:eastAsia="pt-BR"/>
              </w:rPr>
            </w:pPr>
            <w:r w:rsidRPr="000B2675">
              <w:rPr>
                <w:color w:val="000000"/>
                <w:sz w:val="22"/>
                <w:szCs w:val="22"/>
                <w:lang w:eastAsia="pt-BR"/>
              </w:rPr>
              <w:t>Pin</w:t>
            </w:r>
          </w:p>
        </w:tc>
        <w:tc>
          <w:tcPr>
            <w:tcW w:w="3686" w:type="dxa"/>
            <w:tcBorders>
              <w:top w:val="nil"/>
              <w:left w:val="nil"/>
              <w:bottom w:val="nil"/>
              <w:right w:val="single" w:sz="4" w:space="0" w:color="auto"/>
            </w:tcBorders>
            <w:shd w:val="clear" w:color="auto" w:fill="auto"/>
            <w:noWrap/>
            <w:vAlign w:val="center"/>
          </w:tcPr>
          <w:p w:rsidR="0037472E" w:rsidRPr="000B2675" w:rsidRDefault="0037472E" w:rsidP="009763C1">
            <w:pPr>
              <w:widowControl w:val="0"/>
              <w:jc w:val="center"/>
              <w:rPr>
                <w:sz w:val="22"/>
                <w:szCs w:val="22"/>
                <w:lang w:eastAsia="pt-BR"/>
              </w:rPr>
            </w:pPr>
            <w:r w:rsidRPr="000B2675">
              <w:rPr>
                <w:sz w:val="22"/>
                <w:szCs w:val="22"/>
                <w:lang w:eastAsia="pt-BR"/>
              </w:rPr>
              <w:t>0,28</w:t>
            </w:r>
          </w:p>
        </w:tc>
        <w:tc>
          <w:tcPr>
            <w:tcW w:w="3543" w:type="dxa"/>
            <w:tcBorders>
              <w:top w:val="nil"/>
              <w:left w:val="single" w:sz="4" w:space="0" w:color="auto"/>
              <w:bottom w:val="nil"/>
              <w:right w:val="nil"/>
            </w:tcBorders>
            <w:vAlign w:val="center"/>
          </w:tcPr>
          <w:p w:rsidR="0037472E" w:rsidRPr="000B2675" w:rsidRDefault="0037472E" w:rsidP="009763C1">
            <w:pPr>
              <w:widowControl w:val="0"/>
              <w:jc w:val="center"/>
              <w:rPr>
                <w:sz w:val="22"/>
                <w:szCs w:val="22"/>
                <w:lang w:eastAsia="pt-BR"/>
              </w:rPr>
            </w:pPr>
          </w:p>
        </w:tc>
      </w:tr>
      <w:tr w:rsidR="0037472E" w:rsidRPr="000B3C20" w:rsidTr="004A3C6C">
        <w:trPr>
          <w:trHeight w:val="227"/>
        </w:trPr>
        <w:tc>
          <w:tcPr>
            <w:tcW w:w="1845" w:type="dxa"/>
            <w:tcBorders>
              <w:top w:val="nil"/>
              <w:left w:val="nil"/>
              <w:bottom w:val="nil"/>
              <w:right w:val="nil"/>
            </w:tcBorders>
            <w:shd w:val="clear" w:color="auto" w:fill="auto"/>
            <w:noWrap/>
            <w:vAlign w:val="bottom"/>
          </w:tcPr>
          <w:p w:rsidR="0037472E" w:rsidRPr="000B2675" w:rsidRDefault="0037472E" w:rsidP="009E2C74">
            <w:pPr>
              <w:widowControl w:val="0"/>
              <w:rPr>
                <w:color w:val="000000"/>
                <w:sz w:val="22"/>
                <w:szCs w:val="22"/>
                <w:lang w:eastAsia="pt-BR"/>
              </w:rPr>
            </w:pPr>
            <w:proofErr w:type="gramStart"/>
            <w:r w:rsidRPr="000B2675">
              <w:rPr>
                <w:color w:val="000000"/>
                <w:sz w:val="22"/>
                <w:szCs w:val="22"/>
                <w:lang w:eastAsia="pt-BR"/>
              </w:rPr>
              <w:t>Pin(</w:t>
            </w:r>
            <w:proofErr w:type="gramEnd"/>
            <w:r w:rsidRPr="000B2675">
              <w:rPr>
                <w:color w:val="000000"/>
                <w:sz w:val="22"/>
                <w:szCs w:val="22"/>
                <w:lang w:eastAsia="pt-BR"/>
              </w:rPr>
              <w:t>-2)</w:t>
            </w:r>
          </w:p>
        </w:tc>
        <w:tc>
          <w:tcPr>
            <w:tcW w:w="3686" w:type="dxa"/>
            <w:tcBorders>
              <w:top w:val="nil"/>
              <w:left w:val="nil"/>
              <w:bottom w:val="nil"/>
              <w:right w:val="single" w:sz="4" w:space="0" w:color="auto"/>
            </w:tcBorders>
            <w:shd w:val="clear" w:color="auto" w:fill="auto"/>
            <w:noWrap/>
            <w:vAlign w:val="bottom"/>
          </w:tcPr>
          <w:p w:rsidR="0037472E" w:rsidRPr="000B2675" w:rsidRDefault="0037472E" w:rsidP="009763C1">
            <w:pPr>
              <w:widowControl w:val="0"/>
              <w:jc w:val="center"/>
              <w:rPr>
                <w:sz w:val="22"/>
                <w:szCs w:val="22"/>
                <w:lang w:eastAsia="pt-BR"/>
              </w:rPr>
            </w:pPr>
            <w:r w:rsidRPr="000B2675">
              <w:rPr>
                <w:sz w:val="22"/>
                <w:szCs w:val="22"/>
                <w:lang w:eastAsia="pt-BR"/>
              </w:rPr>
              <w:t>0,24*</w:t>
            </w:r>
          </w:p>
        </w:tc>
        <w:tc>
          <w:tcPr>
            <w:tcW w:w="3543" w:type="dxa"/>
            <w:tcBorders>
              <w:top w:val="nil"/>
              <w:left w:val="single" w:sz="4" w:space="0" w:color="auto"/>
              <w:bottom w:val="nil"/>
              <w:right w:val="nil"/>
            </w:tcBorders>
            <w:vAlign w:val="bottom"/>
          </w:tcPr>
          <w:p w:rsidR="0037472E" w:rsidRPr="000B2675" w:rsidRDefault="0037472E" w:rsidP="009763C1">
            <w:pPr>
              <w:widowControl w:val="0"/>
              <w:jc w:val="center"/>
              <w:rPr>
                <w:sz w:val="22"/>
                <w:szCs w:val="22"/>
                <w:lang w:eastAsia="pt-BR"/>
              </w:rPr>
            </w:pPr>
          </w:p>
        </w:tc>
      </w:tr>
      <w:tr w:rsidR="0037472E" w:rsidRPr="000B3C20" w:rsidTr="004A3C6C">
        <w:trPr>
          <w:trHeight w:val="227"/>
        </w:trPr>
        <w:tc>
          <w:tcPr>
            <w:tcW w:w="1845" w:type="dxa"/>
            <w:tcBorders>
              <w:top w:val="nil"/>
              <w:left w:val="nil"/>
              <w:bottom w:val="nil"/>
              <w:right w:val="nil"/>
            </w:tcBorders>
            <w:shd w:val="clear" w:color="auto" w:fill="auto"/>
            <w:noWrap/>
            <w:vAlign w:val="center"/>
            <w:hideMark/>
          </w:tcPr>
          <w:p w:rsidR="0037472E" w:rsidRPr="000B2675" w:rsidRDefault="0037472E" w:rsidP="009E2C74">
            <w:pPr>
              <w:widowControl w:val="0"/>
              <w:rPr>
                <w:color w:val="000000"/>
                <w:sz w:val="22"/>
                <w:szCs w:val="22"/>
                <w:lang w:eastAsia="pt-BR"/>
              </w:rPr>
            </w:pPr>
            <w:proofErr w:type="spellStart"/>
            <w:r w:rsidRPr="000B2675">
              <w:rPr>
                <w:color w:val="000000"/>
                <w:sz w:val="22"/>
                <w:szCs w:val="22"/>
                <w:lang w:eastAsia="pt-BR"/>
              </w:rPr>
              <w:t>Embi</w:t>
            </w:r>
            <w:proofErr w:type="spellEnd"/>
          </w:p>
        </w:tc>
        <w:tc>
          <w:tcPr>
            <w:tcW w:w="3686" w:type="dxa"/>
            <w:tcBorders>
              <w:top w:val="nil"/>
              <w:left w:val="nil"/>
              <w:bottom w:val="nil"/>
              <w:right w:val="single" w:sz="4" w:space="0" w:color="auto"/>
            </w:tcBorders>
            <w:shd w:val="clear" w:color="auto" w:fill="auto"/>
            <w:noWrap/>
            <w:vAlign w:val="center"/>
          </w:tcPr>
          <w:p w:rsidR="0037472E" w:rsidRPr="000B2675" w:rsidRDefault="0037472E" w:rsidP="009763C1">
            <w:pPr>
              <w:widowControl w:val="0"/>
              <w:jc w:val="center"/>
              <w:rPr>
                <w:sz w:val="22"/>
                <w:szCs w:val="22"/>
                <w:lang w:eastAsia="pt-BR"/>
              </w:rPr>
            </w:pPr>
          </w:p>
        </w:tc>
        <w:tc>
          <w:tcPr>
            <w:tcW w:w="3543" w:type="dxa"/>
            <w:tcBorders>
              <w:top w:val="nil"/>
              <w:left w:val="single" w:sz="4" w:space="0" w:color="auto"/>
              <w:bottom w:val="nil"/>
              <w:right w:val="nil"/>
            </w:tcBorders>
            <w:vAlign w:val="center"/>
          </w:tcPr>
          <w:p w:rsidR="0037472E" w:rsidRPr="000B2675" w:rsidRDefault="0037472E" w:rsidP="009763C1">
            <w:pPr>
              <w:widowControl w:val="0"/>
              <w:jc w:val="center"/>
              <w:rPr>
                <w:sz w:val="22"/>
                <w:szCs w:val="22"/>
                <w:lang w:eastAsia="pt-BR"/>
              </w:rPr>
            </w:pPr>
            <w:r w:rsidRPr="000B2675">
              <w:rPr>
                <w:sz w:val="22"/>
                <w:szCs w:val="22"/>
                <w:lang w:eastAsia="pt-BR"/>
              </w:rPr>
              <w:t>0,22</w:t>
            </w:r>
          </w:p>
        </w:tc>
      </w:tr>
      <w:tr w:rsidR="0037472E" w:rsidRPr="000B3C20" w:rsidTr="004A3C6C">
        <w:trPr>
          <w:trHeight w:val="227"/>
        </w:trPr>
        <w:tc>
          <w:tcPr>
            <w:tcW w:w="1845" w:type="dxa"/>
            <w:tcBorders>
              <w:top w:val="nil"/>
              <w:left w:val="nil"/>
              <w:bottom w:val="nil"/>
              <w:right w:val="nil"/>
            </w:tcBorders>
            <w:shd w:val="clear" w:color="auto" w:fill="auto"/>
            <w:noWrap/>
            <w:vAlign w:val="center"/>
            <w:hideMark/>
          </w:tcPr>
          <w:p w:rsidR="0037472E" w:rsidRPr="000B2675" w:rsidRDefault="0037472E" w:rsidP="009E2C74">
            <w:pPr>
              <w:widowControl w:val="0"/>
              <w:rPr>
                <w:color w:val="000000"/>
                <w:sz w:val="22"/>
                <w:szCs w:val="22"/>
                <w:lang w:eastAsia="pt-BR"/>
              </w:rPr>
            </w:pPr>
            <w:proofErr w:type="spellStart"/>
            <w:proofErr w:type="gramStart"/>
            <w:r w:rsidRPr="000B2675">
              <w:rPr>
                <w:color w:val="000000"/>
                <w:sz w:val="22"/>
                <w:szCs w:val="22"/>
                <w:lang w:eastAsia="pt-BR"/>
              </w:rPr>
              <w:t>Embi</w:t>
            </w:r>
            <w:proofErr w:type="spellEnd"/>
            <w:r w:rsidRPr="000B2675">
              <w:rPr>
                <w:color w:val="000000"/>
                <w:sz w:val="22"/>
                <w:szCs w:val="22"/>
                <w:lang w:eastAsia="pt-BR"/>
              </w:rPr>
              <w:t>(</w:t>
            </w:r>
            <w:proofErr w:type="gramEnd"/>
            <w:r w:rsidRPr="000B2675">
              <w:rPr>
                <w:color w:val="000000"/>
                <w:sz w:val="22"/>
                <w:szCs w:val="22"/>
                <w:lang w:eastAsia="pt-BR"/>
              </w:rPr>
              <w:t>-1)</w:t>
            </w:r>
          </w:p>
        </w:tc>
        <w:tc>
          <w:tcPr>
            <w:tcW w:w="3686" w:type="dxa"/>
            <w:tcBorders>
              <w:top w:val="nil"/>
              <w:left w:val="nil"/>
              <w:bottom w:val="nil"/>
              <w:right w:val="single" w:sz="4" w:space="0" w:color="auto"/>
            </w:tcBorders>
            <w:shd w:val="clear" w:color="auto" w:fill="auto"/>
            <w:noWrap/>
            <w:vAlign w:val="bottom"/>
          </w:tcPr>
          <w:p w:rsidR="0037472E" w:rsidRPr="000B2675" w:rsidRDefault="0037472E" w:rsidP="009763C1">
            <w:pPr>
              <w:widowControl w:val="0"/>
              <w:jc w:val="center"/>
              <w:rPr>
                <w:sz w:val="22"/>
                <w:szCs w:val="22"/>
                <w:lang w:eastAsia="pt-BR"/>
              </w:rPr>
            </w:pPr>
          </w:p>
        </w:tc>
        <w:tc>
          <w:tcPr>
            <w:tcW w:w="3543" w:type="dxa"/>
            <w:tcBorders>
              <w:top w:val="nil"/>
              <w:left w:val="single" w:sz="4" w:space="0" w:color="auto"/>
              <w:bottom w:val="nil"/>
              <w:right w:val="nil"/>
            </w:tcBorders>
            <w:vAlign w:val="bottom"/>
          </w:tcPr>
          <w:p w:rsidR="0037472E" w:rsidRPr="000B2675" w:rsidRDefault="0037472E" w:rsidP="009763C1">
            <w:pPr>
              <w:widowControl w:val="0"/>
              <w:jc w:val="center"/>
              <w:rPr>
                <w:sz w:val="22"/>
                <w:szCs w:val="22"/>
                <w:lang w:eastAsia="pt-BR"/>
              </w:rPr>
            </w:pPr>
            <w:r w:rsidRPr="000B2675">
              <w:rPr>
                <w:sz w:val="22"/>
                <w:szCs w:val="22"/>
                <w:lang w:eastAsia="pt-BR"/>
              </w:rPr>
              <w:t>0,06</w:t>
            </w:r>
          </w:p>
        </w:tc>
      </w:tr>
      <w:tr w:rsidR="0037472E" w:rsidRPr="000B3C20" w:rsidTr="004A3C6C">
        <w:trPr>
          <w:trHeight w:val="227"/>
        </w:trPr>
        <w:tc>
          <w:tcPr>
            <w:tcW w:w="1845" w:type="dxa"/>
            <w:tcBorders>
              <w:top w:val="nil"/>
              <w:left w:val="nil"/>
              <w:right w:val="nil"/>
            </w:tcBorders>
            <w:shd w:val="clear" w:color="auto" w:fill="auto"/>
            <w:noWrap/>
            <w:vAlign w:val="center"/>
            <w:hideMark/>
          </w:tcPr>
          <w:p w:rsidR="0037472E" w:rsidRPr="000B2675" w:rsidRDefault="0037472E" w:rsidP="009E2C74">
            <w:pPr>
              <w:widowControl w:val="0"/>
              <w:rPr>
                <w:color w:val="000000"/>
                <w:sz w:val="22"/>
                <w:szCs w:val="22"/>
                <w:lang w:eastAsia="pt-BR"/>
              </w:rPr>
            </w:pPr>
            <w:r w:rsidRPr="000B2675">
              <w:rPr>
                <w:color w:val="000000"/>
                <w:sz w:val="22"/>
                <w:szCs w:val="22"/>
                <w:lang w:eastAsia="pt-BR"/>
              </w:rPr>
              <w:t>Sp500(-1)</w:t>
            </w:r>
          </w:p>
        </w:tc>
        <w:tc>
          <w:tcPr>
            <w:tcW w:w="3686" w:type="dxa"/>
            <w:tcBorders>
              <w:top w:val="nil"/>
              <w:left w:val="nil"/>
              <w:right w:val="single" w:sz="4" w:space="0" w:color="auto"/>
            </w:tcBorders>
            <w:shd w:val="clear" w:color="auto" w:fill="auto"/>
            <w:noWrap/>
            <w:vAlign w:val="bottom"/>
          </w:tcPr>
          <w:p w:rsidR="0037472E" w:rsidRPr="000B2675" w:rsidRDefault="0037472E" w:rsidP="009763C1">
            <w:pPr>
              <w:widowControl w:val="0"/>
              <w:jc w:val="center"/>
              <w:rPr>
                <w:sz w:val="22"/>
                <w:szCs w:val="22"/>
                <w:lang w:eastAsia="pt-BR"/>
              </w:rPr>
            </w:pPr>
            <w:r w:rsidRPr="000B2675">
              <w:rPr>
                <w:sz w:val="22"/>
                <w:szCs w:val="22"/>
                <w:lang w:eastAsia="pt-BR"/>
              </w:rPr>
              <w:t>-0,16</w:t>
            </w:r>
          </w:p>
        </w:tc>
        <w:tc>
          <w:tcPr>
            <w:tcW w:w="3543" w:type="dxa"/>
            <w:tcBorders>
              <w:top w:val="nil"/>
              <w:left w:val="single" w:sz="4" w:space="0" w:color="auto"/>
              <w:right w:val="nil"/>
            </w:tcBorders>
            <w:vAlign w:val="bottom"/>
          </w:tcPr>
          <w:p w:rsidR="0037472E" w:rsidRPr="000B2675" w:rsidRDefault="0037472E" w:rsidP="009763C1">
            <w:pPr>
              <w:widowControl w:val="0"/>
              <w:jc w:val="center"/>
              <w:rPr>
                <w:sz w:val="22"/>
                <w:szCs w:val="22"/>
                <w:lang w:eastAsia="pt-BR"/>
              </w:rPr>
            </w:pPr>
            <w:r w:rsidRPr="000B2675">
              <w:rPr>
                <w:sz w:val="22"/>
                <w:szCs w:val="22"/>
                <w:lang w:eastAsia="pt-BR"/>
              </w:rPr>
              <w:t>-0,62*</w:t>
            </w:r>
          </w:p>
        </w:tc>
      </w:tr>
      <w:tr w:rsidR="0037472E" w:rsidRPr="000B3C20" w:rsidTr="004A3C6C">
        <w:trPr>
          <w:trHeight w:val="227"/>
        </w:trPr>
        <w:tc>
          <w:tcPr>
            <w:tcW w:w="1845" w:type="dxa"/>
            <w:tcBorders>
              <w:left w:val="nil"/>
              <w:bottom w:val="nil"/>
              <w:right w:val="nil"/>
            </w:tcBorders>
            <w:shd w:val="clear" w:color="auto" w:fill="auto"/>
            <w:noWrap/>
            <w:vAlign w:val="center"/>
          </w:tcPr>
          <w:p w:rsidR="0037472E" w:rsidRPr="000B2675" w:rsidRDefault="0037472E" w:rsidP="009E2C74">
            <w:pPr>
              <w:widowControl w:val="0"/>
              <w:rPr>
                <w:color w:val="000000"/>
                <w:sz w:val="22"/>
                <w:szCs w:val="22"/>
                <w:lang w:eastAsia="pt-BR"/>
              </w:rPr>
            </w:pPr>
            <w:proofErr w:type="spellStart"/>
            <w:proofErr w:type="gramStart"/>
            <w:r w:rsidRPr="000B2675">
              <w:rPr>
                <w:color w:val="000000"/>
                <w:sz w:val="22"/>
                <w:szCs w:val="22"/>
                <w:lang w:eastAsia="pt-BR"/>
              </w:rPr>
              <w:t>Bov</w:t>
            </w:r>
            <w:proofErr w:type="spellEnd"/>
            <w:r w:rsidRPr="000B2675">
              <w:rPr>
                <w:color w:val="000000"/>
                <w:sz w:val="22"/>
                <w:szCs w:val="22"/>
                <w:lang w:eastAsia="pt-BR"/>
              </w:rPr>
              <w:t>(</w:t>
            </w:r>
            <w:proofErr w:type="gramEnd"/>
            <w:r w:rsidRPr="000B2675">
              <w:rPr>
                <w:color w:val="000000"/>
                <w:sz w:val="22"/>
                <w:szCs w:val="22"/>
                <w:lang w:eastAsia="pt-BR"/>
              </w:rPr>
              <w:t>-2)</w:t>
            </w:r>
          </w:p>
        </w:tc>
        <w:tc>
          <w:tcPr>
            <w:tcW w:w="3686" w:type="dxa"/>
            <w:tcBorders>
              <w:left w:val="nil"/>
              <w:bottom w:val="nil"/>
              <w:right w:val="single" w:sz="4" w:space="0" w:color="auto"/>
            </w:tcBorders>
            <w:shd w:val="clear" w:color="auto" w:fill="auto"/>
            <w:noWrap/>
            <w:vAlign w:val="center"/>
          </w:tcPr>
          <w:p w:rsidR="0037472E" w:rsidRPr="000B2675" w:rsidRDefault="0037472E" w:rsidP="009763C1">
            <w:pPr>
              <w:widowControl w:val="0"/>
              <w:jc w:val="center"/>
              <w:rPr>
                <w:sz w:val="22"/>
                <w:szCs w:val="22"/>
                <w:lang w:eastAsia="pt-BR"/>
              </w:rPr>
            </w:pPr>
            <w:r w:rsidRPr="000B2675">
              <w:rPr>
                <w:sz w:val="22"/>
                <w:szCs w:val="22"/>
                <w:lang w:eastAsia="pt-BR"/>
              </w:rPr>
              <w:t>0,14</w:t>
            </w:r>
          </w:p>
        </w:tc>
        <w:tc>
          <w:tcPr>
            <w:tcW w:w="3543" w:type="dxa"/>
            <w:tcBorders>
              <w:left w:val="single" w:sz="4" w:space="0" w:color="auto"/>
              <w:bottom w:val="nil"/>
              <w:right w:val="nil"/>
            </w:tcBorders>
            <w:vAlign w:val="center"/>
          </w:tcPr>
          <w:p w:rsidR="0037472E" w:rsidRPr="000B2675" w:rsidRDefault="0037472E" w:rsidP="009763C1">
            <w:pPr>
              <w:widowControl w:val="0"/>
              <w:jc w:val="center"/>
              <w:rPr>
                <w:sz w:val="22"/>
                <w:szCs w:val="22"/>
                <w:lang w:eastAsia="pt-BR"/>
              </w:rPr>
            </w:pPr>
            <w:r w:rsidRPr="000B2675">
              <w:rPr>
                <w:sz w:val="22"/>
                <w:szCs w:val="22"/>
                <w:lang w:eastAsia="pt-BR"/>
              </w:rPr>
              <w:t>0,22</w:t>
            </w:r>
          </w:p>
        </w:tc>
      </w:tr>
      <w:tr w:rsidR="0037472E" w:rsidRPr="000B3C20" w:rsidTr="004A3C6C">
        <w:trPr>
          <w:trHeight w:val="227"/>
        </w:trPr>
        <w:tc>
          <w:tcPr>
            <w:tcW w:w="1845" w:type="dxa"/>
            <w:tcBorders>
              <w:top w:val="nil"/>
              <w:left w:val="nil"/>
              <w:bottom w:val="nil"/>
              <w:right w:val="nil"/>
            </w:tcBorders>
            <w:shd w:val="clear" w:color="auto" w:fill="auto"/>
            <w:noWrap/>
            <w:vAlign w:val="center"/>
            <w:hideMark/>
          </w:tcPr>
          <w:p w:rsidR="0037472E" w:rsidRPr="000B2675" w:rsidRDefault="0037472E" w:rsidP="009E2C74">
            <w:pPr>
              <w:widowControl w:val="0"/>
              <w:rPr>
                <w:color w:val="000000"/>
                <w:sz w:val="22"/>
                <w:szCs w:val="22"/>
                <w:lang w:eastAsia="pt-BR"/>
              </w:rPr>
            </w:pPr>
            <w:proofErr w:type="spellStart"/>
            <w:proofErr w:type="gramStart"/>
            <w:r w:rsidRPr="000B2675">
              <w:rPr>
                <w:color w:val="000000"/>
                <w:sz w:val="22"/>
                <w:szCs w:val="22"/>
                <w:lang w:eastAsia="pt-BR"/>
              </w:rPr>
              <w:t>Msci</w:t>
            </w:r>
            <w:proofErr w:type="spellEnd"/>
            <w:r w:rsidRPr="000B2675">
              <w:rPr>
                <w:color w:val="000000"/>
                <w:sz w:val="22"/>
                <w:szCs w:val="22"/>
                <w:lang w:eastAsia="pt-BR"/>
              </w:rPr>
              <w:t>(</w:t>
            </w:r>
            <w:proofErr w:type="gramEnd"/>
            <w:r w:rsidRPr="000B2675">
              <w:rPr>
                <w:color w:val="000000"/>
                <w:sz w:val="22"/>
                <w:szCs w:val="22"/>
                <w:lang w:eastAsia="pt-BR"/>
              </w:rPr>
              <w:t>-1)</w:t>
            </w:r>
          </w:p>
        </w:tc>
        <w:tc>
          <w:tcPr>
            <w:tcW w:w="3686" w:type="dxa"/>
            <w:tcBorders>
              <w:top w:val="nil"/>
              <w:left w:val="nil"/>
              <w:bottom w:val="nil"/>
              <w:right w:val="single" w:sz="4" w:space="0" w:color="auto"/>
            </w:tcBorders>
            <w:shd w:val="clear" w:color="auto" w:fill="auto"/>
            <w:noWrap/>
            <w:vAlign w:val="bottom"/>
          </w:tcPr>
          <w:p w:rsidR="0037472E" w:rsidRPr="000B2675" w:rsidRDefault="0037472E" w:rsidP="009763C1">
            <w:pPr>
              <w:widowControl w:val="0"/>
              <w:jc w:val="center"/>
              <w:rPr>
                <w:sz w:val="22"/>
                <w:szCs w:val="22"/>
                <w:lang w:eastAsia="pt-BR"/>
              </w:rPr>
            </w:pPr>
            <w:r w:rsidRPr="000B2675">
              <w:rPr>
                <w:sz w:val="22"/>
                <w:szCs w:val="22"/>
                <w:lang w:eastAsia="pt-BR"/>
              </w:rPr>
              <w:t>0,17</w:t>
            </w:r>
          </w:p>
        </w:tc>
        <w:tc>
          <w:tcPr>
            <w:tcW w:w="3543" w:type="dxa"/>
            <w:tcBorders>
              <w:top w:val="nil"/>
              <w:left w:val="single" w:sz="4" w:space="0" w:color="auto"/>
              <w:bottom w:val="nil"/>
              <w:right w:val="nil"/>
            </w:tcBorders>
            <w:vAlign w:val="bottom"/>
          </w:tcPr>
          <w:p w:rsidR="0037472E" w:rsidRPr="000B2675" w:rsidRDefault="0037472E" w:rsidP="009763C1">
            <w:pPr>
              <w:widowControl w:val="0"/>
              <w:jc w:val="center"/>
              <w:rPr>
                <w:sz w:val="22"/>
                <w:szCs w:val="22"/>
                <w:lang w:eastAsia="pt-BR"/>
              </w:rPr>
            </w:pPr>
            <w:r w:rsidRPr="000B2675">
              <w:rPr>
                <w:sz w:val="22"/>
                <w:szCs w:val="22"/>
                <w:lang w:eastAsia="pt-BR"/>
              </w:rPr>
              <w:t>0,61</w:t>
            </w:r>
          </w:p>
        </w:tc>
      </w:tr>
      <w:tr w:rsidR="0037472E" w:rsidRPr="000B3C20" w:rsidTr="004A3C6C">
        <w:trPr>
          <w:trHeight w:val="227"/>
        </w:trPr>
        <w:tc>
          <w:tcPr>
            <w:tcW w:w="1845" w:type="dxa"/>
            <w:tcBorders>
              <w:top w:val="nil"/>
              <w:left w:val="nil"/>
              <w:bottom w:val="nil"/>
              <w:right w:val="nil"/>
            </w:tcBorders>
            <w:shd w:val="clear" w:color="auto" w:fill="auto"/>
            <w:noWrap/>
            <w:vAlign w:val="bottom"/>
            <w:hideMark/>
          </w:tcPr>
          <w:p w:rsidR="0037472E" w:rsidRPr="000B2675" w:rsidRDefault="0037472E" w:rsidP="009E2C74">
            <w:pPr>
              <w:widowControl w:val="0"/>
              <w:rPr>
                <w:color w:val="000000"/>
                <w:sz w:val="22"/>
                <w:szCs w:val="22"/>
                <w:lang w:eastAsia="pt-BR"/>
              </w:rPr>
            </w:pPr>
            <w:proofErr w:type="spellStart"/>
            <w:proofErr w:type="gramStart"/>
            <w:r w:rsidRPr="000B2675">
              <w:rPr>
                <w:color w:val="000000"/>
                <w:sz w:val="22"/>
                <w:szCs w:val="22"/>
                <w:lang w:eastAsia="pt-BR"/>
              </w:rPr>
              <w:t>Msci</w:t>
            </w:r>
            <w:proofErr w:type="spellEnd"/>
            <w:r w:rsidRPr="000B2675">
              <w:rPr>
                <w:color w:val="000000"/>
                <w:sz w:val="22"/>
                <w:szCs w:val="22"/>
                <w:lang w:eastAsia="pt-BR"/>
              </w:rPr>
              <w:t>(</w:t>
            </w:r>
            <w:proofErr w:type="gramEnd"/>
            <w:r w:rsidRPr="000B2675">
              <w:rPr>
                <w:color w:val="000000"/>
                <w:sz w:val="22"/>
                <w:szCs w:val="22"/>
                <w:lang w:eastAsia="pt-BR"/>
              </w:rPr>
              <w:t>-2)</w:t>
            </w:r>
          </w:p>
        </w:tc>
        <w:tc>
          <w:tcPr>
            <w:tcW w:w="3686" w:type="dxa"/>
            <w:tcBorders>
              <w:top w:val="nil"/>
              <w:left w:val="nil"/>
              <w:bottom w:val="nil"/>
              <w:right w:val="single" w:sz="4" w:space="0" w:color="auto"/>
            </w:tcBorders>
            <w:shd w:val="clear" w:color="auto" w:fill="auto"/>
            <w:noWrap/>
            <w:vAlign w:val="bottom"/>
          </w:tcPr>
          <w:p w:rsidR="0037472E" w:rsidRPr="000B2675" w:rsidRDefault="0037472E" w:rsidP="009763C1">
            <w:pPr>
              <w:widowControl w:val="0"/>
              <w:jc w:val="center"/>
              <w:rPr>
                <w:sz w:val="22"/>
                <w:szCs w:val="22"/>
                <w:lang w:eastAsia="pt-BR"/>
              </w:rPr>
            </w:pPr>
          </w:p>
        </w:tc>
        <w:tc>
          <w:tcPr>
            <w:tcW w:w="3543" w:type="dxa"/>
            <w:tcBorders>
              <w:top w:val="nil"/>
              <w:left w:val="single" w:sz="4" w:space="0" w:color="auto"/>
              <w:bottom w:val="nil"/>
              <w:right w:val="nil"/>
            </w:tcBorders>
            <w:vAlign w:val="bottom"/>
          </w:tcPr>
          <w:p w:rsidR="0037472E" w:rsidRPr="000B2675" w:rsidRDefault="0037472E" w:rsidP="009763C1">
            <w:pPr>
              <w:widowControl w:val="0"/>
              <w:jc w:val="center"/>
              <w:rPr>
                <w:sz w:val="22"/>
                <w:szCs w:val="22"/>
                <w:lang w:eastAsia="pt-BR"/>
              </w:rPr>
            </w:pPr>
            <w:r w:rsidRPr="000B2675">
              <w:rPr>
                <w:sz w:val="22"/>
                <w:szCs w:val="22"/>
                <w:lang w:eastAsia="pt-BR"/>
              </w:rPr>
              <w:t>-0,67</w:t>
            </w:r>
          </w:p>
        </w:tc>
      </w:tr>
      <w:tr w:rsidR="0037472E" w:rsidRPr="000B3C20" w:rsidTr="004A3C6C">
        <w:trPr>
          <w:trHeight w:val="227"/>
        </w:trPr>
        <w:tc>
          <w:tcPr>
            <w:tcW w:w="1845" w:type="dxa"/>
            <w:tcBorders>
              <w:top w:val="nil"/>
              <w:left w:val="nil"/>
              <w:bottom w:val="nil"/>
              <w:right w:val="nil"/>
            </w:tcBorders>
            <w:shd w:val="clear" w:color="auto" w:fill="auto"/>
            <w:noWrap/>
            <w:vAlign w:val="center"/>
            <w:hideMark/>
          </w:tcPr>
          <w:p w:rsidR="0037472E" w:rsidRPr="000B2675" w:rsidRDefault="0037472E" w:rsidP="009E2C74">
            <w:pPr>
              <w:widowControl w:val="0"/>
              <w:rPr>
                <w:color w:val="000000"/>
                <w:sz w:val="22"/>
                <w:szCs w:val="22"/>
                <w:lang w:eastAsia="pt-BR"/>
              </w:rPr>
            </w:pPr>
            <w:proofErr w:type="spellStart"/>
            <w:proofErr w:type="gramStart"/>
            <w:r w:rsidRPr="000B2675">
              <w:rPr>
                <w:color w:val="000000"/>
                <w:sz w:val="22"/>
                <w:szCs w:val="22"/>
                <w:lang w:eastAsia="pt-BR"/>
              </w:rPr>
              <w:t>Btc</w:t>
            </w:r>
            <w:proofErr w:type="spellEnd"/>
            <w:r w:rsidRPr="000B2675">
              <w:rPr>
                <w:color w:val="000000"/>
                <w:sz w:val="22"/>
                <w:szCs w:val="22"/>
                <w:lang w:eastAsia="pt-BR"/>
              </w:rPr>
              <w:t>(</w:t>
            </w:r>
            <w:proofErr w:type="gramEnd"/>
            <w:r w:rsidRPr="000B2675">
              <w:rPr>
                <w:color w:val="000000"/>
                <w:sz w:val="22"/>
                <w:szCs w:val="22"/>
                <w:lang w:eastAsia="pt-BR"/>
              </w:rPr>
              <w:t>-1)</w:t>
            </w:r>
          </w:p>
        </w:tc>
        <w:tc>
          <w:tcPr>
            <w:tcW w:w="3686" w:type="dxa"/>
            <w:tcBorders>
              <w:top w:val="nil"/>
              <w:left w:val="nil"/>
              <w:bottom w:val="nil"/>
              <w:right w:val="single" w:sz="4" w:space="0" w:color="auto"/>
            </w:tcBorders>
            <w:shd w:val="clear" w:color="auto" w:fill="auto"/>
            <w:noWrap/>
            <w:vAlign w:val="bottom"/>
          </w:tcPr>
          <w:p w:rsidR="0037472E" w:rsidRPr="000B2675" w:rsidRDefault="0037472E" w:rsidP="009763C1">
            <w:pPr>
              <w:widowControl w:val="0"/>
              <w:jc w:val="center"/>
              <w:rPr>
                <w:sz w:val="22"/>
                <w:szCs w:val="22"/>
                <w:lang w:eastAsia="pt-BR"/>
              </w:rPr>
            </w:pPr>
            <w:r w:rsidRPr="000B2675">
              <w:rPr>
                <w:sz w:val="22"/>
                <w:szCs w:val="22"/>
                <w:lang w:eastAsia="pt-BR"/>
              </w:rPr>
              <w:t>-0,05*</w:t>
            </w:r>
          </w:p>
        </w:tc>
        <w:tc>
          <w:tcPr>
            <w:tcW w:w="3543" w:type="dxa"/>
            <w:tcBorders>
              <w:top w:val="nil"/>
              <w:left w:val="single" w:sz="4" w:space="0" w:color="auto"/>
              <w:bottom w:val="nil"/>
              <w:right w:val="nil"/>
            </w:tcBorders>
            <w:vAlign w:val="bottom"/>
          </w:tcPr>
          <w:p w:rsidR="0037472E" w:rsidRPr="000B2675" w:rsidRDefault="0037472E" w:rsidP="009763C1">
            <w:pPr>
              <w:widowControl w:val="0"/>
              <w:jc w:val="center"/>
              <w:rPr>
                <w:sz w:val="22"/>
                <w:szCs w:val="22"/>
                <w:lang w:eastAsia="pt-BR"/>
              </w:rPr>
            </w:pPr>
          </w:p>
        </w:tc>
      </w:tr>
      <w:tr w:rsidR="0037472E" w:rsidRPr="000B3C20" w:rsidTr="004A3C6C">
        <w:trPr>
          <w:trHeight w:val="227"/>
        </w:trPr>
        <w:tc>
          <w:tcPr>
            <w:tcW w:w="1845" w:type="dxa"/>
            <w:tcBorders>
              <w:top w:val="nil"/>
              <w:left w:val="nil"/>
              <w:bottom w:val="nil"/>
              <w:right w:val="nil"/>
            </w:tcBorders>
            <w:shd w:val="clear" w:color="auto" w:fill="auto"/>
            <w:noWrap/>
            <w:vAlign w:val="center"/>
            <w:hideMark/>
          </w:tcPr>
          <w:p w:rsidR="0037472E" w:rsidRPr="000B2675" w:rsidRDefault="0037472E" w:rsidP="009E2C74">
            <w:pPr>
              <w:widowControl w:val="0"/>
              <w:rPr>
                <w:color w:val="000000"/>
                <w:sz w:val="22"/>
                <w:szCs w:val="22"/>
                <w:lang w:eastAsia="pt-BR"/>
              </w:rPr>
            </w:pPr>
            <w:proofErr w:type="spellStart"/>
            <w:r w:rsidRPr="000B2675">
              <w:rPr>
                <w:color w:val="000000"/>
                <w:sz w:val="22"/>
                <w:szCs w:val="22"/>
                <w:lang w:eastAsia="pt-BR"/>
              </w:rPr>
              <w:t>Dpdj</w:t>
            </w:r>
            <w:proofErr w:type="spellEnd"/>
          </w:p>
        </w:tc>
        <w:tc>
          <w:tcPr>
            <w:tcW w:w="3686" w:type="dxa"/>
            <w:tcBorders>
              <w:top w:val="nil"/>
              <w:left w:val="nil"/>
              <w:bottom w:val="nil"/>
              <w:right w:val="single" w:sz="4" w:space="0" w:color="auto"/>
            </w:tcBorders>
            <w:shd w:val="clear" w:color="auto" w:fill="auto"/>
            <w:noWrap/>
            <w:vAlign w:val="center"/>
          </w:tcPr>
          <w:p w:rsidR="0037472E" w:rsidRPr="000B2675" w:rsidRDefault="0037472E" w:rsidP="009763C1">
            <w:pPr>
              <w:widowControl w:val="0"/>
              <w:jc w:val="center"/>
              <w:rPr>
                <w:sz w:val="22"/>
                <w:szCs w:val="22"/>
                <w:lang w:eastAsia="pt-BR"/>
              </w:rPr>
            </w:pPr>
          </w:p>
        </w:tc>
        <w:tc>
          <w:tcPr>
            <w:tcW w:w="3543" w:type="dxa"/>
            <w:tcBorders>
              <w:top w:val="nil"/>
              <w:left w:val="single" w:sz="4" w:space="0" w:color="auto"/>
              <w:bottom w:val="nil"/>
              <w:right w:val="nil"/>
            </w:tcBorders>
            <w:vAlign w:val="center"/>
          </w:tcPr>
          <w:p w:rsidR="0037472E" w:rsidRPr="000B2675" w:rsidRDefault="0037472E" w:rsidP="009763C1">
            <w:pPr>
              <w:widowControl w:val="0"/>
              <w:jc w:val="center"/>
              <w:rPr>
                <w:sz w:val="22"/>
                <w:szCs w:val="22"/>
                <w:lang w:eastAsia="pt-BR"/>
              </w:rPr>
            </w:pPr>
            <w:r w:rsidRPr="000B2675">
              <w:rPr>
                <w:sz w:val="22"/>
                <w:szCs w:val="22"/>
                <w:lang w:eastAsia="pt-BR"/>
              </w:rPr>
              <w:t>-2,75</w:t>
            </w:r>
          </w:p>
        </w:tc>
      </w:tr>
      <w:tr w:rsidR="0037472E" w:rsidRPr="000B3C20" w:rsidTr="004A3C6C">
        <w:trPr>
          <w:trHeight w:val="227"/>
        </w:trPr>
        <w:tc>
          <w:tcPr>
            <w:tcW w:w="1845" w:type="dxa"/>
            <w:tcBorders>
              <w:top w:val="nil"/>
              <w:left w:val="nil"/>
              <w:right w:val="nil"/>
            </w:tcBorders>
            <w:shd w:val="clear" w:color="auto" w:fill="auto"/>
            <w:noWrap/>
            <w:vAlign w:val="bottom"/>
            <w:hideMark/>
          </w:tcPr>
          <w:p w:rsidR="0037472E" w:rsidRPr="000B2675" w:rsidRDefault="0037472E" w:rsidP="009E2C74">
            <w:pPr>
              <w:widowControl w:val="0"/>
              <w:rPr>
                <w:color w:val="000000"/>
                <w:sz w:val="22"/>
                <w:szCs w:val="22"/>
                <w:lang w:eastAsia="pt-BR"/>
              </w:rPr>
            </w:pPr>
            <w:proofErr w:type="spellStart"/>
            <w:proofErr w:type="gramStart"/>
            <w:r w:rsidRPr="000B2675">
              <w:rPr>
                <w:color w:val="000000"/>
                <w:sz w:val="22"/>
                <w:szCs w:val="22"/>
                <w:lang w:eastAsia="pt-BR"/>
              </w:rPr>
              <w:t>Dpdj</w:t>
            </w:r>
            <w:proofErr w:type="spellEnd"/>
            <w:r w:rsidRPr="000B2675">
              <w:rPr>
                <w:color w:val="000000"/>
                <w:sz w:val="22"/>
                <w:szCs w:val="22"/>
                <w:lang w:eastAsia="pt-BR"/>
              </w:rPr>
              <w:t>(</w:t>
            </w:r>
            <w:proofErr w:type="gramEnd"/>
            <w:r w:rsidRPr="000B2675">
              <w:rPr>
                <w:color w:val="000000"/>
                <w:sz w:val="22"/>
                <w:szCs w:val="22"/>
                <w:lang w:eastAsia="pt-BR"/>
              </w:rPr>
              <w:t>-1)</w:t>
            </w:r>
          </w:p>
        </w:tc>
        <w:tc>
          <w:tcPr>
            <w:tcW w:w="3686" w:type="dxa"/>
            <w:tcBorders>
              <w:top w:val="nil"/>
              <w:left w:val="nil"/>
              <w:right w:val="single" w:sz="4" w:space="0" w:color="auto"/>
            </w:tcBorders>
            <w:shd w:val="clear" w:color="auto" w:fill="auto"/>
            <w:noWrap/>
            <w:vAlign w:val="bottom"/>
          </w:tcPr>
          <w:p w:rsidR="0037472E" w:rsidRPr="000B2675" w:rsidRDefault="0037472E" w:rsidP="009763C1">
            <w:pPr>
              <w:widowControl w:val="0"/>
              <w:jc w:val="center"/>
              <w:rPr>
                <w:sz w:val="22"/>
                <w:szCs w:val="22"/>
                <w:lang w:eastAsia="pt-BR"/>
              </w:rPr>
            </w:pPr>
          </w:p>
        </w:tc>
        <w:tc>
          <w:tcPr>
            <w:tcW w:w="3543" w:type="dxa"/>
            <w:tcBorders>
              <w:top w:val="nil"/>
              <w:left w:val="single" w:sz="4" w:space="0" w:color="auto"/>
              <w:right w:val="nil"/>
            </w:tcBorders>
            <w:vAlign w:val="bottom"/>
          </w:tcPr>
          <w:p w:rsidR="0037472E" w:rsidRPr="000B2675" w:rsidRDefault="0037472E" w:rsidP="009763C1">
            <w:pPr>
              <w:widowControl w:val="0"/>
              <w:jc w:val="center"/>
              <w:rPr>
                <w:sz w:val="22"/>
                <w:szCs w:val="22"/>
                <w:lang w:eastAsia="pt-BR"/>
              </w:rPr>
            </w:pPr>
            <w:r w:rsidRPr="000B2675">
              <w:rPr>
                <w:sz w:val="22"/>
                <w:szCs w:val="22"/>
                <w:lang w:eastAsia="pt-BR"/>
              </w:rPr>
              <w:t>4,92</w:t>
            </w:r>
          </w:p>
        </w:tc>
      </w:tr>
      <w:tr w:rsidR="0037472E" w:rsidRPr="000B3C20" w:rsidTr="004A3C6C">
        <w:trPr>
          <w:trHeight w:val="227"/>
        </w:trPr>
        <w:tc>
          <w:tcPr>
            <w:tcW w:w="1845" w:type="dxa"/>
            <w:tcBorders>
              <w:left w:val="nil"/>
              <w:right w:val="nil"/>
            </w:tcBorders>
            <w:shd w:val="clear" w:color="auto" w:fill="auto"/>
            <w:noWrap/>
            <w:vAlign w:val="bottom"/>
          </w:tcPr>
          <w:p w:rsidR="0037472E" w:rsidRPr="000B2675" w:rsidRDefault="0037472E" w:rsidP="009E2C74">
            <w:pPr>
              <w:widowControl w:val="0"/>
              <w:rPr>
                <w:color w:val="000000"/>
                <w:sz w:val="22"/>
                <w:szCs w:val="22"/>
                <w:lang w:eastAsia="pt-BR"/>
              </w:rPr>
            </w:pPr>
            <w:proofErr w:type="spellStart"/>
            <w:proofErr w:type="gramStart"/>
            <w:r w:rsidRPr="000B2675">
              <w:rPr>
                <w:color w:val="000000"/>
                <w:sz w:val="22"/>
                <w:szCs w:val="22"/>
                <w:lang w:eastAsia="pt-BR"/>
              </w:rPr>
              <w:t>Dpdj</w:t>
            </w:r>
            <w:proofErr w:type="spellEnd"/>
            <w:r w:rsidRPr="000B2675">
              <w:rPr>
                <w:color w:val="000000"/>
                <w:sz w:val="22"/>
                <w:szCs w:val="22"/>
                <w:lang w:eastAsia="pt-BR"/>
              </w:rPr>
              <w:t>(</w:t>
            </w:r>
            <w:proofErr w:type="gramEnd"/>
            <w:r w:rsidRPr="000B2675">
              <w:rPr>
                <w:color w:val="000000"/>
                <w:sz w:val="22"/>
                <w:szCs w:val="22"/>
                <w:lang w:eastAsia="pt-BR"/>
              </w:rPr>
              <w:t>-2)</w:t>
            </w:r>
          </w:p>
        </w:tc>
        <w:tc>
          <w:tcPr>
            <w:tcW w:w="3686" w:type="dxa"/>
            <w:tcBorders>
              <w:left w:val="nil"/>
              <w:right w:val="single" w:sz="4" w:space="0" w:color="auto"/>
            </w:tcBorders>
            <w:shd w:val="clear" w:color="auto" w:fill="auto"/>
            <w:noWrap/>
            <w:vAlign w:val="bottom"/>
          </w:tcPr>
          <w:p w:rsidR="0037472E" w:rsidRPr="000B2675" w:rsidRDefault="0037472E" w:rsidP="009763C1">
            <w:pPr>
              <w:widowControl w:val="0"/>
              <w:jc w:val="center"/>
              <w:rPr>
                <w:sz w:val="22"/>
                <w:szCs w:val="22"/>
                <w:lang w:eastAsia="pt-BR"/>
              </w:rPr>
            </w:pPr>
          </w:p>
        </w:tc>
        <w:tc>
          <w:tcPr>
            <w:tcW w:w="3543" w:type="dxa"/>
            <w:tcBorders>
              <w:left w:val="single" w:sz="4" w:space="0" w:color="auto"/>
              <w:right w:val="nil"/>
            </w:tcBorders>
            <w:vAlign w:val="bottom"/>
          </w:tcPr>
          <w:p w:rsidR="0037472E" w:rsidRPr="000B2675" w:rsidRDefault="0037472E" w:rsidP="009763C1">
            <w:pPr>
              <w:widowControl w:val="0"/>
              <w:jc w:val="center"/>
              <w:rPr>
                <w:sz w:val="22"/>
                <w:szCs w:val="22"/>
                <w:lang w:eastAsia="pt-BR"/>
              </w:rPr>
            </w:pPr>
            <w:r w:rsidRPr="000B2675">
              <w:rPr>
                <w:sz w:val="22"/>
                <w:szCs w:val="22"/>
                <w:lang w:eastAsia="pt-BR"/>
              </w:rPr>
              <w:t>-1,98</w:t>
            </w:r>
          </w:p>
        </w:tc>
      </w:tr>
      <w:tr w:rsidR="0037472E" w:rsidRPr="000B3C20" w:rsidTr="004A3C6C">
        <w:trPr>
          <w:trHeight w:val="227"/>
        </w:trPr>
        <w:tc>
          <w:tcPr>
            <w:tcW w:w="1845" w:type="dxa"/>
            <w:tcBorders>
              <w:left w:val="nil"/>
              <w:bottom w:val="nil"/>
              <w:right w:val="nil"/>
            </w:tcBorders>
            <w:shd w:val="clear" w:color="auto" w:fill="auto"/>
            <w:noWrap/>
            <w:vAlign w:val="center"/>
            <w:hideMark/>
          </w:tcPr>
          <w:p w:rsidR="0037472E" w:rsidRPr="000B2675" w:rsidRDefault="0037472E" w:rsidP="009E2C74">
            <w:pPr>
              <w:widowControl w:val="0"/>
              <w:rPr>
                <w:color w:val="000000"/>
                <w:sz w:val="22"/>
                <w:szCs w:val="22"/>
                <w:lang w:eastAsia="pt-BR"/>
              </w:rPr>
            </w:pPr>
            <w:proofErr w:type="spellStart"/>
            <w:proofErr w:type="gramStart"/>
            <w:r w:rsidRPr="000B2675">
              <w:rPr>
                <w:color w:val="000000"/>
                <w:sz w:val="22"/>
                <w:szCs w:val="22"/>
                <w:lang w:eastAsia="pt-BR"/>
              </w:rPr>
              <w:t>Rcam</w:t>
            </w:r>
            <w:proofErr w:type="spellEnd"/>
            <w:r w:rsidRPr="000B2675">
              <w:rPr>
                <w:color w:val="000000"/>
                <w:sz w:val="22"/>
                <w:szCs w:val="22"/>
                <w:lang w:eastAsia="pt-BR"/>
              </w:rPr>
              <w:t>(</w:t>
            </w:r>
            <w:proofErr w:type="gramEnd"/>
            <w:r w:rsidRPr="000B2675">
              <w:rPr>
                <w:color w:val="000000"/>
                <w:sz w:val="22"/>
                <w:szCs w:val="22"/>
                <w:lang w:eastAsia="pt-BR"/>
              </w:rPr>
              <w:t>-1)</w:t>
            </w:r>
          </w:p>
        </w:tc>
        <w:tc>
          <w:tcPr>
            <w:tcW w:w="3686" w:type="dxa"/>
            <w:tcBorders>
              <w:left w:val="nil"/>
              <w:bottom w:val="nil"/>
              <w:right w:val="single" w:sz="4" w:space="0" w:color="auto"/>
            </w:tcBorders>
            <w:shd w:val="clear" w:color="auto" w:fill="auto"/>
            <w:noWrap/>
            <w:vAlign w:val="center"/>
          </w:tcPr>
          <w:p w:rsidR="0037472E" w:rsidRPr="000B2675" w:rsidRDefault="0037472E" w:rsidP="009763C1">
            <w:pPr>
              <w:widowControl w:val="0"/>
              <w:jc w:val="center"/>
              <w:rPr>
                <w:sz w:val="22"/>
                <w:szCs w:val="22"/>
                <w:lang w:eastAsia="pt-BR"/>
              </w:rPr>
            </w:pPr>
          </w:p>
        </w:tc>
        <w:tc>
          <w:tcPr>
            <w:tcW w:w="3543" w:type="dxa"/>
            <w:tcBorders>
              <w:left w:val="single" w:sz="4" w:space="0" w:color="auto"/>
              <w:bottom w:val="nil"/>
              <w:right w:val="nil"/>
            </w:tcBorders>
            <w:vAlign w:val="center"/>
          </w:tcPr>
          <w:p w:rsidR="0037472E" w:rsidRPr="000B2675" w:rsidRDefault="0037472E" w:rsidP="009763C1">
            <w:pPr>
              <w:widowControl w:val="0"/>
              <w:jc w:val="center"/>
              <w:rPr>
                <w:sz w:val="22"/>
                <w:szCs w:val="22"/>
                <w:lang w:eastAsia="pt-BR"/>
              </w:rPr>
            </w:pPr>
            <w:r w:rsidRPr="000B2675">
              <w:rPr>
                <w:sz w:val="22"/>
                <w:szCs w:val="22"/>
                <w:lang w:eastAsia="pt-BR"/>
              </w:rPr>
              <w:t>-3,34*</w:t>
            </w:r>
          </w:p>
        </w:tc>
      </w:tr>
      <w:tr w:rsidR="0037472E" w:rsidRPr="000B3C20" w:rsidTr="004A3C6C">
        <w:trPr>
          <w:trHeight w:val="227"/>
        </w:trPr>
        <w:tc>
          <w:tcPr>
            <w:tcW w:w="1845" w:type="dxa"/>
            <w:tcBorders>
              <w:top w:val="nil"/>
              <w:left w:val="nil"/>
              <w:bottom w:val="nil"/>
              <w:right w:val="nil"/>
            </w:tcBorders>
            <w:shd w:val="clear" w:color="auto" w:fill="auto"/>
            <w:noWrap/>
            <w:vAlign w:val="center"/>
          </w:tcPr>
          <w:p w:rsidR="0037472E" w:rsidRPr="000B2675" w:rsidRDefault="0037472E" w:rsidP="009E2C74">
            <w:pPr>
              <w:widowControl w:val="0"/>
              <w:rPr>
                <w:color w:val="000000"/>
                <w:sz w:val="22"/>
                <w:szCs w:val="22"/>
                <w:lang w:eastAsia="pt-BR"/>
              </w:rPr>
            </w:pPr>
            <w:proofErr w:type="spellStart"/>
            <w:proofErr w:type="gramStart"/>
            <w:r w:rsidRPr="000B2675">
              <w:rPr>
                <w:color w:val="000000"/>
                <w:sz w:val="22"/>
                <w:szCs w:val="22"/>
                <w:lang w:eastAsia="pt-BR"/>
              </w:rPr>
              <w:t>Rcam</w:t>
            </w:r>
            <w:proofErr w:type="spellEnd"/>
            <w:r w:rsidRPr="000B2675">
              <w:rPr>
                <w:color w:val="000000"/>
                <w:sz w:val="22"/>
                <w:szCs w:val="22"/>
                <w:lang w:eastAsia="pt-BR"/>
              </w:rPr>
              <w:t>(</w:t>
            </w:r>
            <w:proofErr w:type="gramEnd"/>
            <w:r w:rsidRPr="000B2675">
              <w:rPr>
                <w:color w:val="000000"/>
                <w:sz w:val="22"/>
                <w:szCs w:val="22"/>
                <w:lang w:eastAsia="pt-BR"/>
              </w:rPr>
              <w:t>-2)</w:t>
            </w:r>
          </w:p>
        </w:tc>
        <w:tc>
          <w:tcPr>
            <w:tcW w:w="3686" w:type="dxa"/>
            <w:tcBorders>
              <w:top w:val="nil"/>
              <w:left w:val="nil"/>
              <w:bottom w:val="nil"/>
              <w:right w:val="single" w:sz="4" w:space="0" w:color="auto"/>
            </w:tcBorders>
            <w:shd w:val="clear" w:color="auto" w:fill="auto"/>
            <w:noWrap/>
            <w:vAlign w:val="center"/>
          </w:tcPr>
          <w:p w:rsidR="0037472E" w:rsidRPr="000B2675" w:rsidRDefault="0037472E" w:rsidP="009763C1">
            <w:pPr>
              <w:widowControl w:val="0"/>
              <w:jc w:val="center"/>
              <w:rPr>
                <w:sz w:val="22"/>
                <w:szCs w:val="22"/>
                <w:lang w:eastAsia="pt-BR"/>
              </w:rPr>
            </w:pPr>
          </w:p>
        </w:tc>
        <w:tc>
          <w:tcPr>
            <w:tcW w:w="3543" w:type="dxa"/>
            <w:tcBorders>
              <w:top w:val="nil"/>
              <w:left w:val="single" w:sz="4" w:space="0" w:color="auto"/>
              <w:bottom w:val="nil"/>
              <w:right w:val="nil"/>
            </w:tcBorders>
            <w:vAlign w:val="center"/>
          </w:tcPr>
          <w:p w:rsidR="0037472E" w:rsidRPr="000B2675" w:rsidRDefault="0037472E" w:rsidP="009763C1">
            <w:pPr>
              <w:widowControl w:val="0"/>
              <w:jc w:val="center"/>
              <w:rPr>
                <w:sz w:val="22"/>
                <w:szCs w:val="22"/>
                <w:lang w:eastAsia="pt-BR"/>
              </w:rPr>
            </w:pPr>
            <w:r w:rsidRPr="000B2675">
              <w:rPr>
                <w:sz w:val="22"/>
                <w:szCs w:val="22"/>
                <w:lang w:eastAsia="pt-BR"/>
              </w:rPr>
              <w:t>-3,02*</w:t>
            </w:r>
          </w:p>
        </w:tc>
      </w:tr>
      <w:tr w:rsidR="0037472E" w:rsidRPr="000B3C20" w:rsidTr="004A3C6C">
        <w:trPr>
          <w:trHeight w:val="227"/>
        </w:trPr>
        <w:tc>
          <w:tcPr>
            <w:tcW w:w="1845" w:type="dxa"/>
            <w:tcBorders>
              <w:top w:val="nil"/>
              <w:left w:val="nil"/>
              <w:bottom w:val="nil"/>
              <w:right w:val="nil"/>
            </w:tcBorders>
            <w:shd w:val="clear" w:color="auto" w:fill="auto"/>
            <w:noWrap/>
            <w:vAlign w:val="center"/>
            <w:hideMark/>
          </w:tcPr>
          <w:p w:rsidR="0037472E" w:rsidRPr="000B2675" w:rsidRDefault="0037472E" w:rsidP="009E2C74">
            <w:pPr>
              <w:widowControl w:val="0"/>
              <w:rPr>
                <w:color w:val="000000"/>
                <w:sz w:val="22"/>
                <w:szCs w:val="22"/>
                <w:lang w:eastAsia="pt-BR"/>
              </w:rPr>
            </w:pPr>
            <w:proofErr w:type="spellStart"/>
            <w:r w:rsidRPr="000B2675">
              <w:rPr>
                <w:color w:val="000000"/>
                <w:sz w:val="22"/>
                <w:szCs w:val="22"/>
                <w:lang w:eastAsia="pt-BR"/>
              </w:rPr>
              <w:t>Dumarg</w:t>
            </w:r>
            <w:proofErr w:type="spellEnd"/>
          </w:p>
        </w:tc>
        <w:tc>
          <w:tcPr>
            <w:tcW w:w="3686" w:type="dxa"/>
            <w:tcBorders>
              <w:top w:val="nil"/>
              <w:left w:val="nil"/>
              <w:bottom w:val="nil"/>
              <w:right w:val="single" w:sz="4" w:space="0" w:color="auto"/>
            </w:tcBorders>
            <w:shd w:val="clear" w:color="auto" w:fill="auto"/>
            <w:noWrap/>
            <w:vAlign w:val="center"/>
          </w:tcPr>
          <w:p w:rsidR="0037472E" w:rsidRPr="000B2675" w:rsidRDefault="0037472E" w:rsidP="009763C1">
            <w:pPr>
              <w:widowControl w:val="0"/>
              <w:jc w:val="center"/>
              <w:rPr>
                <w:sz w:val="22"/>
                <w:szCs w:val="22"/>
                <w:lang w:eastAsia="pt-BR"/>
              </w:rPr>
            </w:pPr>
          </w:p>
        </w:tc>
        <w:tc>
          <w:tcPr>
            <w:tcW w:w="3543" w:type="dxa"/>
            <w:tcBorders>
              <w:top w:val="nil"/>
              <w:left w:val="single" w:sz="4" w:space="0" w:color="auto"/>
              <w:bottom w:val="nil"/>
              <w:right w:val="nil"/>
            </w:tcBorders>
            <w:vAlign w:val="center"/>
          </w:tcPr>
          <w:p w:rsidR="0037472E" w:rsidRPr="000B2675" w:rsidRDefault="0037472E" w:rsidP="009763C1">
            <w:pPr>
              <w:widowControl w:val="0"/>
              <w:jc w:val="center"/>
              <w:rPr>
                <w:sz w:val="22"/>
                <w:szCs w:val="22"/>
                <w:lang w:eastAsia="pt-BR"/>
              </w:rPr>
            </w:pPr>
            <w:r w:rsidRPr="000B2675">
              <w:rPr>
                <w:sz w:val="22"/>
                <w:szCs w:val="22"/>
                <w:lang w:eastAsia="pt-BR"/>
              </w:rPr>
              <w:t>-3,21</w:t>
            </w:r>
          </w:p>
        </w:tc>
      </w:tr>
      <w:tr w:rsidR="0037472E" w:rsidRPr="000B3C20" w:rsidTr="004A3C6C">
        <w:trPr>
          <w:trHeight w:val="227"/>
        </w:trPr>
        <w:tc>
          <w:tcPr>
            <w:tcW w:w="1845" w:type="dxa"/>
            <w:tcBorders>
              <w:top w:val="nil"/>
              <w:left w:val="nil"/>
              <w:bottom w:val="single" w:sz="4" w:space="0" w:color="auto"/>
              <w:right w:val="nil"/>
            </w:tcBorders>
            <w:shd w:val="clear" w:color="auto" w:fill="auto"/>
            <w:noWrap/>
            <w:vAlign w:val="center"/>
            <w:hideMark/>
          </w:tcPr>
          <w:p w:rsidR="0037472E" w:rsidRPr="000B2675" w:rsidRDefault="0037472E" w:rsidP="009E2C74">
            <w:pPr>
              <w:widowControl w:val="0"/>
              <w:rPr>
                <w:color w:val="000000"/>
                <w:sz w:val="22"/>
                <w:szCs w:val="22"/>
                <w:lang w:eastAsia="pt-BR"/>
              </w:rPr>
            </w:pPr>
            <w:proofErr w:type="spellStart"/>
            <w:r w:rsidRPr="000B2675">
              <w:rPr>
                <w:color w:val="000000"/>
                <w:sz w:val="22"/>
                <w:szCs w:val="22"/>
                <w:lang w:eastAsia="pt-BR"/>
              </w:rPr>
              <w:t>Dumbra</w:t>
            </w:r>
            <w:proofErr w:type="spellEnd"/>
          </w:p>
        </w:tc>
        <w:tc>
          <w:tcPr>
            <w:tcW w:w="3686" w:type="dxa"/>
            <w:tcBorders>
              <w:top w:val="nil"/>
              <w:left w:val="nil"/>
              <w:bottom w:val="single" w:sz="4" w:space="0" w:color="auto"/>
              <w:right w:val="single" w:sz="4" w:space="0" w:color="auto"/>
            </w:tcBorders>
            <w:shd w:val="clear" w:color="auto" w:fill="auto"/>
            <w:noWrap/>
            <w:vAlign w:val="center"/>
          </w:tcPr>
          <w:p w:rsidR="0037472E" w:rsidRPr="000B2675" w:rsidRDefault="0037472E" w:rsidP="009763C1">
            <w:pPr>
              <w:widowControl w:val="0"/>
              <w:jc w:val="center"/>
              <w:rPr>
                <w:sz w:val="22"/>
                <w:szCs w:val="22"/>
                <w:lang w:eastAsia="pt-BR"/>
              </w:rPr>
            </w:pPr>
            <w:r w:rsidRPr="000B2675">
              <w:rPr>
                <w:sz w:val="22"/>
                <w:szCs w:val="22"/>
                <w:lang w:eastAsia="pt-BR"/>
              </w:rPr>
              <w:t>-4,45</w:t>
            </w:r>
          </w:p>
        </w:tc>
        <w:tc>
          <w:tcPr>
            <w:tcW w:w="3543" w:type="dxa"/>
            <w:tcBorders>
              <w:top w:val="nil"/>
              <w:left w:val="single" w:sz="4" w:space="0" w:color="auto"/>
              <w:bottom w:val="single" w:sz="4" w:space="0" w:color="auto"/>
              <w:right w:val="nil"/>
            </w:tcBorders>
            <w:vAlign w:val="center"/>
          </w:tcPr>
          <w:p w:rsidR="0037472E" w:rsidRPr="000B2675" w:rsidRDefault="0037472E" w:rsidP="009763C1">
            <w:pPr>
              <w:widowControl w:val="0"/>
              <w:jc w:val="center"/>
              <w:rPr>
                <w:sz w:val="22"/>
                <w:szCs w:val="22"/>
                <w:lang w:eastAsia="pt-BR"/>
              </w:rPr>
            </w:pPr>
            <w:r w:rsidRPr="000B2675">
              <w:rPr>
                <w:sz w:val="22"/>
                <w:szCs w:val="22"/>
                <w:lang w:eastAsia="pt-BR"/>
              </w:rPr>
              <w:t>-2,57</w:t>
            </w:r>
          </w:p>
        </w:tc>
      </w:tr>
      <w:tr w:rsidR="0037472E" w:rsidRPr="000B3C20" w:rsidTr="004A3C6C">
        <w:trPr>
          <w:trHeight w:val="227"/>
        </w:trPr>
        <w:tc>
          <w:tcPr>
            <w:tcW w:w="1845" w:type="dxa"/>
            <w:tcBorders>
              <w:top w:val="single" w:sz="4" w:space="0" w:color="auto"/>
              <w:left w:val="nil"/>
              <w:bottom w:val="single" w:sz="4" w:space="0" w:color="auto"/>
              <w:right w:val="nil"/>
            </w:tcBorders>
            <w:shd w:val="clear" w:color="auto" w:fill="auto"/>
            <w:noWrap/>
            <w:vAlign w:val="center"/>
            <w:hideMark/>
          </w:tcPr>
          <w:p w:rsidR="0037472E" w:rsidRPr="000B2675" w:rsidRDefault="0037472E" w:rsidP="009763C1">
            <w:pPr>
              <w:widowControl w:val="0"/>
              <w:rPr>
                <w:color w:val="000000"/>
                <w:sz w:val="22"/>
                <w:szCs w:val="22"/>
                <w:lang w:eastAsia="pt-BR"/>
              </w:rPr>
            </w:pPr>
            <w:r w:rsidRPr="000B2675">
              <w:rPr>
                <w:color w:val="000000"/>
                <w:sz w:val="22"/>
                <w:szCs w:val="22"/>
                <w:lang w:eastAsia="pt-BR"/>
              </w:rPr>
              <w:t>R²</w:t>
            </w:r>
          </w:p>
        </w:tc>
        <w:tc>
          <w:tcPr>
            <w:tcW w:w="3686" w:type="dxa"/>
            <w:tcBorders>
              <w:top w:val="single" w:sz="4" w:space="0" w:color="auto"/>
              <w:left w:val="nil"/>
              <w:bottom w:val="single" w:sz="4" w:space="0" w:color="auto"/>
              <w:right w:val="single" w:sz="4" w:space="0" w:color="auto"/>
            </w:tcBorders>
            <w:shd w:val="clear" w:color="auto" w:fill="auto"/>
            <w:noWrap/>
            <w:vAlign w:val="center"/>
          </w:tcPr>
          <w:p w:rsidR="0037472E" w:rsidRPr="000B2675" w:rsidRDefault="0037472E" w:rsidP="009763C1">
            <w:pPr>
              <w:widowControl w:val="0"/>
              <w:jc w:val="center"/>
              <w:rPr>
                <w:sz w:val="22"/>
                <w:szCs w:val="22"/>
                <w:lang w:eastAsia="pt-BR"/>
              </w:rPr>
            </w:pPr>
            <w:r w:rsidRPr="000B2675">
              <w:rPr>
                <w:sz w:val="22"/>
                <w:szCs w:val="22"/>
                <w:lang w:eastAsia="pt-BR"/>
              </w:rPr>
              <w:t>0,882</w:t>
            </w:r>
          </w:p>
        </w:tc>
        <w:tc>
          <w:tcPr>
            <w:tcW w:w="3543" w:type="dxa"/>
            <w:tcBorders>
              <w:top w:val="single" w:sz="4" w:space="0" w:color="auto"/>
              <w:left w:val="single" w:sz="4" w:space="0" w:color="auto"/>
              <w:bottom w:val="single" w:sz="4" w:space="0" w:color="auto"/>
              <w:right w:val="nil"/>
            </w:tcBorders>
            <w:vAlign w:val="center"/>
          </w:tcPr>
          <w:p w:rsidR="0037472E" w:rsidRPr="000B2675" w:rsidRDefault="0037472E" w:rsidP="009763C1">
            <w:pPr>
              <w:widowControl w:val="0"/>
              <w:jc w:val="center"/>
              <w:rPr>
                <w:sz w:val="22"/>
                <w:szCs w:val="22"/>
                <w:lang w:eastAsia="pt-BR"/>
              </w:rPr>
            </w:pPr>
            <w:r w:rsidRPr="000B2675">
              <w:rPr>
                <w:sz w:val="22"/>
                <w:szCs w:val="22"/>
                <w:lang w:eastAsia="pt-BR"/>
              </w:rPr>
              <w:t>0,931</w:t>
            </w:r>
          </w:p>
        </w:tc>
      </w:tr>
      <w:tr w:rsidR="0037472E" w:rsidRPr="000B3C20" w:rsidTr="004A3C6C">
        <w:trPr>
          <w:trHeight w:val="227"/>
        </w:trPr>
        <w:tc>
          <w:tcPr>
            <w:tcW w:w="1845" w:type="dxa"/>
            <w:tcBorders>
              <w:top w:val="nil"/>
              <w:left w:val="nil"/>
              <w:bottom w:val="single" w:sz="4" w:space="0" w:color="auto"/>
              <w:right w:val="nil"/>
            </w:tcBorders>
            <w:shd w:val="clear" w:color="auto" w:fill="auto"/>
            <w:noWrap/>
            <w:vAlign w:val="center"/>
          </w:tcPr>
          <w:p w:rsidR="0037472E" w:rsidRPr="000B2675" w:rsidRDefault="0037472E" w:rsidP="009763C1">
            <w:pPr>
              <w:widowControl w:val="0"/>
              <w:rPr>
                <w:color w:val="000000"/>
                <w:sz w:val="22"/>
                <w:szCs w:val="22"/>
                <w:lang w:eastAsia="pt-BR"/>
              </w:rPr>
            </w:pPr>
            <w:r w:rsidRPr="000B2675">
              <w:rPr>
                <w:color w:val="000000"/>
                <w:sz w:val="22"/>
                <w:szCs w:val="22"/>
                <w:lang w:eastAsia="pt-BR"/>
              </w:rPr>
              <w:t>R² ajustado</w:t>
            </w:r>
          </w:p>
        </w:tc>
        <w:tc>
          <w:tcPr>
            <w:tcW w:w="3686" w:type="dxa"/>
            <w:tcBorders>
              <w:top w:val="nil"/>
              <w:left w:val="nil"/>
              <w:bottom w:val="single" w:sz="4" w:space="0" w:color="auto"/>
              <w:right w:val="single" w:sz="4" w:space="0" w:color="auto"/>
            </w:tcBorders>
            <w:shd w:val="clear" w:color="auto" w:fill="auto"/>
            <w:noWrap/>
            <w:vAlign w:val="center"/>
          </w:tcPr>
          <w:p w:rsidR="0037472E" w:rsidRPr="000B2675" w:rsidRDefault="0037472E" w:rsidP="009763C1">
            <w:pPr>
              <w:widowControl w:val="0"/>
              <w:jc w:val="center"/>
              <w:rPr>
                <w:sz w:val="22"/>
                <w:szCs w:val="22"/>
                <w:lang w:eastAsia="pt-BR"/>
              </w:rPr>
            </w:pPr>
            <w:r w:rsidRPr="000B2675">
              <w:rPr>
                <w:sz w:val="22"/>
                <w:szCs w:val="22"/>
                <w:lang w:eastAsia="pt-BR"/>
              </w:rPr>
              <w:t>0,879</w:t>
            </w:r>
          </w:p>
        </w:tc>
        <w:tc>
          <w:tcPr>
            <w:tcW w:w="3543" w:type="dxa"/>
            <w:tcBorders>
              <w:top w:val="nil"/>
              <w:left w:val="single" w:sz="4" w:space="0" w:color="auto"/>
              <w:bottom w:val="single" w:sz="4" w:space="0" w:color="auto"/>
              <w:right w:val="nil"/>
            </w:tcBorders>
            <w:vAlign w:val="center"/>
          </w:tcPr>
          <w:p w:rsidR="0037472E" w:rsidRPr="000B2675" w:rsidRDefault="0037472E" w:rsidP="009763C1">
            <w:pPr>
              <w:widowControl w:val="0"/>
              <w:jc w:val="center"/>
              <w:rPr>
                <w:sz w:val="22"/>
                <w:szCs w:val="22"/>
                <w:lang w:eastAsia="pt-BR"/>
              </w:rPr>
            </w:pPr>
            <w:r w:rsidRPr="000B2675">
              <w:rPr>
                <w:sz w:val="22"/>
                <w:szCs w:val="22"/>
                <w:lang w:eastAsia="pt-BR"/>
              </w:rPr>
              <w:t>0,926</w:t>
            </w:r>
          </w:p>
        </w:tc>
      </w:tr>
      <w:tr w:rsidR="0037472E" w:rsidRPr="000B3C20" w:rsidTr="004A3C6C">
        <w:trPr>
          <w:trHeight w:val="227"/>
        </w:trPr>
        <w:tc>
          <w:tcPr>
            <w:tcW w:w="1845" w:type="dxa"/>
            <w:tcBorders>
              <w:top w:val="nil"/>
              <w:left w:val="nil"/>
              <w:bottom w:val="single" w:sz="4" w:space="0" w:color="auto"/>
              <w:right w:val="nil"/>
            </w:tcBorders>
            <w:shd w:val="clear" w:color="auto" w:fill="auto"/>
            <w:noWrap/>
            <w:vAlign w:val="center"/>
          </w:tcPr>
          <w:p w:rsidR="0037472E" w:rsidRPr="000B2675" w:rsidRDefault="0037472E" w:rsidP="009763C1">
            <w:pPr>
              <w:widowControl w:val="0"/>
              <w:rPr>
                <w:color w:val="000000"/>
                <w:sz w:val="22"/>
                <w:szCs w:val="22"/>
                <w:lang w:eastAsia="pt-BR"/>
              </w:rPr>
            </w:pPr>
            <w:proofErr w:type="spellStart"/>
            <w:r w:rsidRPr="000B2675">
              <w:rPr>
                <w:color w:val="000000"/>
                <w:sz w:val="22"/>
                <w:szCs w:val="22"/>
                <w:lang w:eastAsia="pt-BR"/>
              </w:rPr>
              <w:t>Prob</w:t>
            </w:r>
            <w:proofErr w:type="spellEnd"/>
            <w:r w:rsidRPr="000B2675">
              <w:rPr>
                <w:color w:val="000000"/>
                <w:sz w:val="22"/>
                <w:szCs w:val="22"/>
                <w:lang w:eastAsia="pt-BR"/>
              </w:rPr>
              <w:t xml:space="preserve"> &gt; F</w:t>
            </w:r>
          </w:p>
        </w:tc>
        <w:tc>
          <w:tcPr>
            <w:tcW w:w="3686" w:type="dxa"/>
            <w:tcBorders>
              <w:top w:val="nil"/>
              <w:left w:val="nil"/>
              <w:bottom w:val="single" w:sz="4" w:space="0" w:color="auto"/>
              <w:right w:val="single" w:sz="4" w:space="0" w:color="auto"/>
            </w:tcBorders>
            <w:shd w:val="clear" w:color="auto" w:fill="auto"/>
            <w:noWrap/>
            <w:vAlign w:val="center"/>
          </w:tcPr>
          <w:p w:rsidR="0037472E" w:rsidRPr="000B2675" w:rsidRDefault="0037472E" w:rsidP="009763C1">
            <w:pPr>
              <w:widowControl w:val="0"/>
              <w:jc w:val="center"/>
              <w:rPr>
                <w:sz w:val="22"/>
                <w:szCs w:val="22"/>
                <w:lang w:eastAsia="pt-BR"/>
              </w:rPr>
            </w:pPr>
            <w:r w:rsidRPr="000B2675">
              <w:rPr>
                <w:sz w:val="22"/>
                <w:szCs w:val="22"/>
                <w:lang w:eastAsia="pt-BR"/>
              </w:rPr>
              <w:t>0,000</w:t>
            </w:r>
          </w:p>
        </w:tc>
        <w:tc>
          <w:tcPr>
            <w:tcW w:w="3543" w:type="dxa"/>
            <w:tcBorders>
              <w:top w:val="nil"/>
              <w:left w:val="single" w:sz="4" w:space="0" w:color="auto"/>
              <w:bottom w:val="single" w:sz="4" w:space="0" w:color="auto"/>
              <w:right w:val="nil"/>
            </w:tcBorders>
            <w:vAlign w:val="center"/>
          </w:tcPr>
          <w:p w:rsidR="0037472E" w:rsidRPr="000B2675" w:rsidRDefault="0037472E" w:rsidP="009763C1">
            <w:pPr>
              <w:widowControl w:val="0"/>
              <w:jc w:val="center"/>
              <w:rPr>
                <w:sz w:val="22"/>
                <w:szCs w:val="22"/>
                <w:lang w:eastAsia="pt-BR"/>
              </w:rPr>
            </w:pPr>
            <w:r w:rsidRPr="000B2675">
              <w:rPr>
                <w:sz w:val="22"/>
                <w:szCs w:val="22"/>
                <w:lang w:eastAsia="pt-BR"/>
              </w:rPr>
              <w:t>0,000</w:t>
            </w:r>
          </w:p>
        </w:tc>
      </w:tr>
      <w:tr w:rsidR="0037472E" w:rsidRPr="000B3C20" w:rsidTr="004A3C6C">
        <w:trPr>
          <w:trHeight w:val="227"/>
        </w:trPr>
        <w:tc>
          <w:tcPr>
            <w:tcW w:w="1845" w:type="dxa"/>
            <w:tcBorders>
              <w:top w:val="nil"/>
              <w:left w:val="nil"/>
              <w:bottom w:val="single" w:sz="4" w:space="0" w:color="auto"/>
              <w:right w:val="nil"/>
            </w:tcBorders>
            <w:shd w:val="clear" w:color="auto" w:fill="auto"/>
            <w:noWrap/>
            <w:vAlign w:val="center"/>
          </w:tcPr>
          <w:p w:rsidR="0037472E" w:rsidRPr="000B2675" w:rsidRDefault="0037472E" w:rsidP="009763C1">
            <w:pPr>
              <w:widowControl w:val="0"/>
              <w:rPr>
                <w:color w:val="000000"/>
                <w:sz w:val="22"/>
                <w:szCs w:val="22"/>
                <w:lang w:eastAsia="pt-BR"/>
              </w:rPr>
            </w:pPr>
            <w:r w:rsidRPr="000B2675">
              <w:rPr>
                <w:color w:val="000000"/>
                <w:sz w:val="22"/>
                <w:szCs w:val="22"/>
                <w:lang w:eastAsia="pt-BR"/>
              </w:rPr>
              <w:t>RMSE</w:t>
            </w:r>
          </w:p>
        </w:tc>
        <w:tc>
          <w:tcPr>
            <w:tcW w:w="3686" w:type="dxa"/>
            <w:tcBorders>
              <w:top w:val="nil"/>
              <w:left w:val="nil"/>
              <w:bottom w:val="single" w:sz="4" w:space="0" w:color="auto"/>
              <w:right w:val="single" w:sz="4" w:space="0" w:color="auto"/>
            </w:tcBorders>
            <w:shd w:val="clear" w:color="auto" w:fill="auto"/>
            <w:noWrap/>
            <w:vAlign w:val="center"/>
          </w:tcPr>
          <w:p w:rsidR="0037472E" w:rsidRPr="000B2675" w:rsidRDefault="0037472E" w:rsidP="009763C1">
            <w:pPr>
              <w:widowControl w:val="0"/>
              <w:jc w:val="center"/>
              <w:rPr>
                <w:sz w:val="22"/>
                <w:szCs w:val="22"/>
                <w:lang w:eastAsia="pt-BR"/>
              </w:rPr>
            </w:pPr>
            <w:r w:rsidRPr="000B2675">
              <w:rPr>
                <w:sz w:val="22"/>
                <w:szCs w:val="22"/>
                <w:lang w:eastAsia="pt-BR"/>
              </w:rPr>
              <w:t>2,93</w:t>
            </w:r>
          </w:p>
        </w:tc>
        <w:tc>
          <w:tcPr>
            <w:tcW w:w="3543" w:type="dxa"/>
            <w:tcBorders>
              <w:top w:val="nil"/>
              <w:left w:val="single" w:sz="4" w:space="0" w:color="auto"/>
              <w:bottom w:val="single" w:sz="4" w:space="0" w:color="auto"/>
              <w:right w:val="nil"/>
            </w:tcBorders>
            <w:vAlign w:val="center"/>
          </w:tcPr>
          <w:p w:rsidR="0037472E" w:rsidRPr="000B2675" w:rsidRDefault="0037472E" w:rsidP="009763C1">
            <w:pPr>
              <w:widowControl w:val="0"/>
              <w:jc w:val="center"/>
              <w:rPr>
                <w:sz w:val="22"/>
                <w:szCs w:val="22"/>
                <w:lang w:eastAsia="pt-BR"/>
              </w:rPr>
            </w:pPr>
            <w:r w:rsidRPr="000B2675">
              <w:rPr>
                <w:sz w:val="22"/>
                <w:szCs w:val="22"/>
                <w:lang w:eastAsia="pt-BR"/>
              </w:rPr>
              <w:t>6,81</w:t>
            </w:r>
          </w:p>
        </w:tc>
      </w:tr>
      <w:tr w:rsidR="0037472E" w:rsidRPr="000B3C20" w:rsidTr="004A3C6C">
        <w:trPr>
          <w:trHeight w:val="227"/>
        </w:trPr>
        <w:tc>
          <w:tcPr>
            <w:tcW w:w="1845" w:type="dxa"/>
            <w:tcBorders>
              <w:top w:val="nil"/>
              <w:left w:val="nil"/>
              <w:bottom w:val="single" w:sz="4" w:space="0" w:color="auto"/>
              <w:right w:val="nil"/>
            </w:tcBorders>
            <w:shd w:val="clear" w:color="auto" w:fill="auto"/>
            <w:noWrap/>
            <w:vAlign w:val="center"/>
          </w:tcPr>
          <w:p w:rsidR="0037472E" w:rsidRPr="000B2675" w:rsidRDefault="0037472E" w:rsidP="009763C1">
            <w:pPr>
              <w:widowControl w:val="0"/>
              <w:rPr>
                <w:color w:val="000000"/>
                <w:sz w:val="22"/>
                <w:szCs w:val="22"/>
                <w:lang w:eastAsia="pt-BR"/>
              </w:rPr>
            </w:pPr>
            <w:r w:rsidRPr="000B2675">
              <w:rPr>
                <w:color w:val="000000"/>
                <w:sz w:val="22"/>
                <w:szCs w:val="22"/>
                <w:lang w:eastAsia="pt-BR"/>
              </w:rPr>
              <w:t>LM de B-Godfrey</w:t>
            </w:r>
          </w:p>
        </w:tc>
        <w:tc>
          <w:tcPr>
            <w:tcW w:w="3686" w:type="dxa"/>
            <w:tcBorders>
              <w:top w:val="nil"/>
              <w:left w:val="nil"/>
              <w:bottom w:val="single" w:sz="4" w:space="0" w:color="auto"/>
              <w:right w:val="single" w:sz="4" w:space="0" w:color="auto"/>
            </w:tcBorders>
            <w:shd w:val="clear" w:color="auto" w:fill="auto"/>
            <w:noWrap/>
            <w:vAlign w:val="center"/>
          </w:tcPr>
          <w:p w:rsidR="0037472E" w:rsidRPr="000B2675" w:rsidRDefault="0037472E" w:rsidP="009763C1">
            <w:pPr>
              <w:widowControl w:val="0"/>
              <w:jc w:val="center"/>
              <w:rPr>
                <w:sz w:val="22"/>
                <w:szCs w:val="22"/>
                <w:lang w:eastAsia="pt-BR"/>
              </w:rPr>
            </w:pPr>
            <w:r w:rsidRPr="000B2675">
              <w:rPr>
                <w:sz w:val="22"/>
                <w:szCs w:val="22"/>
                <w:lang w:eastAsia="pt-BR"/>
              </w:rPr>
              <w:t>0,59</w:t>
            </w:r>
          </w:p>
        </w:tc>
        <w:tc>
          <w:tcPr>
            <w:tcW w:w="3543" w:type="dxa"/>
            <w:tcBorders>
              <w:top w:val="nil"/>
              <w:left w:val="single" w:sz="4" w:space="0" w:color="auto"/>
              <w:bottom w:val="single" w:sz="4" w:space="0" w:color="auto"/>
              <w:right w:val="nil"/>
            </w:tcBorders>
            <w:vAlign w:val="center"/>
          </w:tcPr>
          <w:p w:rsidR="0037472E" w:rsidRPr="000B2675" w:rsidRDefault="0037472E" w:rsidP="009763C1">
            <w:pPr>
              <w:widowControl w:val="0"/>
              <w:jc w:val="center"/>
              <w:rPr>
                <w:sz w:val="22"/>
                <w:szCs w:val="22"/>
                <w:lang w:eastAsia="pt-BR"/>
              </w:rPr>
            </w:pPr>
            <w:r w:rsidRPr="000B2675">
              <w:rPr>
                <w:sz w:val="22"/>
                <w:szCs w:val="22"/>
                <w:lang w:eastAsia="pt-BR"/>
              </w:rPr>
              <w:t>0,50</w:t>
            </w:r>
          </w:p>
        </w:tc>
      </w:tr>
      <w:tr w:rsidR="0037472E" w:rsidRPr="000B3C20" w:rsidTr="004A3C6C">
        <w:trPr>
          <w:trHeight w:val="227"/>
        </w:trPr>
        <w:tc>
          <w:tcPr>
            <w:tcW w:w="1845" w:type="dxa"/>
            <w:tcBorders>
              <w:top w:val="nil"/>
              <w:left w:val="nil"/>
              <w:bottom w:val="single" w:sz="4" w:space="0" w:color="auto"/>
              <w:right w:val="nil"/>
            </w:tcBorders>
            <w:shd w:val="clear" w:color="auto" w:fill="auto"/>
            <w:noWrap/>
            <w:vAlign w:val="center"/>
          </w:tcPr>
          <w:p w:rsidR="0037472E" w:rsidRPr="000B2675" w:rsidRDefault="0037472E" w:rsidP="009763C1">
            <w:pPr>
              <w:widowControl w:val="0"/>
              <w:rPr>
                <w:color w:val="000000"/>
                <w:sz w:val="22"/>
                <w:szCs w:val="22"/>
                <w:lang w:eastAsia="pt-BR"/>
              </w:rPr>
            </w:pPr>
            <w:r w:rsidRPr="000B2675">
              <w:rPr>
                <w:color w:val="000000"/>
                <w:sz w:val="22"/>
                <w:szCs w:val="22"/>
                <w:lang w:eastAsia="pt-BR"/>
              </w:rPr>
              <w:t>Teste ARCH</w:t>
            </w:r>
          </w:p>
        </w:tc>
        <w:tc>
          <w:tcPr>
            <w:tcW w:w="3686" w:type="dxa"/>
            <w:tcBorders>
              <w:top w:val="nil"/>
              <w:left w:val="nil"/>
              <w:bottom w:val="single" w:sz="4" w:space="0" w:color="auto"/>
              <w:right w:val="single" w:sz="4" w:space="0" w:color="auto"/>
            </w:tcBorders>
            <w:shd w:val="clear" w:color="auto" w:fill="auto"/>
            <w:noWrap/>
            <w:vAlign w:val="center"/>
          </w:tcPr>
          <w:p w:rsidR="0037472E" w:rsidRPr="000B2675" w:rsidRDefault="0037472E" w:rsidP="009763C1">
            <w:pPr>
              <w:widowControl w:val="0"/>
              <w:jc w:val="center"/>
              <w:rPr>
                <w:sz w:val="22"/>
                <w:szCs w:val="22"/>
                <w:lang w:eastAsia="pt-BR"/>
              </w:rPr>
            </w:pPr>
            <w:r w:rsidRPr="000B2675">
              <w:rPr>
                <w:color w:val="000000"/>
                <w:sz w:val="22"/>
                <w:szCs w:val="22"/>
                <w:lang w:eastAsia="pt-BR"/>
              </w:rPr>
              <w:t>0,49</w:t>
            </w:r>
          </w:p>
        </w:tc>
        <w:tc>
          <w:tcPr>
            <w:tcW w:w="3543" w:type="dxa"/>
            <w:tcBorders>
              <w:top w:val="nil"/>
              <w:left w:val="single" w:sz="4" w:space="0" w:color="auto"/>
              <w:bottom w:val="single" w:sz="4" w:space="0" w:color="auto"/>
              <w:right w:val="nil"/>
            </w:tcBorders>
            <w:vAlign w:val="center"/>
          </w:tcPr>
          <w:p w:rsidR="0037472E" w:rsidRPr="000B2675" w:rsidRDefault="0037472E" w:rsidP="009763C1">
            <w:pPr>
              <w:widowControl w:val="0"/>
              <w:jc w:val="center"/>
              <w:rPr>
                <w:sz w:val="22"/>
                <w:szCs w:val="22"/>
                <w:lang w:eastAsia="pt-BR"/>
              </w:rPr>
            </w:pPr>
            <w:r w:rsidRPr="000B2675">
              <w:rPr>
                <w:color w:val="000000"/>
                <w:sz w:val="22"/>
                <w:szCs w:val="22"/>
                <w:lang w:eastAsia="pt-BR"/>
              </w:rPr>
              <w:t>0,04</w:t>
            </w:r>
          </w:p>
        </w:tc>
      </w:tr>
    </w:tbl>
    <w:p w:rsidR="00CB3D06" w:rsidRPr="006724D8" w:rsidRDefault="00CB3D06" w:rsidP="009E2C74">
      <w:pPr>
        <w:widowControl w:val="0"/>
        <w:tabs>
          <w:tab w:val="left" w:pos="2685"/>
        </w:tabs>
        <w:ind w:right="28"/>
        <w:jc w:val="both"/>
        <w:rPr>
          <w:bCs/>
          <w:sz w:val="20"/>
          <w:szCs w:val="20"/>
        </w:rPr>
      </w:pPr>
      <w:r w:rsidRPr="00930D64">
        <w:rPr>
          <w:bCs/>
          <w:sz w:val="20"/>
          <w:szCs w:val="20"/>
        </w:rPr>
        <w:t xml:space="preserve">FONTE: Elaborada com base nos resultados do </w:t>
      </w:r>
      <w:r w:rsidRPr="00930D64">
        <w:rPr>
          <w:bCs/>
          <w:i/>
          <w:sz w:val="20"/>
          <w:szCs w:val="20"/>
        </w:rPr>
        <w:t xml:space="preserve">software </w:t>
      </w:r>
      <w:proofErr w:type="spellStart"/>
      <w:r w:rsidRPr="00930D64">
        <w:rPr>
          <w:bCs/>
          <w:i/>
          <w:sz w:val="20"/>
          <w:szCs w:val="20"/>
        </w:rPr>
        <w:t>Stata</w:t>
      </w:r>
      <w:proofErr w:type="spellEnd"/>
      <w:r w:rsidRPr="00930D64">
        <w:rPr>
          <w:bCs/>
          <w:i/>
          <w:sz w:val="20"/>
          <w:szCs w:val="20"/>
        </w:rPr>
        <w:t xml:space="preserve"> </w:t>
      </w:r>
      <w:r w:rsidRPr="00930D64">
        <w:rPr>
          <w:bCs/>
          <w:sz w:val="20"/>
          <w:szCs w:val="20"/>
        </w:rPr>
        <w:t>11.1.</w:t>
      </w:r>
      <w:r w:rsidR="006724D8">
        <w:rPr>
          <w:bCs/>
          <w:sz w:val="20"/>
          <w:szCs w:val="20"/>
        </w:rPr>
        <w:t xml:space="preserve"> </w:t>
      </w:r>
      <w:r w:rsidRPr="00930D64">
        <w:rPr>
          <w:bCs/>
          <w:sz w:val="20"/>
          <w:szCs w:val="20"/>
        </w:rPr>
        <w:t xml:space="preserve">NOTA: Onde houve </w:t>
      </w:r>
      <w:r w:rsidRPr="00930D64">
        <w:rPr>
          <w:color w:val="000000"/>
          <w:sz w:val="20"/>
          <w:szCs w:val="20"/>
        </w:rPr>
        <w:t xml:space="preserve">presença de </w:t>
      </w:r>
      <w:proofErr w:type="spellStart"/>
      <w:r w:rsidRPr="00930D64">
        <w:rPr>
          <w:color w:val="000000"/>
          <w:sz w:val="20"/>
          <w:szCs w:val="20"/>
        </w:rPr>
        <w:t>autocorrelação</w:t>
      </w:r>
      <w:proofErr w:type="spellEnd"/>
      <w:r w:rsidRPr="00930D64">
        <w:rPr>
          <w:color w:val="000000"/>
          <w:sz w:val="20"/>
          <w:szCs w:val="20"/>
        </w:rPr>
        <w:t xml:space="preserve"> e/ou </w:t>
      </w:r>
      <w:proofErr w:type="spellStart"/>
      <w:r w:rsidRPr="00930D64">
        <w:rPr>
          <w:color w:val="000000"/>
          <w:sz w:val="20"/>
          <w:szCs w:val="20"/>
        </w:rPr>
        <w:t>heteroc</w:t>
      </w:r>
      <w:r w:rsidR="004A3C6C">
        <w:rPr>
          <w:color w:val="000000"/>
          <w:sz w:val="20"/>
          <w:szCs w:val="20"/>
        </w:rPr>
        <w:t>edasticidade</w:t>
      </w:r>
      <w:proofErr w:type="spellEnd"/>
      <w:r w:rsidR="004A3C6C">
        <w:rPr>
          <w:color w:val="000000"/>
          <w:sz w:val="20"/>
          <w:szCs w:val="20"/>
        </w:rPr>
        <w:t>, os erros padrão e</w:t>
      </w:r>
      <w:r w:rsidR="00CA6956" w:rsidRPr="00930D64">
        <w:rPr>
          <w:color w:val="000000"/>
          <w:sz w:val="20"/>
          <w:szCs w:val="20"/>
        </w:rPr>
        <w:t xml:space="preserve"> </w:t>
      </w:r>
      <w:r w:rsidRPr="00930D64">
        <w:rPr>
          <w:color w:val="000000"/>
          <w:sz w:val="20"/>
          <w:szCs w:val="20"/>
        </w:rPr>
        <w:t>co</w:t>
      </w:r>
      <w:r w:rsidR="004A3C6C">
        <w:rPr>
          <w:color w:val="000000"/>
          <w:sz w:val="20"/>
          <w:szCs w:val="20"/>
        </w:rPr>
        <w:t>variância foram corrigidos (</w:t>
      </w:r>
      <w:r w:rsidR="00CA6956" w:rsidRPr="00930D64">
        <w:rPr>
          <w:color w:val="000000"/>
          <w:sz w:val="20"/>
          <w:szCs w:val="20"/>
        </w:rPr>
        <w:t xml:space="preserve">método </w:t>
      </w:r>
      <w:r w:rsidRPr="00930D64">
        <w:rPr>
          <w:color w:val="000000"/>
          <w:sz w:val="20"/>
          <w:szCs w:val="20"/>
        </w:rPr>
        <w:t>Newey-West</w:t>
      </w:r>
      <w:r w:rsidR="004A3C6C">
        <w:rPr>
          <w:color w:val="000000"/>
          <w:sz w:val="20"/>
          <w:szCs w:val="20"/>
        </w:rPr>
        <w:t>)</w:t>
      </w:r>
      <w:r w:rsidRPr="00930D64">
        <w:rPr>
          <w:color w:val="000000"/>
          <w:sz w:val="20"/>
          <w:szCs w:val="20"/>
        </w:rPr>
        <w:t>.</w:t>
      </w:r>
    </w:p>
    <w:p w:rsidR="008875E8" w:rsidRPr="00930D64" w:rsidRDefault="008875E8" w:rsidP="009E2C74">
      <w:pPr>
        <w:widowControl w:val="0"/>
        <w:tabs>
          <w:tab w:val="left" w:pos="2685"/>
        </w:tabs>
        <w:ind w:right="28"/>
        <w:jc w:val="both"/>
        <w:rPr>
          <w:bCs/>
          <w:sz w:val="20"/>
          <w:szCs w:val="20"/>
        </w:rPr>
      </w:pPr>
      <w:r w:rsidRPr="00930D64">
        <w:rPr>
          <w:bCs/>
          <w:sz w:val="20"/>
          <w:szCs w:val="20"/>
        </w:rPr>
        <w:t>*variável significativa a 10%, as demais s</w:t>
      </w:r>
      <w:r w:rsidR="00770282">
        <w:rPr>
          <w:bCs/>
          <w:sz w:val="20"/>
          <w:szCs w:val="20"/>
        </w:rPr>
        <w:t>ão todas significativas a 5</w:t>
      </w:r>
      <w:r w:rsidRPr="00930D64">
        <w:rPr>
          <w:bCs/>
          <w:sz w:val="20"/>
          <w:szCs w:val="20"/>
        </w:rPr>
        <w:t>%.</w:t>
      </w:r>
    </w:p>
    <w:p w:rsidR="00A93684" w:rsidRPr="002758BE" w:rsidRDefault="00A93684" w:rsidP="009E2C74">
      <w:pPr>
        <w:widowControl w:val="0"/>
        <w:tabs>
          <w:tab w:val="left" w:pos="2685"/>
        </w:tabs>
        <w:ind w:right="28"/>
        <w:jc w:val="both"/>
        <w:rPr>
          <w:bCs/>
          <w:sz w:val="18"/>
        </w:rPr>
      </w:pPr>
    </w:p>
    <w:p w:rsidR="00556F49" w:rsidRDefault="00B756B6" w:rsidP="00556F49">
      <w:pPr>
        <w:widowControl w:val="0"/>
        <w:ind w:firstLine="567"/>
        <w:jc w:val="both"/>
        <w:rPr>
          <w:sz w:val="24"/>
        </w:rPr>
      </w:pPr>
      <w:r w:rsidRPr="000B3C20">
        <w:rPr>
          <w:sz w:val="24"/>
        </w:rPr>
        <w:t>Embora</w:t>
      </w:r>
      <w:r w:rsidR="00271CDE" w:rsidRPr="000B3C20">
        <w:rPr>
          <w:sz w:val="24"/>
        </w:rPr>
        <w:t xml:space="preserve"> útil para comprovar a diferenciação de comportamento entre estas instituições, este resultado agregado não </w:t>
      </w:r>
      <w:r w:rsidR="00D15703">
        <w:rPr>
          <w:sz w:val="24"/>
        </w:rPr>
        <w:t xml:space="preserve">permite verificar as diferenças para </w:t>
      </w:r>
      <w:r w:rsidR="00271CDE" w:rsidRPr="000B3C20">
        <w:rPr>
          <w:sz w:val="24"/>
        </w:rPr>
        <w:t xml:space="preserve">o investimento em cada </w:t>
      </w:r>
      <w:r w:rsidRPr="000B3C20">
        <w:rPr>
          <w:sz w:val="24"/>
        </w:rPr>
        <w:t>um dos diferent</w:t>
      </w:r>
      <w:r w:rsidR="00271CDE" w:rsidRPr="000B3C20">
        <w:rPr>
          <w:sz w:val="24"/>
        </w:rPr>
        <w:t>e</w:t>
      </w:r>
      <w:r w:rsidRPr="000B3C20">
        <w:rPr>
          <w:sz w:val="24"/>
        </w:rPr>
        <w:t>s</w:t>
      </w:r>
      <w:r w:rsidR="00271CDE" w:rsidRPr="000B3C20">
        <w:rPr>
          <w:sz w:val="24"/>
        </w:rPr>
        <w:t xml:space="preserve"> título</w:t>
      </w:r>
      <w:r w:rsidRPr="000B3C20">
        <w:rPr>
          <w:sz w:val="24"/>
        </w:rPr>
        <w:t>s</w:t>
      </w:r>
      <w:r w:rsidR="00271CDE" w:rsidRPr="000B3C20">
        <w:rPr>
          <w:sz w:val="24"/>
        </w:rPr>
        <w:t>. Deste modo</w:t>
      </w:r>
      <w:r w:rsidR="00D15703">
        <w:rPr>
          <w:sz w:val="24"/>
        </w:rPr>
        <w:t xml:space="preserve"> foram realizadas </w:t>
      </w:r>
      <w:r w:rsidR="00271CDE" w:rsidRPr="000B3C20">
        <w:rPr>
          <w:sz w:val="24"/>
        </w:rPr>
        <w:t>estimações específicas p</w:t>
      </w:r>
      <w:r w:rsidR="00D15703">
        <w:rPr>
          <w:sz w:val="24"/>
        </w:rPr>
        <w:t xml:space="preserve">ara </w:t>
      </w:r>
      <w:r w:rsidR="00271CDE" w:rsidRPr="000B3C20">
        <w:rPr>
          <w:sz w:val="24"/>
        </w:rPr>
        <w:t>cada tipo de remuneração dos títulos.</w:t>
      </w:r>
    </w:p>
    <w:p w:rsidR="00933FF0" w:rsidRPr="000B3C20" w:rsidRDefault="00197210" w:rsidP="00556F49">
      <w:pPr>
        <w:widowControl w:val="0"/>
        <w:ind w:firstLine="567"/>
        <w:jc w:val="both"/>
        <w:rPr>
          <w:sz w:val="24"/>
        </w:rPr>
      </w:pPr>
      <w:r w:rsidRPr="000B3C20">
        <w:rPr>
          <w:sz w:val="24"/>
        </w:rPr>
        <w:t xml:space="preserve">Os resultados não se alteraram </w:t>
      </w:r>
      <w:r w:rsidR="00785A23" w:rsidRPr="000B3C20">
        <w:rPr>
          <w:sz w:val="24"/>
        </w:rPr>
        <w:t xml:space="preserve">significativamente </w:t>
      </w:r>
      <w:r w:rsidRPr="000B3C20">
        <w:rPr>
          <w:sz w:val="24"/>
        </w:rPr>
        <w:t>ao utilizar</w:t>
      </w:r>
      <w:r w:rsidR="00785A23" w:rsidRPr="000B3C20">
        <w:rPr>
          <w:sz w:val="24"/>
        </w:rPr>
        <w:t>-se</w:t>
      </w:r>
      <w:r w:rsidRPr="000B3C20">
        <w:rPr>
          <w:sz w:val="24"/>
        </w:rPr>
        <w:t xml:space="preserve"> o </w:t>
      </w:r>
      <w:r w:rsidR="00170738" w:rsidRPr="000B3C20">
        <w:rPr>
          <w:sz w:val="24"/>
        </w:rPr>
        <w:t xml:space="preserve">câmbio real ou nominal, </w:t>
      </w:r>
      <w:r w:rsidR="00692E33">
        <w:rPr>
          <w:sz w:val="24"/>
        </w:rPr>
        <w:t>e</w:t>
      </w:r>
      <w:r w:rsidR="00170738" w:rsidRPr="000B3C20">
        <w:rPr>
          <w:sz w:val="24"/>
        </w:rPr>
        <w:t xml:space="preserve"> o EMBI ou CDS</w:t>
      </w:r>
      <w:r w:rsidR="009909D1">
        <w:rPr>
          <w:sz w:val="24"/>
        </w:rPr>
        <w:t xml:space="preserve"> (não mostrados)</w:t>
      </w:r>
      <w:r w:rsidR="00170738" w:rsidRPr="000B3C20">
        <w:rPr>
          <w:sz w:val="24"/>
        </w:rPr>
        <w:t>.</w:t>
      </w:r>
      <w:r w:rsidR="00A06B4F">
        <w:rPr>
          <w:sz w:val="24"/>
        </w:rPr>
        <w:t xml:space="preserve"> </w:t>
      </w:r>
      <w:r w:rsidR="00875F11" w:rsidRPr="00746798">
        <w:rPr>
          <w:sz w:val="24"/>
        </w:rPr>
        <w:t>A resposta da variável explicada ante o comportamento da mesma defasada é similar para os diferentes tipos de títulos e instituições. Há relação positiva entre os estoques de investimentos d</w:t>
      </w:r>
      <w:r w:rsidR="005A20B5" w:rsidRPr="00746798">
        <w:rPr>
          <w:sz w:val="24"/>
        </w:rPr>
        <w:t>o período anterior e os</w:t>
      </w:r>
      <w:r w:rsidR="00E55A11">
        <w:rPr>
          <w:sz w:val="24"/>
        </w:rPr>
        <w:t xml:space="preserve"> atuais e, para alguns dos fluxos</w:t>
      </w:r>
      <w:r w:rsidR="00875F11" w:rsidRPr="00746798">
        <w:rPr>
          <w:sz w:val="24"/>
        </w:rPr>
        <w:t xml:space="preserve">, esta relação </w:t>
      </w:r>
      <w:r w:rsidR="00875F11" w:rsidRPr="00E55A11">
        <w:rPr>
          <w:sz w:val="24"/>
        </w:rPr>
        <w:t>é negativa</w:t>
      </w:r>
      <w:r w:rsidR="005A20B5" w:rsidRPr="00E55A11">
        <w:rPr>
          <w:sz w:val="24"/>
        </w:rPr>
        <w:t>, o que</w:t>
      </w:r>
      <w:r w:rsidR="005A20B5" w:rsidRPr="00746798">
        <w:rPr>
          <w:sz w:val="24"/>
        </w:rPr>
        <w:t xml:space="preserve"> </w:t>
      </w:r>
      <w:r w:rsidR="00D1424F" w:rsidRPr="00746798">
        <w:rPr>
          <w:sz w:val="24"/>
        </w:rPr>
        <w:t xml:space="preserve">pode </w:t>
      </w:r>
      <w:r w:rsidR="005A20B5" w:rsidRPr="00746798">
        <w:rPr>
          <w:sz w:val="24"/>
        </w:rPr>
        <w:t>se</w:t>
      </w:r>
      <w:r w:rsidR="00D1424F" w:rsidRPr="00746798">
        <w:rPr>
          <w:sz w:val="24"/>
        </w:rPr>
        <w:t xml:space="preserve">r reflexo </w:t>
      </w:r>
      <w:r w:rsidR="00875F11" w:rsidRPr="00746798">
        <w:rPr>
          <w:sz w:val="24"/>
        </w:rPr>
        <w:t xml:space="preserve">de </w:t>
      </w:r>
      <w:r w:rsidR="00BC14BD" w:rsidRPr="00746798">
        <w:rPr>
          <w:sz w:val="24"/>
        </w:rPr>
        <w:t>sobre-</w:t>
      </w:r>
      <w:r w:rsidR="00875F11" w:rsidRPr="00746798">
        <w:rPr>
          <w:sz w:val="24"/>
        </w:rPr>
        <w:t>reação</w:t>
      </w:r>
      <w:r w:rsidR="00135B86" w:rsidRPr="00746798">
        <w:rPr>
          <w:sz w:val="24"/>
        </w:rPr>
        <w:t xml:space="preserve"> </w:t>
      </w:r>
      <w:r w:rsidR="00875F11" w:rsidRPr="00746798">
        <w:rPr>
          <w:sz w:val="24"/>
        </w:rPr>
        <w:t>dos investidores em dado momento, a qual é ajustada no período seguinte</w:t>
      </w:r>
      <w:r w:rsidR="00692E33" w:rsidRPr="00746798">
        <w:rPr>
          <w:sz w:val="24"/>
        </w:rPr>
        <w:t>.</w:t>
      </w:r>
      <w:r w:rsidR="00692E33">
        <w:rPr>
          <w:sz w:val="24"/>
        </w:rPr>
        <w:t xml:space="preserve"> </w:t>
      </w:r>
      <w:r w:rsidR="005A20B5">
        <w:rPr>
          <w:sz w:val="24"/>
        </w:rPr>
        <w:t>A</w:t>
      </w:r>
      <w:r w:rsidR="00AD3664" w:rsidRPr="005A20B5">
        <w:rPr>
          <w:sz w:val="16"/>
        </w:rPr>
        <w:t xml:space="preserve"> </w:t>
      </w:r>
      <w:r w:rsidR="00954A23">
        <w:rPr>
          <w:sz w:val="24"/>
        </w:rPr>
        <w:t>Tabela 4</w:t>
      </w:r>
      <w:r w:rsidR="005A20B5">
        <w:rPr>
          <w:sz w:val="24"/>
        </w:rPr>
        <w:t xml:space="preserve"> resume os principais resultados, os quais são discutidos em seguida</w:t>
      </w:r>
      <w:r w:rsidR="00785A23" w:rsidRPr="000B3C20">
        <w:rPr>
          <w:sz w:val="24"/>
        </w:rPr>
        <w:t>.</w:t>
      </w:r>
    </w:p>
    <w:p w:rsidR="0090470E" w:rsidRPr="00EA49FE" w:rsidRDefault="0090470E" w:rsidP="009E2C74">
      <w:pPr>
        <w:widowControl w:val="0"/>
        <w:ind w:firstLine="567"/>
        <w:jc w:val="both"/>
        <w:rPr>
          <w:sz w:val="18"/>
        </w:rPr>
      </w:pPr>
    </w:p>
    <w:p w:rsidR="007445AA" w:rsidRPr="00263CCB" w:rsidRDefault="00954A23" w:rsidP="009E2C74">
      <w:pPr>
        <w:widowControl w:val="0"/>
        <w:jc w:val="both"/>
        <w:rPr>
          <w:b/>
          <w:sz w:val="24"/>
        </w:rPr>
      </w:pPr>
      <w:r w:rsidRPr="00046585">
        <w:rPr>
          <w:b/>
          <w:sz w:val="24"/>
        </w:rPr>
        <w:lastRenderedPageBreak/>
        <w:t>Tabela 4</w:t>
      </w:r>
      <w:r w:rsidR="007445AA" w:rsidRPr="00046585">
        <w:rPr>
          <w:b/>
          <w:sz w:val="24"/>
        </w:rPr>
        <w:t xml:space="preserve"> - Resumo </w:t>
      </w:r>
      <w:r w:rsidR="00A06B4F" w:rsidRPr="00046585">
        <w:rPr>
          <w:b/>
          <w:sz w:val="24"/>
        </w:rPr>
        <w:t xml:space="preserve">dos resultados das regressões - </w:t>
      </w:r>
      <w:r w:rsidR="007445AA" w:rsidRPr="00046585">
        <w:rPr>
          <w:b/>
          <w:sz w:val="24"/>
        </w:rPr>
        <w:t>Bancos comerciais</w:t>
      </w:r>
      <w:r w:rsidR="00BC21C2" w:rsidRPr="00046585">
        <w:rPr>
          <w:b/>
          <w:sz w:val="24"/>
        </w:rPr>
        <w:t xml:space="preserve"> estrangeiros</w:t>
      </w:r>
      <w:r w:rsidR="00637189" w:rsidRPr="00046585">
        <w:rPr>
          <w:b/>
          <w:sz w:val="24"/>
        </w:rPr>
        <w:t xml:space="preserve"> – Período de 2000 a 2012 (detentores) e 2007 a 2012 (adquirentes)</w:t>
      </w:r>
    </w:p>
    <w:tbl>
      <w:tblPr>
        <w:tblW w:w="9017" w:type="dxa"/>
        <w:tblInd w:w="55" w:type="dxa"/>
        <w:tblLayout w:type="fixed"/>
        <w:tblCellMar>
          <w:left w:w="0" w:type="dxa"/>
          <w:right w:w="0" w:type="dxa"/>
        </w:tblCellMar>
        <w:tblLook w:val="04A0" w:firstRow="1" w:lastRow="0" w:firstColumn="1" w:lastColumn="0" w:noHBand="0" w:noVBand="1"/>
      </w:tblPr>
      <w:tblGrid>
        <w:gridCol w:w="1198"/>
        <w:gridCol w:w="1117"/>
        <w:gridCol w:w="1117"/>
        <w:gridCol w:w="1117"/>
        <w:gridCol w:w="1117"/>
        <w:gridCol w:w="1117"/>
        <w:gridCol w:w="1117"/>
        <w:gridCol w:w="1117"/>
      </w:tblGrid>
      <w:tr w:rsidR="00EF0760" w:rsidRPr="000B3C20" w:rsidTr="00A06B4F">
        <w:trPr>
          <w:trHeight w:val="285"/>
        </w:trPr>
        <w:tc>
          <w:tcPr>
            <w:tcW w:w="1198" w:type="dxa"/>
            <w:tcBorders>
              <w:top w:val="single" w:sz="4" w:space="0" w:color="auto"/>
              <w:left w:val="nil"/>
              <w:bottom w:val="single" w:sz="4" w:space="0" w:color="auto"/>
              <w:right w:val="single" w:sz="4" w:space="0" w:color="auto"/>
            </w:tcBorders>
            <w:shd w:val="clear" w:color="auto" w:fill="auto"/>
            <w:noWrap/>
            <w:vAlign w:val="center"/>
            <w:hideMark/>
          </w:tcPr>
          <w:p w:rsidR="007445AA" w:rsidRPr="000B2675" w:rsidRDefault="007445AA" w:rsidP="009E2C74">
            <w:pPr>
              <w:widowControl w:val="0"/>
              <w:rPr>
                <w:b/>
                <w:bCs/>
                <w:color w:val="000000"/>
                <w:sz w:val="22"/>
                <w:szCs w:val="22"/>
                <w:lang w:eastAsia="pt-BR"/>
              </w:rPr>
            </w:pPr>
            <w:r w:rsidRPr="000B2675">
              <w:rPr>
                <w:b/>
                <w:bCs/>
                <w:color w:val="000000"/>
                <w:sz w:val="22"/>
                <w:szCs w:val="22"/>
                <w:lang w:eastAsia="pt-BR"/>
              </w:rPr>
              <w:t> </w:t>
            </w:r>
          </w:p>
        </w:tc>
        <w:tc>
          <w:tcPr>
            <w:tcW w:w="11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5AA" w:rsidRPr="000B2675" w:rsidRDefault="007445AA" w:rsidP="009E2C74">
            <w:pPr>
              <w:widowControl w:val="0"/>
              <w:jc w:val="center"/>
              <w:rPr>
                <w:b/>
                <w:bCs/>
                <w:color w:val="000000"/>
                <w:sz w:val="22"/>
                <w:szCs w:val="22"/>
                <w:lang w:eastAsia="pt-BR"/>
              </w:rPr>
            </w:pPr>
            <w:proofErr w:type="spellStart"/>
            <w:proofErr w:type="gramStart"/>
            <w:r w:rsidRPr="000B2675">
              <w:rPr>
                <w:b/>
                <w:bCs/>
                <w:color w:val="000000"/>
                <w:sz w:val="22"/>
                <w:szCs w:val="22"/>
                <w:lang w:eastAsia="pt-BR"/>
              </w:rPr>
              <w:t>detpref</w:t>
            </w:r>
            <w:proofErr w:type="spellEnd"/>
            <w:proofErr w:type="gramEnd"/>
          </w:p>
        </w:tc>
        <w:tc>
          <w:tcPr>
            <w:tcW w:w="11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5AA" w:rsidRPr="000B2675" w:rsidRDefault="007445AA" w:rsidP="009E2C74">
            <w:pPr>
              <w:widowControl w:val="0"/>
              <w:jc w:val="center"/>
              <w:rPr>
                <w:b/>
                <w:bCs/>
                <w:color w:val="000000"/>
                <w:sz w:val="22"/>
                <w:szCs w:val="22"/>
                <w:lang w:eastAsia="pt-BR"/>
              </w:rPr>
            </w:pPr>
            <w:proofErr w:type="spellStart"/>
            <w:proofErr w:type="gramStart"/>
            <w:r w:rsidRPr="000B2675">
              <w:rPr>
                <w:b/>
                <w:bCs/>
                <w:color w:val="000000"/>
                <w:sz w:val="22"/>
                <w:szCs w:val="22"/>
                <w:lang w:eastAsia="pt-BR"/>
              </w:rPr>
              <w:t>detprec</w:t>
            </w:r>
            <w:proofErr w:type="spellEnd"/>
            <w:proofErr w:type="gramEnd"/>
          </w:p>
        </w:tc>
        <w:tc>
          <w:tcPr>
            <w:tcW w:w="11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5AA" w:rsidRPr="000B2675" w:rsidRDefault="007445AA" w:rsidP="009E2C74">
            <w:pPr>
              <w:widowControl w:val="0"/>
              <w:jc w:val="center"/>
              <w:rPr>
                <w:b/>
                <w:bCs/>
                <w:color w:val="000000"/>
                <w:sz w:val="22"/>
                <w:szCs w:val="22"/>
                <w:lang w:eastAsia="pt-BR"/>
              </w:rPr>
            </w:pPr>
            <w:proofErr w:type="spellStart"/>
            <w:proofErr w:type="gramStart"/>
            <w:r w:rsidRPr="000B2675">
              <w:rPr>
                <w:b/>
                <w:bCs/>
                <w:color w:val="000000"/>
                <w:sz w:val="22"/>
                <w:szCs w:val="22"/>
                <w:lang w:eastAsia="pt-BR"/>
              </w:rPr>
              <w:t>detselic</w:t>
            </w:r>
            <w:proofErr w:type="spellEnd"/>
            <w:proofErr w:type="gramEnd"/>
          </w:p>
        </w:tc>
        <w:tc>
          <w:tcPr>
            <w:tcW w:w="11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5AA" w:rsidRPr="000B2675" w:rsidRDefault="007445AA" w:rsidP="009E2C74">
            <w:pPr>
              <w:widowControl w:val="0"/>
              <w:jc w:val="center"/>
              <w:rPr>
                <w:b/>
                <w:bCs/>
                <w:color w:val="000000"/>
                <w:sz w:val="22"/>
                <w:szCs w:val="22"/>
                <w:lang w:eastAsia="pt-BR"/>
              </w:rPr>
            </w:pPr>
            <w:proofErr w:type="spellStart"/>
            <w:proofErr w:type="gramStart"/>
            <w:r w:rsidRPr="000B2675">
              <w:rPr>
                <w:b/>
                <w:bCs/>
                <w:color w:val="000000"/>
                <w:sz w:val="22"/>
                <w:szCs w:val="22"/>
                <w:lang w:eastAsia="pt-BR"/>
              </w:rPr>
              <w:t>detcam</w:t>
            </w:r>
            <w:proofErr w:type="spellEnd"/>
            <w:proofErr w:type="gramEnd"/>
          </w:p>
        </w:tc>
        <w:tc>
          <w:tcPr>
            <w:tcW w:w="11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5AA" w:rsidRPr="000B2675" w:rsidRDefault="007445AA" w:rsidP="009E2C74">
            <w:pPr>
              <w:widowControl w:val="0"/>
              <w:jc w:val="center"/>
              <w:rPr>
                <w:b/>
                <w:bCs/>
                <w:color w:val="000000"/>
                <w:sz w:val="22"/>
                <w:szCs w:val="22"/>
                <w:lang w:eastAsia="pt-BR"/>
              </w:rPr>
            </w:pPr>
            <w:proofErr w:type="spellStart"/>
            <w:proofErr w:type="gramStart"/>
            <w:r w:rsidRPr="000B2675">
              <w:rPr>
                <w:b/>
                <w:bCs/>
                <w:color w:val="000000"/>
                <w:sz w:val="22"/>
                <w:szCs w:val="22"/>
                <w:lang w:eastAsia="pt-BR"/>
              </w:rPr>
              <w:t>adpref</w:t>
            </w:r>
            <w:proofErr w:type="spellEnd"/>
            <w:proofErr w:type="gramEnd"/>
          </w:p>
        </w:tc>
        <w:tc>
          <w:tcPr>
            <w:tcW w:w="11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45AA" w:rsidRPr="000B2675" w:rsidRDefault="007445AA" w:rsidP="009E2C74">
            <w:pPr>
              <w:widowControl w:val="0"/>
              <w:jc w:val="center"/>
              <w:rPr>
                <w:b/>
                <w:bCs/>
                <w:color w:val="000000"/>
                <w:sz w:val="22"/>
                <w:szCs w:val="22"/>
                <w:lang w:eastAsia="pt-BR"/>
              </w:rPr>
            </w:pPr>
            <w:proofErr w:type="spellStart"/>
            <w:proofErr w:type="gramStart"/>
            <w:r w:rsidRPr="000B2675">
              <w:rPr>
                <w:b/>
                <w:bCs/>
                <w:color w:val="000000"/>
                <w:sz w:val="22"/>
                <w:szCs w:val="22"/>
                <w:lang w:eastAsia="pt-BR"/>
              </w:rPr>
              <w:t>adprec</w:t>
            </w:r>
            <w:proofErr w:type="spellEnd"/>
            <w:proofErr w:type="gramEnd"/>
          </w:p>
        </w:tc>
        <w:tc>
          <w:tcPr>
            <w:tcW w:w="1117" w:type="dxa"/>
            <w:tcBorders>
              <w:top w:val="single" w:sz="4" w:space="0" w:color="auto"/>
              <w:left w:val="single" w:sz="4" w:space="0" w:color="auto"/>
              <w:bottom w:val="single" w:sz="4" w:space="0" w:color="auto"/>
              <w:right w:val="nil"/>
            </w:tcBorders>
            <w:shd w:val="clear" w:color="auto" w:fill="auto"/>
            <w:noWrap/>
            <w:vAlign w:val="center"/>
            <w:hideMark/>
          </w:tcPr>
          <w:p w:rsidR="007445AA" w:rsidRPr="000B2675" w:rsidRDefault="007445AA" w:rsidP="009E2C74">
            <w:pPr>
              <w:widowControl w:val="0"/>
              <w:jc w:val="center"/>
              <w:rPr>
                <w:b/>
                <w:bCs/>
                <w:color w:val="000000"/>
                <w:sz w:val="22"/>
                <w:szCs w:val="22"/>
                <w:lang w:eastAsia="pt-BR"/>
              </w:rPr>
            </w:pPr>
            <w:proofErr w:type="spellStart"/>
            <w:proofErr w:type="gramStart"/>
            <w:r w:rsidRPr="000B2675">
              <w:rPr>
                <w:b/>
                <w:bCs/>
                <w:color w:val="000000"/>
                <w:sz w:val="22"/>
                <w:szCs w:val="22"/>
                <w:lang w:eastAsia="pt-BR"/>
              </w:rPr>
              <w:t>adselic</w:t>
            </w:r>
            <w:proofErr w:type="spellEnd"/>
            <w:proofErr w:type="gramEnd"/>
          </w:p>
        </w:tc>
      </w:tr>
      <w:tr w:rsidR="00746798" w:rsidRPr="000B3C20" w:rsidTr="00A06B4F">
        <w:trPr>
          <w:trHeight w:val="20"/>
        </w:trPr>
        <w:tc>
          <w:tcPr>
            <w:tcW w:w="1198" w:type="dxa"/>
            <w:tcBorders>
              <w:top w:val="nil"/>
              <w:left w:val="nil"/>
              <w:bottom w:val="nil"/>
              <w:right w:val="nil"/>
            </w:tcBorders>
            <w:shd w:val="clear" w:color="auto" w:fill="auto"/>
            <w:noWrap/>
            <w:vAlign w:val="center"/>
          </w:tcPr>
          <w:p w:rsidR="00746798" w:rsidRPr="000B2675" w:rsidRDefault="00746798" w:rsidP="009E2C74">
            <w:pPr>
              <w:widowControl w:val="0"/>
              <w:rPr>
                <w:color w:val="000000"/>
                <w:sz w:val="22"/>
                <w:szCs w:val="22"/>
                <w:lang w:eastAsia="pt-BR"/>
              </w:rPr>
            </w:pPr>
            <w:r w:rsidRPr="00746798">
              <w:rPr>
                <w:i/>
                <w:color w:val="000000"/>
                <w:sz w:val="22"/>
                <w:szCs w:val="22"/>
                <w:lang w:eastAsia="pt-BR"/>
              </w:rPr>
              <w:t>Y</w:t>
            </w:r>
            <w:r>
              <w:rPr>
                <w:i/>
                <w:color w:val="000000"/>
                <w:sz w:val="22"/>
                <w:szCs w:val="22"/>
                <w:lang w:eastAsia="pt-BR"/>
              </w:rPr>
              <w:t xml:space="preserve"> </w:t>
            </w:r>
            <w:r>
              <w:rPr>
                <w:color w:val="000000"/>
                <w:sz w:val="22"/>
                <w:szCs w:val="22"/>
                <w:lang w:eastAsia="pt-BR"/>
              </w:rPr>
              <w:t>(-1)</w:t>
            </w:r>
          </w:p>
        </w:tc>
        <w:tc>
          <w:tcPr>
            <w:tcW w:w="1117" w:type="dxa"/>
            <w:tcBorders>
              <w:top w:val="nil"/>
              <w:left w:val="nil"/>
              <w:bottom w:val="nil"/>
              <w:right w:val="nil"/>
            </w:tcBorders>
            <w:shd w:val="clear" w:color="auto" w:fill="auto"/>
            <w:noWrap/>
            <w:vAlign w:val="center"/>
          </w:tcPr>
          <w:p w:rsidR="00746798" w:rsidRPr="000B2675" w:rsidRDefault="00637189" w:rsidP="009E2C74">
            <w:pPr>
              <w:widowControl w:val="0"/>
              <w:jc w:val="center"/>
              <w:rPr>
                <w:color w:val="000000"/>
                <w:sz w:val="22"/>
                <w:szCs w:val="22"/>
                <w:lang w:eastAsia="pt-BR"/>
              </w:rPr>
            </w:pPr>
            <w:r>
              <w:rPr>
                <w:color w:val="000000"/>
                <w:sz w:val="22"/>
                <w:szCs w:val="22"/>
                <w:lang w:eastAsia="pt-BR"/>
              </w:rPr>
              <w:t>0,61</w:t>
            </w:r>
          </w:p>
        </w:tc>
        <w:tc>
          <w:tcPr>
            <w:tcW w:w="1117" w:type="dxa"/>
            <w:tcBorders>
              <w:top w:val="nil"/>
              <w:left w:val="nil"/>
              <w:bottom w:val="nil"/>
              <w:right w:val="nil"/>
            </w:tcBorders>
            <w:shd w:val="clear" w:color="auto" w:fill="auto"/>
            <w:noWrap/>
            <w:vAlign w:val="center"/>
          </w:tcPr>
          <w:p w:rsidR="00746798" w:rsidRPr="000B2675" w:rsidRDefault="00637189" w:rsidP="009E2C74">
            <w:pPr>
              <w:widowControl w:val="0"/>
              <w:jc w:val="center"/>
              <w:rPr>
                <w:color w:val="000000"/>
                <w:sz w:val="22"/>
                <w:szCs w:val="22"/>
                <w:lang w:eastAsia="pt-BR"/>
              </w:rPr>
            </w:pPr>
            <w:r>
              <w:rPr>
                <w:color w:val="000000"/>
                <w:sz w:val="22"/>
                <w:szCs w:val="22"/>
                <w:lang w:eastAsia="pt-BR"/>
              </w:rPr>
              <w:t>0,83</w:t>
            </w:r>
          </w:p>
        </w:tc>
        <w:tc>
          <w:tcPr>
            <w:tcW w:w="1117" w:type="dxa"/>
            <w:tcBorders>
              <w:top w:val="nil"/>
              <w:left w:val="nil"/>
              <w:bottom w:val="nil"/>
              <w:right w:val="nil"/>
            </w:tcBorders>
            <w:shd w:val="clear" w:color="auto" w:fill="auto"/>
            <w:noWrap/>
            <w:vAlign w:val="center"/>
          </w:tcPr>
          <w:p w:rsidR="00746798" w:rsidRPr="000B2675" w:rsidRDefault="00637189" w:rsidP="009E2C74">
            <w:pPr>
              <w:widowControl w:val="0"/>
              <w:jc w:val="center"/>
              <w:rPr>
                <w:color w:val="000000"/>
                <w:sz w:val="22"/>
                <w:szCs w:val="22"/>
                <w:lang w:eastAsia="pt-BR"/>
              </w:rPr>
            </w:pPr>
            <w:r>
              <w:rPr>
                <w:color w:val="000000"/>
                <w:sz w:val="22"/>
                <w:szCs w:val="22"/>
                <w:lang w:eastAsia="pt-BR"/>
              </w:rPr>
              <w:t>0,59</w:t>
            </w:r>
          </w:p>
        </w:tc>
        <w:tc>
          <w:tcPr>
            <w:tcW w:w="1117" w:type="dxa"/>
            <w:tcBorders>
              <w:top w:val="nil"/>
              <w:left w:val="nil"/>
              <w:bottom w:val="nil"/>
              <w:right w:val="nil"/>
            </w:tcBorders>
            <w:shd w:val="clear" w:color="auto" w:fill="auto"/>
            <w:noWrap/>
            <w:vAlign w:val="center"/>
          </w:tcPr>
          <w:p w:rsidR="00746798" w:rsidRPr="000B2675" w:rsidRDefault="00637189" w:rsidP="009E2C74">
            <w:pPr>
              <w:widowControl w:val="0"/>
              <w:jc w:val="center"/>
              <w:rPr>
                <w:color w:val="000000"/>
                <w:sz w:val="22"/>
                <w:szCs w:val="22"/>
                <w:lang w:eastAsia="pt-BR"/>
              </w:rPr>
            </w:pPr>
            <w:r>
              <w:rPr>
                <w:color w:val="000000"/>
                <w:sz w:val="22"/>
                <w:szCs w:val="22"/>
                <w:lang w:eastAsia="pt-BR"/>
              </w:rPr>
              <w:t>0,91</w:t>
            </w:r>
          </w:p>
        </w:tc>
        <w:tc>
          <w:tcPr>
            <w:tcW w:w="1117" w:type="dxa"/>
            <w:tcBorders>
              <w:top w:val="nil"/>
              <w:left w:val="nil"/>
              <w:bottom w:val="nil"/>
              <w:right w:val="nil"/>
            </w:tcBorders>
            <w:shd w:val="clear" w:color="auto" w:fill="auto"/>
            <w:noWrap/>
            <w:vAlign w:val="center"/>
          </w:tcPr>
          <w:p w:rsidR="00746798" w:rsidRPr="000B2675" w:rsidRDefault="00631A08" w:rsidP="009E2C74">
            <w:pPr>
              <w:widowControl w:val="0"/>
              <w:jc w:val="center"/>
              <w:rPr>
                <w:color w:val="000000"/>
                <w:sz w:val="22"/>
                <w:szCs w:val="22"/>
                <w:lang w:eastAsia="pt-BR"/>
              </w:rPr>
            </w:pPr>
            <w:r>
              <w:rPr>
                <w:color w:val="000000"/>
                <w:sz w:val="22"/>
                <w:szCs w:val="22"/>
                <w:lang w:eastAsia="pt-BR"/>
              </w:rPr>
              <w:t>0,33</w:t>
            </w:r>
          </w:p>
        </w:tc>
        <w:tc>
          <w:tcPr>
            <w:tcW w:w="1117" w:type="dxa"/>
            <w:tcBorders>
              <w:top w:val="nil"/>
              <w:left w:val="nil"/>
              <w:bottom w:val="nil"/>
              <w:right w:val="nil"/>
            </w:tcBorders>
            <w:shd w:val="clear" w:color="auto" w:fill="auto"/>
            <w:noWrap/>
            <w:vAlign w:val="center"/>
          </w:tcPr>
          <w:p w:rsidR="00746798" w:rsidRPr="000B2675" w:rsidRDefault="00631A08" w:rsidP="009E2C74">
            <w:pPr>
              <w:widowControl w:val="0"/>
              <w:jc w:val="center"/>
              <w:rPr>
                <w:color w:val="000000"/>
                <w:sz w:val="22"/>
                <w:szCs w:val="22"/>
                <w:lang w:eastAsia="pt-BR"/>
              </w:rPr>
            </w:pPr>
            <w:r>
              <w:rPr>
                <w:color w:val="000000"/>
                <w:sz w:val="22"/>
                <w:szCs w:val="22"/>
                <w:lang w:eastAsia="pt-BR"/>
              </w:rPr>
              <w:t>0,47</w:t>
            </w:r>
          </w:p>
        </w:tc>
        <w:tc>
          <w:tcPr>
            <w:tcW w:w="1117" w:type="dxa"/>
            <w:tcBorders>
              <w:top w:val="nil"/>
              <w:left w:val="nil"/>
              <w:bottom w:val="nil"/>
              <w:right w:val="nil"/>
            </w:tcBorders>
            <w:shd w:val="clear" w:color="auto" w:fill="auto"/>
            <w:noWrap/>
            <w:vAlign w:val="center"/>
          </w:tcPr>
          <w:p w:rsidR="00746798" w:rsidRPr="000B2675" w:rsidRDefault="00474703" w:rsidP="009E2C74">
            <w:pPr>
              <w:widowControl w:val="0"/>
              <w:jc w:val="center"/>
              <w:rPr>
                <w:color w:val="000000"/>
                <w:sz w:val="22"/>
                <w:szCs w:val="22"/>
                <w:lang w:eastAsia="pt-BR"/>
              </w:rPr>
            </w:pPr>
            <w:r>
              <w:rPr>
                <w:color w:val="000000"/>
                <w:sz w:val="22"/>
                <w:szCs w:val="22"/>
                <w:lang w:eastAsia="pt-BR"/>
              </w:rPr>
              <w:t>-0,46</w:t>
            </w:r>
          </w:p>
        </w:tc>
      </w:tr>
      <w:tr w:rsidR="00746798" w:rsidRPr="000B3C20" w:rsidTr="00A06B4F">
        <w:trPr>
          <w:trHeight w:val="20"/>
        </w:trPr>
        <w:tc>
          <w:tcPr>
            <w:tcW w:w="1198" w:type="dxa"/>
            <w:tcBorders>
              <w:top w:val="nil"/>
              <w:left w:val="nil"/>
              <w:bottom w:val="nil"/>
              <w:right w:val="nil"/>
            </w:tcBorders>
            <w:shd w:val="clear" w:color="auto" w:fill="auto"/>
            <w:noWrap/>
            <w:vAlign w:val="center"/>
          </w:tcPr>
          <w:p w:rsidR="00746798" w:rsidRPr="000B2675" w:rsidRDefault="00746798" w:rsidP="009E2C74">
            <w:pPr>
              <w:widowControl w:val="0"/>
              <w:rPr>
                <w:color w:val="000000"/>
                <w:sz w:val="22"/>
                <w:szCs w:val="22"/>
                <w:lang w:eastAsia="pt-BR"/>
              </w:rPr>
            </w:pPr>
            <w:r w:rsidRPr="00746798">
              <w:rPr>
                <w:i/>
                <w:color w:val="000000"/>
                <w:sz w:val="22"/>
                <w:szCs w:val="22"/>
                <w:lang w:eastAsia="pt-BR"/>
              </w:rPr>
              <w:t>Y</w:t>
            </w:r>
            <w:r>
              <w:rPr>
                <w:i/>
                <w:color w:val="000000"/>
                <w:sz w:val="22"/>
                <w:szCs w:val="22"/>
                <w:lang w:eastAsia="pt-BR"/>
              </w:rPr>
              <w:t xml:space="preserve"> </w:t>
            </w:r>
            <w:r>
              <w:rPr>
                <w:color w:val="000000"/>
                <w:sz w:val="22"/>
                <w:szCs w:val="22"/>
                <w:lang w:eastAsia="pt-BR"/>
              </w:rPr>
              <w:t>(-2)</w:t>
            </w:r>
          </w:p>
        </w:tc>
        <w:tc>
          <w:tcPr>
            <w:tcW w:w="1117" w:type="dxa"/>
            <w:tcBorders>
              <w:top w:val="nil"/>
              <w:left w:val="nil"/>
              <w:bottom w:val="nil"/>
              <w:right w:val="nil"/>
            </w:tcBorders>
            <w:shd w:val="clear" w:color="auto" w:fill="auto"/>
            <w:noWrap/>
            <w:vAlign w:val="center"/>
          </w:tcPr>
          <w:p w:rsidR="00746798" w:rsidRPr="000B2675" w:rsidRDefault="00637189" w:rsidP="009E2C74">
            <w:pPr>
              <w:widowControl w:val="0"/>
              <w:jc w:val="center"/>
              <w:rPr>
                <w:color w:val="000000"/>
                <w:sz w:val="22"/>
                <w:szCs w:val="22"/>
                <w:lang w:eastAsia="pt-BR"/>
              </w:rPr>
            </w:pPr>
            <w:r>
              <w:rPr>
                <w:color w:val="000000"/>
                <w:sz w:val="22"/>
                <w:szCs w:val="22"/>
                <w:lang w:eastAsia="pt-BR"/>
              </w:rPr>
              <w:t>0,23</w:t>
            </w:r>
          </w:p>
        </w:tc>
        <w:tc>
          <w:tcPr>
            <w:tcW w:w="1117" w:type="dxa"/>
            <w:tcBorders>
              <w:top w:val="nil"/>
              <w:left w:val="nil"/>
              <w:bottom w:val="nil"/>
              <w:right w:val="nil"/>
            </w:tcBorders>
            <w:shd w:val="clear" w:color="auto" w:fill="auto"/>
            <w:noWrap/>
            <w:vAlign w:val="center"/>
          </w:tcPr>
          <w:p w:rsidR="00746798" w:rsidRPr="000B2675" w:rsidRDefault="00746798"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tcPr>
          <w:p w:rsidR="00746798" w:rsidRPr="000B2675" w:rsidRDefault="00746798"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tcPr>
          <w:p w:rsidR="00746798" w:rsidRPr="000B2675" w:rsidRDefault="00746798"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tcPr>
          <w:p w:rsidR="00746798" w:rsidRPr="000B2675" w:rsidRDefault="00631A08" w:rsidP="009E2C74">
            <w:pPr>
              <w:widowControl w:val="0"/>
              <w:jc w:val="center"/>
              <w:rPr>
                <w:color w:val="000000"/>
                <w:sz w:val="22"/>
                <w:szCs w:val="22"/>
                <w:lang w:eastAsia="pt-BR"/>
              </w:rPr>
            </w:pPr>
            <w:r>
              <w:rPr>
                <w:color w:val="000000"/>
                <w:sz w:val="22"/>
                <w:szCs w:val="22"/>
                <w:lang w:eastAsia="pt-BR"/>
              </w:rPr>
              <w:t>-0,37</w:t>
            </w:r>
          </w:p>
        </w:tc>
        <w:tc>
          <w:tcPr>
            <w:tcW w:w="1117" w:type="dxa"/>
            <w:tcBorders>
              <w:top w:val="nil"/>
              <w:left w:val="nil"/>
              <w:bottom w:val="nil"/>
              <w:right w:val="nil"/>
            </w:tcBorders>
            <w:shd w:val="clear" w:color="auto" w:fill="auto"/>
            <w:noWrap/>
            <w:vAlign w:val="center"/>
          </w:tcPr>
          <w:p w:rsidR="00746798" w:rsidRPr="000B2675" w:rsidRDefault="00746798"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tcPr>
          <w:p w:rsidR="00746798" w:rsidRPr="000B2675" w:rsidRDefault="00474703" w:rsidP="009E2C74">
            <w:pPr>
              <w:widowControl w:val="0"/>
              <w:jc w:val="center"/>
              <w:rPr>
                <w:color w:val="000000"/>
                <w:sz w:val="22"/>
                <w:szCs w:val="22"/>
                <w:lang w:eastAsia="pt-BR"/>
              </w:rPr>
            </w:pPr>
            <w:r>
              <w:rPr>
                <w:color w:val="000000"/>
                <w:sz w:val="22"/>
                <w:szCs w:val="22"/>
                <w:lang w:eastAsia="pt-BR"/>
              </w:rPr>
              <w:t>-0,25</w:t>
            </w:r>
          </w:p>
        </w:tc>
      </w:tr>
      <w:tr w:rsidR="007445AA" w:rsidRPr="000B3C20" w:rsidTr="00A06B4F">
        <w:trPr>
          <w:trHeight w:val="20"/>
        </w:trPr>
        <w:tc>
          <w:tcPr>
            <w:tcW w:w="1198" w:type="dxa"/>
            <w:tcBorders>
              <w:top w:val="nil"/>
              <w:left w:val="nil"/>
              <w:bottom w:val="nil"/>
              <w:right w:val="nil"/>
            </w:tcBorders>
            <w:shd w:val="clear" w:color="auto" w:fill="auto"/>
            <w:noWrap/>
            <w:vAlign w:val="center"/>
            <w:hideMark/>
          </w:tcPr>
          <w:p w:rsidR="007445AA" w:rsidRPr="000B2675" w:rsidRDefault="00F05F63" w:rsidP="009E2C74">
            <w:pPr>
              <w:widowControl w:val="0"/>
              <w:rPr>
                <w:color w:val="000000"/>
                <w:sz w:val="22"/>
                <w:szCs w:val="22"/>
                <w:lang w:eastAsia="pt-BR"/>
              </w:rPr>
            </w:pPr>
            <w:r w:rsidRPr="000B2675">
              <w:rPr>
                <w:color w:val="000000"/>
                <w:sz w:val="22"/>
                <w:szCs w:val="22"/>
                <w:lang w:eastAsia="pt-BR"/>
              </w:rPr>
              <w:t>Di360</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04</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-1</w:t>
            </w:r>
            <w:r w:rsidR="00D72A48" w:rsidRPr="000B2675">
              <w:rPr>
                <w:color w:val="000000"/>
                <w:sz w:val="22"/>
                <w:szCs w:val="22"/>
                <w:lang w:eastAsia="pt-BR"/>
              </w:rPr>
              <w:t>,</w:t>
            </w:r>
            <w:r w:rsidRPr="000B2675">
              <w:rPr>
                <w:color w:val="000000"/>
                <w:sz w:val="22"/>
                <w:szCs w:val="22"/>
                <w:lang w:eastAsia="pt-BR"/>
              </w:rPr>
              <w:t>91</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45</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r>
      <w:tr w:rsidR="007445AA" w:rsidRPr="000B3C20" w:rsidTr="00A06B4F">
        <w:trPr>
          <w:trHeight w:val="20"/>
        </w:trPr>
        <w:tc>
          <w:tcPr>
            <w:tcW w:w="1198" w:type="dxa"/>
            <w:tcBorders>
              <w:top w:val="nil"/>
              <w:left w:val="nil"/>
              <w:bottom w:val="nil"/>
              <w:right w:val="nil"/>
            </w:tcBorders>
            <w:shd w:val="clear" w:color="auto" w:fill="auto"/>
            <w:noWrap/>
            <w:vAlign w:val="center"/>
            <w:hideMark/>
          </w:tcPr>
          <w:p w:rsidR="007445AA" w:rsidRPr="000B2675" w:rsidRDefault="00F05F63" w:rsidP="009E2C74">
            <w:pPr>
              <w:widowControl w:val="0"/>
              <w:rPr>
                <w:color w:val="000000"/>
                <w:sz w:val="22"/>
                <w:szCs w:val="22"/>
                <w:lang w:eastAsia="pt-BR"/>
              </w:rPr>
            </w:pPr>
            <w:r w:rsidRPr="000B2675">
              <w:rPr>
                <w:color w:val="000000"/>
                <w:sz w:val="22"/>
                <w:szCs w:val="22"/>
                <w:lang w:eastAsia="pt-BR"/>
              </w:rPr>
              <w:t>Di360(-1)</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1</w:t>
            </w:r>
            <w:r w:rsidR="00D72A48" w:rsidRPr="000B2675">
              <w:rPr>
                <w:color w:val="000000"/>
                <w:sz w:val="22"/>
                <w:szCs w:val="22"/>
                <w:lang w:eastAsia="pt-BR"/>
              </w:rPr>
              <w:t>,</w:t>
            </w:r>
            <w:r w:rsidRPr="000B2675">
              <w:rPr>
                <w:color w:val="000000"/>
                <w:sz w:val="22"/>
                <w:szCs w:val="22"/>
                <w:lang w:eastAsia="pt-BR"/>
              </w:rPr>
              <w:t>96</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58</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r>
      <w:tr w:rsidR="007445AA" w:rsidRPr="000B3C20" w:rsidTr="00A06B4F">
        <w:trPr>
          <w:trHeight w:val="20"/>
        </w:trPr>
        <w:tc>
          <w:tcPr>
            <w:tcW w:w="1198" w:type="dxa"/>
            <w:tcBorders>
              <w:top w:val="nil"/>
              <w:left w:val="nil"/>
              <w:bottom w:val="nil"/>
              <w:right w:val="nil"/>
            </w:tcBorders>
            <w:shd w:val="clear" w:color="auto" w:fill="auto"/>
            <w:noWrap/>
            <w:vAlign w:val="center"/>
            <w:hideMark/>
          </w:tcPr>
          <w:p w:rsidR="007445AA" w:rsidRPr="000B2675" w:rsidRDefault="00F05F63" w:rsidP="009E2C74">
            <w:pPr>
              <w:widowControl w:val="0"/>
              <w:rPr>
                <w:color w:val="000000"/>
                <w:sz w:val="22"/>
                <w:szCs w:val="22"/>
                <w:lang w:eastAsia="pt-BR"/>
              </w:rPr>
            </w:pPr>
            <w:r>
              <w:rPr>
                <w:color w:val="000000"/>
                <w:sz w:val="22"/>
                <w:szCs w:val="22"/>
                <w:lang w:eastAsia="pt-BR"/>
              </w:rPr>
              <w:t>S</w:t>
            </w:r>
            <w:r w:rsidR="007445AA" w:rsidRPr="000B2675">
              <w:rPr>
                <w:color w:val="000000"/>
                <w:sz w:val="22"/>
                <w:szCs w:val="22"/>
                <w:lang w:eastAsia="pt-BR"/>
              </w:rPr>
              <w:t>elic</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37</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15</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056</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-1</w:t>
            </w:r>
            <w:r w:rsidR="00D72A48" w:rsidRPr="000B2675">
              <w:rPr>
                <w:color w:val="000000"/>
                <w:sz w:val="22"/>
                <w:szCs w:val="22"/>
                <w:lang w:eastAsia="pt-BR"/>
              </w:rPr>
              <w:t>,</w:t>
            </w:r>
            <w:r w:rsidRPr="000B2675">
              <w:rPr>
                <w:color w:val="000000"/>
                <w:sz w:val="22"/>
                <w:szCs w:val="22"/>
                <w:lang w:eastAsia="pt-BR"/>
              </w:rPr>
              <w:t>43</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25</w:t>
            </w:r>
          </w:p>
        </w:tc>
      </w:tr>
      <w:tr w:rsidR="007445AA" w:rsidRPr="000B3C20" w:rsidTr="00A06B4F">
        <w:trPr>
          <w:trHeight w:val="20"/>
        </w:trPr>
        <w:tc>
          <w:tcPr>
            <w:tcW w:w="1198" w:type="dxa"/>
            <w:tcBorders>
              <w:top w:val="nil"/>
              <w:left w:val="nil"/>
              <w:bottom w:val="nil"/>
              <w:right w:val="nil"/>
            </w:tcBorders>
            <w:shd w:val="clear" w:color="auto" w:fill="auto"/>
            <w:noWrap/>
            <w:vAlign w:val="center"/>
            <w:hideMark/>
          </w:tcPr>
          <w:p w:rsidR="007445AA" w:rsidRPr="000B2675" w:rsidRDefault="00F05F63" w:rsidP="009E2C74">
            <w:pPr>
              <w:widowControl w:val="0"/>
              <w:rPr>
                <w:color w:val="000000"/>
                <w:sz w:val="22"/>
                <w:szCs w:val="22"/>
                <w:lang w:eastAsia="pt-BR"/>
              </w:rPr>
            </w:pPr>
            <w:proofErr w:type="gramStart"/>
            <w:r w:rsidRPr="000B2675">
              <w:rPr>
                <w:color w:val="000000"/>
                <w:sz w:val="22"/>
                <w:szCs w:val="22"/>
                <w:lang w:eastAsia="pt-BR"/>
              </w:rPr>
              <w:t>Selic(</w:t>
            </w:r>
            <w:proofErr w:type="gramEnd"/>
            <w:r w:rsidRPr="000B2675">
              <w:rPr>
                <w:color w:val="000000"/>
                <w:sz w:val="22"/>
                <w:szCs w:val="22"/>
                <w:lang w:eastAsia="pt-BR"/>
              </w:rPr>
              <w:t>-1)</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34</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roofErr w:type="gramStart"/>
            <w:r w:rsidRPr="000B2675">
              <w:rPr>
                <w:color w:val="000000"/>
                <w:sz w:val="22"/>
                <w:szCs w:val="22"/>
                <w:lang w:eastAsia="pt-BR"/>
              </w:rPr>
              <w:t>2</w:t>
            </w:r>
            <w:proofErr w:type="gramEnd"/>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24</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24</w:t>
            </w:r>
          </w:p>
        </w:tc>
      </w:tr>
      <w:tr w:rsidR="007445AA" w:rsidRPr="000B3C20" w:rsidTr="00A06B4F">
        <w:trPr>
          <w:trHeight w:val="20"/>
        </w:trPr>
        <w:tc>
          <w:tcPr>
            <w:tcW w:w="1198" w:type="dxa"/>
            <w:tcBorders>
              <w:top w:val="nil"/>
              <w:left w:val="nil"/>
              <w:right w:val="nil"/>
            </w:tcBorders>
            <w:shd w:val="clear" w:color="auto" w:fill="auto"/>
            <w:noWrap/>
            <w:vAlign w:val="center"/>
            <w:hideMark/>
          </w:tcPr>
          <w:p w:rsidR="007445AA" w:rsidRPr="000B2675" w:rsidRDefault="00F05F63" w:rsidP="009E2C74">
            <w:pPr>
              <w:widowControl w:val="0"/>
              <w:rPr>
                <w:color w:val="000000"/>
                <w:sz w:val="22"/>
                <w:szCs w:val="22"/>
                <w:lang w:eastAsia="pt-BR"/>
              </w:rPr>
            </w:pPr>
            <w:r w:rsidRPr="000B2675">
              <w:rPr>
                <w:color w:val="000000"/>
                <w:sz w:val="22"/>
                <w:szCs w:val="22"/>
                <w:lang w:eastAsia="pt-BR"/>
              </w:rPr>
              <w:t>Tcm1</w:t>
            </w: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-1</w:t>
            </w:r>
            <w:r w:rsidR="00D72A48" w:rsidRPr="000B2675">
              <w:rPr>
                <w:color w:val="000000"/>
                <w:sz w:val="22"/>
                <w:szCs w:val="22"/>
                <w:lang w:eastAsia="pt-BR"/>
              </w:rPr>
              <w:t>,</w:t>
            </w:r>
            <w:r w:rsidRPr="000B2675">
              <w:rPr>
                <w:color w:val="000000"/>
                <w:sz w:val="22"/>
                <w:szCs w:val="22"/>
                <w:lang w:eastAsia="pt-BR"/>
              </w:rPr>
              <w:t>12</w:t>
            </w: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5</w:t>
            </w: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56</w:t>
            </w: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44</w:t>
            </w:r>
          </w:p>
        </w:tc>
      </w:tr>
      <w:tr w:rsidR="007445AA" w:rsidRPr="000B3C20" w:rsidTr="00A06B4F">
        <w:trPr>
          <w:trHeight w:val="20"/>
        </w:trPr>
        <w:tc>
          <w:tcPr>
            <w:tcW w:w="1198" w:type="dxa"/>
            <w:tcBorders>
              <w:top w:val="nil"/>
              <w:left w:val="nil"/>
              <w:right w:val="nil"/>
            </w:tcBorders>
            <w:shd w:val="clear" w:color="auto" w:fill="auto"/>
            <w:noWrap/>
            <w:vAlign w:val="center"/>
            <w:hideMark/>
          </w:tcPr>
          <w:p w:rsidR="007445AA" w:rsidRPr="000B2675" w:rsidRDefault="00F05F63" w:rsidP="009E2C74">
            <w:pPr>
              <w:widowControl w:val="0"/>
              <w:rPr>
                <w:color w:val="000000"/>
                <w:sz w:val="22"/>
                <w:szCs w:val="22"/>
                <w:lang w:eastAsia="pt-BR"/>
              </w:rPr>
            </w:pPr>
            <w:r w:rsidRPr="000B2675">
              <w:rPr>
                <w:color w:val="000000"/>
                <w:sz w:val="22"/>
                <w:szCs w:val="22"/>
                <w:lang w:eastAsia="pt-BR"/>
              </w:rPr>
              <w:t>Tcm1(-1)</w:t>
            </w: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14</w:t>
            </w: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1</w:t>
            </w:r>
            <w:r w:rsidR="00D72A48" w:rsidRPr="000B2675">
              <w:rPr>
                <w:color w:val="000000"/>
                <w:sz w:val="22"/>
                <w:szCs w:val="22"/>
                <w:lang w:eastAsia="pt-BR"/>
              </w:rPr>
              <w:t>,</w:t>
            </w:r>
            <w:r w:rsidRPr="000B2675">
              <w:rPr>
                <w:color w:val="000000"/>
                <w:sz w:val="22"/>
                <w:szCs w:val="22"/>
                <w:lang w:eastAsia="pt-BR"/>
              </w:rPr>
              <w:t>21</w:t>
            </w: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47</w:t>
            </w:r>
          </w:p>
        </w:tc>
      </w:tr>
      <w:tr w:rsidR="007445AA" w:rsidRPr="000B3C20" w:rsidTr="00A06B4F">
        <w:trPr>
          <w:trHeight w:val="20"/>
        </w:trPr>
        <w:tc>
          <w:tcPr>
            <w:tcW w:w="1198" w:type="dxa"/>
            <w:tcBorders>
              <w:left w:val="nil"/>
              <w:bottom w:val="nil"/>
              <w:right w:val="nil"/>
            </w:tcBorders>
            <w:shd w:val="clear" w:color="auto" w:fill="auto"/>
            <w:noWrap/>
            <w:vAlign w:val="center"/>
            <w:hideMark/>
          </w:tcPr>
          <w:p w:rsidR="007445AA" w:rsidRPr="000B2675" w:rsidRDefault="00F05F63" w:rsidP="009E2C74">
            <w:pPr>
              <w:widowControl w:val="0"/>
              <w:rPr>
                <w:color w:val="000000"/>
                <w:sz w:val="22"/>
                <w:szCs w:val="22"/>
                <w:lang w:eastAsia="pt-BR"/>
              </w:rPr>
            </w:pPr>
            <w:r w:rsidRPr="000B2675">
              <w:rPr>
                <w:color w:val="000000"/>
                <w:sz w:val="22"/>
                <w:szCs w:val="22"/>
                <w:lang w:eastAsia="pt-BR"/>
              </w:rPr>
              <w:t>Tcm1(-2)</w:t>
            </w:r>
          </w:p>
        </w:tc>
        <w:tc>
          <w:tcPr>
            <w:tcW w:w="1117" w:type="dxa"/>
            <w:tcBorders>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13</w:t>
            </w:r>
          </w:p>
        </w:tc>
        <w:tc>
          <w:tcPr>
            <w:tcW w:w="1117" w:type="dxa"/>
            <w:tcBorders>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3</w:t>
            </w:r>
            <w:r w:rsidR="003C30B0" w:rsidRPr="000B2675">
              <w:rPr>
                <w:color w:val="000000"/>
                <w:sz w:val="22"/>
                <w:szCs w:val="22"/>
                <w:lang w:eastAsia="pt-BR"/>
              </w:rPr>
              <w:t>1</w:t>
            </w:r>
          </w:p>
        </w:tc>
        <w:tc>
          <w:tcPr>
            <w:tcW w:w="1117" w:type="dxa"/>
            <w:tcBorders>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r>
      <w:tr w:rsidR="007445AA" w:rsidRPr="000B3C20" w:rsidTr="00A06B4F">
        <w:trPr>
          <w:trHeight w:val="20"/>
        </w:trPr>
        <w:tc>
          <w:tcPr>
            <w:tcW w:w="1198" w:type="dxa"/>
            <w:tcBorders>
              <w:top w:val="nil"/>
              <w:left w:val="nil"/>
              <w:bottom w:val="nil"/>
              <w:right w:val="nil"/>
            </w:tcBorders>
            <w:shd w:val="clear" w:color="auto" w:fill="auto"/>
            <w:noWrap/>
            <w:vAlign w:val="center"/>
            <w:hideMark/>
          </w:tcPr>
          <w:p w:rsidR="007445AA" w:rsidRPr="000B2675" w:rsidRDefault="00F05F63" w:rsidP="009E2C74">
            <w:pPr>
              <w:widowControl w:val="0"/>
              <w:rPr>
                <w:color w:val="000000"/>
                <w:sz w:val="22"/>
                <w:szCs w:val="22"/>
                <w:lang w:eastAsia="pt-BR"/>
              </w:rPr>
            </w:pPr>
            <w:r w:rsidRPr="000B2675">
              <w:rPr>
                <w:color w:val="000000"/>
                <w:sz w:val="22"/>
                <w:szCs w:val="22"/>
                <w:lang w:eastAsia="pt-BR"/>
              </w:rPr>
              <w:t>Tcm2</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3C30B0" w:rsidP="009E2C74">
            <w:pPr>
              <w:widowControl w:val="0"/>
              <w:jc w:val="center"/>
              <w:rPr>
                <w:color w:val="000000"/>
                <w:sz w:val="22"/>
                <w:szCs w:val="22"/>
                <w:lang w:eastAsia="pt-BR"/>
              </w:rPr>
            </w:pPr>
            <w:r w:rsidRPr="000B2675">
              <w:rPr>
                <w:color w:val="000000"/>
                <w:sz w:val="22"/>
                <w:szCs w:val="22"/>
                <w:lang w:eastAsia="pt-BR"/>
              </w:rPr>
              <w:t>-5</w:t>
            </w:r>
            <w:r w:rsidR="00D72A48" w:rsidRPr="000B2675">
              <w:rPr>
                <w:color w:val="000000"/>
                <w:sz w:val="22"/>
                <w:szCs w:val="22"/>
                <w:lang w:eastAsia="pt-BR"/>
              </w:rPr>
              <w:t>,</w:t>
            </w:r>
            <w:r w:rsidRPr="000B2675">
              <w:rPr>
                <w:color w:val="000000"/>
                <w:sz w:val="22"/>
                <w:szCs w:val="22"/>
                <w:lang w:eastAsia="pt-BR"/>
              </w:rPr>
              <w:t>11</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003C30B0" w:rsidRPr="000B2675">
              <w:rPr>
                <w:color w:val="000000"/>
                <w:sz w:val="22"/>
                <w:szCs w:val="22"/>
                <w:lang w:eastAsia="pt-BR"/>
              </w:rPr>
              <w:t>75</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r>
      <w:tr w:rsidR="007445AA" w:rsidRPr="000B3C20" w:rsidTr="00A06B4F">
        <w:trPr>
          <w:trHeight w:val="20"/>
        </w:trPr>
        <w:tc>
          <w:tcPr>
            <w:tcW w:w="1198" w:type="dxa"/>
            <w:tcBorders>
              <w:top w:val="nil"/>
              <w:left w:val="nil"/>
              <w:bottom w:val="nil"/>
              <w:right w:val="nil"/>
            </w:tcBorders>
            <w:shd w:val="clear" w:color="auto" w:fill="auto"/>
            <w:noWrap/>
            <w:vAlign w:val="center"/>
            <w:hideMark/>
          </w:tcPr>
          <w:p w:rsidR="007445AA" w:rsidRPr="000B2675" w:rsidRDefault="00F05F63" w:rsidP="009E2C74">
            <w:pPr>
              <w:widowControl w:val="0"/>
              <w:rPr>
                <w:color w:val="000000"/>
                <w:sz w:val="22"/>
                <w:szCs w:val="22"/>
                <w:lang w:eastAsia="pt-BR"/>
              </w:rPr>
            </w:pPr>
            <w:r w:rsidRPr="000B2675">
              <w:rPr>
                <w:color w:val="000000"/>
                <w:sz w:val="22"/>
                <w:szCs w:val="22"/>
                <w:lang w:eastAsia="pt-BR"/>
              </w:rPr>
              <w:t>Tcm2(-1)</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19</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3</w:t>
            </w:r>
            <w:r w:rsidR="00D72A48" w:rsidRPr="000B2675">
              <w:rPr>
                <w:color w:val="000000"/>
                <w:sz w:val="22"/>
                <w:szCs w:val="22"/>
                <w:lang w:eastAsia="pt-BR"/>
              </w:rPr>
              <w:t>,</w:t>
            </w:r>
            <w:r w:rsidR="003C30B0" w:rsidRPr="000B2675">
              <w:rPr>
                <w:color w:val="000000"/>
                <w:sz w:val="22"/>
                <w:szCs w:val="22"/>
                <w:lang w:eastAsia="pt-BR"/>
              </w:rPr>
              <w:t>58</w:t>
            </w:r>
            <w:r w:rsidR="000A7F43" w:rsidRPr="000B2675">
              <w:rPr>
                <w:color w:val="000000"/>
                <w:sz w:val="22"/>
                <w:szCs w:val="22"/>
                <w:lang w:eastAsia="pt-BR"/>
              </w:rPr>
              <w:t>*</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r>
      <w:tr w:rsidR="007445AA" w:rsidRPr="000B3C20" w:rsidTr="00A06B4F">
        <w:trPr>
          <w:trHeight w:val="20"/>
        </w:trPr>
        <w:tc>
          <w:tcPr>
            <w:tcW w:w="1198" w:type="dxa"/>
            <w:tcBorders>
              <w:top w:val="nil"/>
              <w:left w:val="nil"/>
              <w:bottom w:val="nil"/>
              <w:right w:val="nil"/>
            </w:tcBorders>
            <w:shd w:val="clear" w:color="auto" w:fill="auto"/>
            <w:noWrap/>
            <w:vAlign w:val="center"/>
            <w:hideMark/>
          </w:tcPr>
          <w:p w:rsidR="007445AA" w:rsidRPr="000B2675" w:rsidRDefault="00F05F63" w:rsidP="009E2C74">
            <w:pPr>
              <w:widowControl w:val="0"/>
              <w:rPr>
                <w:color w:val="000000"/>
                <w:sz w:val="22"/>
                <w:szCs w:val="22"/>
                <w:lang w:eastAsia="pt-BR"/>
              </w:rPr>
            </w:pPr>
            <w:r w:rsidRPr="000B2675">
              <w:rPr>
                <w:color w:val="000000"/>
                <w:sz w:val="22"/>
                <w:szCs w:val="22"/>
                <w:lang w:eastAsia="pt-BR"/>
              </w:rPr>
              <w:t>Tcm2(-2)</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21</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27</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r>
      <w:tr w:rsidR="007445AA" w:rsidRPr="000B3C20" w:rsidTr="00A06B4F">
        <w:trPr>
          <w:trHeight w:val="20"/>
        </w:trPr>
        <w:tc>
          <w:tcPr>
            <w:tcW w:w="1198" w:type="dxa"/>
            <w:tcBorders>
              <w:top w:val="nil"/>
              <w:left w:val="nil"/>
              <w:bottom w:val="nil"/>
              <w:right w:val="nil"/>
            </w:tcBorders>
            <w:shd w:val="clear" w:color="auto" w:fill="auto"/>
            <w:noWrap/>
            <w:vAlign w:val="center"/>
            <w:hideMark/>
          </w:tcPr>
          <w:p w:rsidR="007445AA" w:rsidRPr="000B2675" w:rsidRDefault="00F05F63" w:rsidP="009E2C74">
            <w:pPr>
              <w:widowControl w:val="0"/>
              <w:rPr>
                <w:color w:val="000000"/>
                <w:sz w:val="22"/>
                <w:szCs w:val="22"/>
                <w:lang w:eastAsia="pt-BR"/>
              </w:rPr>
            </w:pPr>
            <w:r w:rsidRPr="000B2675">
              <w:rPr>
                <w:color w:val="000000"/>
                <w:sz w:val="22"/>
                <w:szCs w:val="22"/>
                <w:lang w:eastAsia="pt-BR"/>
              </w:rPr>
              <w:t>Tcm5</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-8</w:t>
            </w:r>
            <w:r w:rsidR="00D72A48" w:rsidRPr="000B2675">
              <w:rPr>
                <w:color w:val="000000"/>
                <w:sz w:val="22"/>
                <w:szCs w:val="22"/>
                <w:lang w:eastAsia="pt-BR"/>
              </w:rPr>
              <w:t>,</w:t>
            </w:r>
            <w:r w:rsidR="003C30B0" w:rsidRPr="000B2675">
              <w:rPr>
                <w:color w:val="000000"/>
                <w:sz w:val="22"/>
                <w:szCs w:val="22"/>
                <w:lang w:eastAsia="pt-BR"/>
              </w:rPr>
              <w:t>45</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58</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r>
      <w:tr w:rsidR="007445AA" w:rsidRPr="000B3C20" w:rsidTr="00A06B4F">
        <w:trPr>
          <w:trHeight w:val="20"/>
        </w:trPr>
        <w:tc>
          <w:tcPr>
            <w:tcW w:w="1198" w:type="dxa"/>
            <w:tcBorders>
              <w:top w:val="nil"/>
              <w:left w:val="nil"/>
              <w:bottom w:val="nil"/>
              <w:right w:val="nil"/>
            </w:tcBorders>
            <w:shd w:val="clear" w:color="auto" w:fill="auto"/>
            <w:noWrap/>
            <w:vAlign w:val="center"/>
            <w:hideMark/>
          </w:tcPr>
          <w:p w:rsidR="007445AA" w:rsidRPr="000B2675" w:rsidRDefault="00F05F63" w:rsidP="009E2C74">
            <w:pPr>
              <w:widowControl w:val="0"/>
              <w:rPr>
                <w:color w:val="000000"/>
                <w:sz w:val="22"/>
                <w:szCs w:val="22"/>
                <w:lang w:eastAsia="pt-BR"/>
              </w:rPr>
            </w:pPr>
            <w:r w:rsidRPr="000B2675">
              <w:rPr>
                <w:color w:val="000000"/>
                <w:sz w:val="22"/>
                <w:szCs w:val="22"/>
                <w:lang w:eastAsia="pt-BR"/>
              </w:rPr>
              <w:t>Tcm5(-1)</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54</w:t>
            </w:r>
            <w:r w:rsidR="000A7F43" w:rsidRPr="000B2675">
              <w:rPr>
                <w:color w:val="000000"/>
                <w:sz w:val="22"/>
                <w:szCs w:val="22"/>
                <w:lang w:eastAsia="pt-BR"/>
              </w:rPr>
              <w:t>*</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6</w:t>
            </w:r>
            <w:r w:rsidR="00D72A48" w:rsidRPr="000B2675">
              <w:rPr>
                <w:color w:val="000000"/>
                <w:sz w:val="22"/>
                <w:szCs w:val="22"/>
                <w:lang w:eastAsia="pt-BR"/>
              </w:rPr>
              <w:t>,</w:t>
            </w:r>
            <w:r w:rsidR="003C30B0" w:rsidRPr="000B2675">
              <w:rPr>
                <w:color w:val="000000"/>
                <w:sz w:val="22"/>
                <w:szCs w:val="22"/>
                <w:lang w:eastAsia="pt-BR"/>
              </w:rPr>
              <w:t>62</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r>
      <w:tr w:rsidR="007445AA" w:rsidRPr="000B3C20" w:rsidTr="00A06B4F">
        <w:trPr>
          <w:trHeight w:val="20"/>
        </w:trPr>
        <w:tc>
          <w:tcPr>
            <w:tcW w:w="1198" w:type="dxa"/>
            <w:tcBorders>
              <w:top w:val="nil"/>
              <w:left w:val="nil"/>
              <w:bottom w:val="nil"/>
              <w:right w:val="nil"/>
            </w:tcBorders>
            <w:shd w:val="clear" w:color="auto" w:fill="auto"/>
            <w:noWrap/>
            <w:vAlign w:val="center"/>
            <w:hideMark/>
          </w:tcPr>
          <w:p w:rsidR="007445AA" w:rsidRPr="000B2675" w:rsidRDefault="00F05F63" w:rsidP="009E2C74">
            <w:pPr>
              <w:widowControl w:val="0"/>
              <w:rPr>
                <w:color w:val="000000"/>
                <w:sz w:val="22"/>
                <w:szCs w:val="22"/>
                <w:lang w:eastAsia="pt-BR"/>
              </w:rPr>
            </w:pPr>
            <w:r w:rsidRPr="000B2675">
              <w:rPr>
                <w:color w:val="000000"/>
                <w:sz w:val="22"/>
                <w:szCs w:val="22"/>
                <w:lang w:eastAsia="pt-BR"/>
              </w:rPr>
              <w:t>Tcm10</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67</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1</w:t>
            </w:r>
            <w:r w:rsidR="00D72A48" w:rsidRPr="000B2675">
              <w:rPr>
                <w:color w:val="000000"/>
                <w:sz w:val="22"/>
                <w:szCs w:val="22"/>
                <w:lang w:eastAsia="pt-BR"/>
              </w:rPr>
              <w:t>,</w:t>
            </w:r>
            <w:r w:rsidR="003C30B0" w:rsidRPr="000B2675">
              <w:rPr>
                <w:color w:val="000000"/>
                <w:sz w:val="22"/>
                <w:szCs w:val="22"/>
                <w:lang w:eastAsia="pt-BR"/>
              </w:rPr>
              <w:t>03</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003C30B0" w:rsidRPr="000B2675">
              <w:rPr>
                <w:color w:val="000000"/>
                <w:sz w:val="22"/>
                <w:szCs w:val="22"/>
                <w:lang w:eastAsia="pt-BR"/>
              </w:rPr>
              <w:t>32</w:t>
            </w:r>
          </w:p>
        </w:tc>
      </w:tr>
      <w:tr w:rsidR="007445AA" w:rsidRPr="000B3C20" w:rsidTr="00A06B4F">
        <w:trPr>
          <w:trHeight w:val="20"/>
        </w:trPr>
        <w:tc>
          <w:tcPr>
            <w:tcW w:w="1198" w:type="dxa"/>
            <w:tcBorders>
              <w:top w:val="nil"/>
              <w:left w:val="nil"/>
              <w:bottom w:val="nil"/>
              <w:right w:val="nil"/>
            </w:tcBorders>
            <w:shd w:val="clear" w:color="auto" w:fill="auto"/>
            <w:noWrap/>
            <w:vAlign w:val="center"/>
            <w:hideMark/>
          </w:tcPr>
          <w:p w:rsidR="007445AA" w:rsidRPr="000B2675" w:rsidRDefault="00F05F63" w:rsidP="009E2C74">
            <w:pPr>
              <w:widowControl w:val="0"/>
              <w:rPr>
                <w:color w:val="000000"/>
                <w:sz w:val="22"/>
                <w:szCs w:val="22"/>
                <w:lang w:eastAsia="pt-BR"/>
              </w:rPr>
            </w:pPr>
            <w:r w:rsidRPr="000B2675">
              <w:rPr>
                <w:color w:val="000000"/>
                <w:sz w:val="22"/>
                <w:szCs w:val="22"/>
                <w:lang w:eastAsia="pt-BR"/>
              </w:rPr>
              <w:t>Tcm10(-1)</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62</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48</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003C30B0" w:rsidRPr="000B2675">
              <w:rPr>
                <w:color w:val="000000"/>
                <w:sz w:val="22"/>
                <w:szCs w:val="22"/>
                <w:lang w:eastAsia="pt-BR"/>
              </w:rPr>
              <w:t>27</w:t>
            </w:r>
            <w:r w:rsidR="000A7F43" w:rsidRPr="000B2675">
              <w:rPr>
                <w:color w:val="000000"/>
                <w:sz w:val="22"/>
                <w:szCs w:val="22"/>
                <w:lang w:eastAsia="pt-BR"/>
              </w:rPr>
              <w:t>*</w:t>
            </w:r>
          </w:p>
        </w:tc>
      </w:tr>
      <w:tr w:rsidR="007445AA" w:rsidRPr="000B3C20" w:rsidTr="00A06B4F">
        <w:trPr>
          <w:trHeight w:val="20"/>
        </w:trPr>
        <w:tc>
          <w:tcPr>
            <w:tcW w:w="1198" w:type="dxa"/>
            <w:tcBorders>
              <w:top w:val="nil"/>
              <w:left w:val="nil"/>
              <w:bottom w:val="nil"/>
              <w:right w:val="nil"/>
            </w:tcBorders>
            <w:shd w:val="clear" w:color="auto" w:fill="auto"/>
            <w:noWrap/>
            <w:vAlign w:val="center"/>
            <w:hideMark/>
          </w:tcPr>
          <w:p w:rsidR="007445AA" w:rsidRPr="000B2675" w:rsidRDefault="00692E33" w:rsidP="009E2C74">
            <w:pPr>
              <w:widowControl w:val="0"/>
              <w:rPr>
                <w:color w:val="000000"/>
                <w:sz w:val="22"/>
                <w:szCs w:val="22"/>
                <w:lang w:eastAsia="pt-BR"/>
              </w:rPr>
            </w:pPr>
            <w:proofErr w:type="spellStart"/>
            <w:r w:rsidRPr="000B2675">
              <w:rPr>
                <w:color w:val="000000"/>
                <w:sz w:val="22"/>
                <w:szCs w:val="22"/>
                <w:lang w:eastAsia="pt-BR"/>
              </w:rPr>
              <w:t>F</w:t>
            </w:r>
            <w:r w:rsidR="007445AA" w:rsidRPr="000B2675">
              <w:rPr>
                <w:color w:val="000000"/>
                <w:sz w:val="22"/>
                <w:szCs w:val="22"/>
                <w:lang w:eastAsia="pt-BR"/>
              </w:rPr>
              <w:t>fr</w:t>
            </w:r>
            <w:proofErr w:type="spellEnd"/>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11</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r>
      <w:tr w:rsidR="007445AA" w:rsidRPr="000B3C20" w:rsidTr="00A06B4F">
        <w:trPr>
          <w:trHeight w:val="20"/>
        </w:trPr>
        <w:tc>
          <w:tcPr>
            <w:tcW w:w="1198" w:type="dxa"/>
            <w:tcBorders>
              <w:top w:val="nil"/>
              <w:left w:val="nil"/>
              <w:bottom w:val="nil"/>
              <w:right w:val="nil"/>
            </w:tcBorders>
            <w:shd w:val="clear" w:color="auto" w:fill="auto"/>
            <w:noWrap/>
            <w:vAlign w:val="center"/>
            <w:hideMark/>
          </w:tcPr>
          <w:p w:rsidR="007445AA" w:rsidRPr="000B2675" w:rsidRDefault="00F05F63" w:rsidP="009E2C74">
            <w:pPr>
              <w:widowControl w:val="0"/>
              <w:rPr>
                <w:color w:val="000000"/>
                <w:sz w:val="22"/>
                <w:szCs w:val="22"/>
                <w:lang w:eastAsia="pt-BR"/>
              </w:rPr>
            </w:pPr>
            <w:proofErr w:type="spellStart"/>
            <w:proofErr w:type="gramStart"/>
            <w:r w:rsidRPr="000B2675">
              <w:rPr>
                <w:color w:val="000000"/>
                <w:sz w:val="22"/>
                <w:szCs w:val="22"/>
                <w:lang w:eastAsia="pt-BR"/>
              </w:rPr>
              <w:t>Ffr</w:t>
            </w:r>
            <w:proofErr w:type="spellEnd"/>
            <w:r w:rsidRPr="000B2675">
              <w:rPr>
                <w:color w:val="000000"/>
                <w:sz w:val="22"/>
                <w:szCs w:val="22"/>
                <w:lang w:eastAsia="pt-BR"/>
              </w:rPr>
              <w:t>(</w:t>
            </w:r>
            <w:proofErr w:type="gramEnd"/>
            <w:r w:rsidRPr="000B2675">
              <w:rPr>
                <w:color w:val="000000"/>
                <w:sz w:val="22"/>
                <w:szCs w:val="22"/>
                <w:lang w:eastAsia="pt-BR"/>
              </w:rPr>
              <w:t>-1)</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11</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-1</w:t>
            </w:r>
            <w:r w:rsidR="00D72A48" w:rsidRPr="000B2675">
              <w:rPr>
                <w:color w:val="000000"/>
                <w:sz w:val="22"/>
                <w:szCs w:val="22"/>
                <w:lang w:eastAsia="pt-BR"/>
              </w:rPr>
              <w:t>,</w:t>
            </w:r>
            <w:r w:rsidR="003C30B0" w:rsidRPr="000B2675">
              <w:rPr>
                <w:color w:val="000000"/>
                <w:sz w:val="22"/>
                <w:szCs w:val="22"/>
                <w:lang w:eastAsia="pt-BR"/>
              </w:rPr>
              <w:t>78</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38</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r>
      <w:tr w:rsidR="007445AA" w:rsidRPr="000B3C20" w:rsidTr="00A06B4F">
        <w:trPr>
          <w:trHeight w:val="20"/>
        </w:trPr>
        <w:tc>
          <w:tcPr>
            <w:tcW w:w="1198" w:type="dxa"/>
            <w:tcBorders>
              <w:top w:val="nil"/>
              <w:left w:val="nil"/>
              <w:right w:val="nil"/>
            </w:tcBorders>
            <w:shd w:val="clear" w:color="auto" w:fill="auto"/>
            <w:noWrap/>
            <w:vAlign w:val="center"/>
            <w:hideMark/>
          </w:tcPr>
          <w:p w:rsidR="007445AA" w:rsidRPr="000B2675" w:rsidRDefault="00F05F63" w:rsidP="009E2C74">
            <w:pPr>
              <w:widowControl w:val="0"/>
              <w:rPr>
                <w:color w:val="000000"/>
                <w:sz w:val="22"/>
                <w:szCs w:val="22"/>
                <w:lang w:eastAsia="pt-BR"/>
              </w:rPr>
            </w:pPr>
            <w:proofErr w:type="spellStart"/>
            <w:proofErr w:type="gramStart"/>
            <w:r>
              <w:rPr>
                <w:color w:val="000000"/>
                <w:sz w:val="22"/>
                <w:szCs w:val="22"/>
                <w:lang w:eastAsia="pt-BR"/>
              </w:rPr>
              <w:t>Ipca</w:t>
            </w:r>
            <w:proofErr w:type="spellEnd"/>
            <w:proofErr w:type="gramEnd"/>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47</w:t>
            </w: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r>
      <w:tr w:rsidR="007445AA" w:rsidRPr="000B3C20" w:rsidTr="00A06B4F">
        <w:trPr>
          <w:trHeight w:val="20"/>
        </w:trPr>
        <w:tc>
          <w:tcPr>
            <w:tcW w:w="1198" w:type="dxa"/>
            <w:tcBorders>
              <w:top w:val="nil"/>
              <w:left w:val="nil"/>
              <w:right w:val="nil"/>
            </w:tcBorders>
            <w:shd w:val="clear" w:color="auto" w:fill="auto"/>
            <w:noWrap/>
            <w:vAlign w:val="center"/>
            <w:hideMark/>
          </w:tcPr>
          <w:p w:rsidR="007445AA" w:rsidRPr="000B2675" w:rsidRDefault="00F05F63" w:rsidP="009E2C74">
            <w:pPr>
              <w:widowControl w:val="0"/>
              <w:rPr>
                <w:color w:val="000000"/>
                <w:sz w:val="22"/>
                <w:szCs w:val="22"/>
                <w:lang w:eastAsia="pt-BR"/>
              </w:rPr>
            </w:pPr>
            <w:proofErr w:type="spellStart"/>
            <w:proofErr w:type="gramStart"/>
            <w:r>
              <w:rPr>
                <w:color w:val="000000"/>
                <w:sz w:val="22"/>
                <w:szCs w:val="22"/>
                <w:lang w:eastAsia="pt-BR"/>
              </w:rPr>
              <w:t>Cpi</w:t>
            </w:r>
            <w:proofErr w:type="spellEnd"/>
            <w:proofErr w:type="gramEnd"/>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-1</w:t>
            </w:r>
            <w:r w:rsidR="00D72A48" w:rsidRPr="000B2675">
              <w:rPr>
                <w:color w:val="000000"/>
                <w:sz w:val="22"/>
                <w:szCs w:val="22"/>
                <w:lang w:eastAsia="pt-BR"/>
              </w:rPr>
              <w:t>,</w:t>
            </w:r>
            <w:r w:rsidRPr="000B2675">
              <w:rPr>
                <w:color w:val="000000"/>
                <w:sz w:val="22"/>
                <w:szCs w:val="22"/>
                <w:lang w:eastAsia="pt-BR"/>
              </w:rPr>
              <w:t>35</w:t>
            </w:r>
            <w:r w:rsidR="00992A9B" w:rsidRPr="000B2675">
              <w:rPr>
                <w:color w:val="000000"/>
                <w:sz w:val="22"/>
                <w:szCs w:val="22"/>
                <w:lang w:eastAsia="pt-BR"/>
              </w:rPr>
              <w:t>6</w:t>
            </w: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38</w:t>
            </w: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r>
      <w:tr w:rsidR="007445AA" w:rsidRPr="000B3C20" w:rsidTr="00A06B4F">
        <w:trPr>
          <w:trHeight w:val="20"/>
        </w:trPr>
        <w:tc>
          <w:tcPr>
            <w:tcW w:w="1198" w:type="dxa"/>
            <w:tcBorders>
              <w:left w:val="nil"/>
              <w:right w:val="nil"/>
            </w:tcBorders>
            <w:shd w:val="clear" w:color="auto" w:fill="auto"/>
            <w:noWrap/>
            <w:vAlign w:val="center"/>
            <w:hideMark/>
          </w:tcPr>
          <w:p w:rsidR="007445AA" w:rsidRPr="000B2675" w:rsidRDefault="00F05F63" w:rsidP="009E2C74">
            <w:pPr>
              <w:widowControl w:val="0"/>
              <w:rPr>
                <w:color w:val="000000"/>
                <w:sz w:val="22"/>
                <w:szCs w:val="22"/>
                <w:lang w:eastAsia="pt-BR"/>
              </w:rPr>
            </w:pPr>
            <w:proofErr w:type="spellStart"/>
            <w:proofErr w:type="gramStart"/>
            <w:r w:rsidRPr="000B2675">
              <w:rPr>
                <w:color w:val="000000"/>
                <w:sz w:val="22"/>
                <w:szCs w:val="22"/>
                <w:lang w:eastAsia="pt-BR"/>
              </w:rPr>
              <w:t>Cpi</w:t>
            </w:r>
            <w:proofErr w:type="spellEnd"/>
            <w:proofErr w:type="gramEnd"/>
            <w:r w:rsidRPr="000B2675">
              <w:rPr>
                <w:color w:val="000000"/>
                <w:sz w:val="22"/>
                <w:szCs w:val="22"/>
                <w:lang w:eastAsia="pt-BR"/>
              </w:rPr>
              <w:t>(-1)</w:t>
            </w:r>
          </w:p>
        </w:tc>
        <w:tc>
          <w:tcPr>
            <w:tcW w:w="1117" w:type="dxa"/>
            <w:tcBorders>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1</w:t>
            </w:r>
            <w:r w:rsidR="00D72A48" w:rsidRPr="000B2675">
              <w:rPr>
                <w:color w:val="000000"/>
                <w:sz w:val="22"/>
                <w:szCs w:val="22"/>
                <w:lang w:eastAsia="pt-BR"/>
              </w:rPr>
              <w:t>,</w:t>
            </w:r>
            <w:r w:rsidRPr="000B2675">
              <w:rPr>
                <w:color w:val="000000"/>
                <w:sz w:val="22"/>
                <w:szCs w:val="22"/>
                <w:lang w:eastAsia="pt-BR"/>
              </w:rPr>
              <w:t>12</w:t>
            </w:r>
            <w:r w:rsidR="000A7F43" w:rsidRPr="000B2675">
              <w:rPr>
                <w:color w:val="000000"/>
                <w:sz w:val="22"/>
                <w:szCs w:val="22"/>
                <w:lang w:eastAsia="pt-BR"/>
              </w:rPr>
              <w:t>*</w:t>
            </w:r>
          </w:p>
        </w:tc>
        <w:tc>
          <w:tcPr>
            <w:tcW w:w="1117" w:type="dxa"/>
            <w:tcBorders>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r>
      <w:tr w:rsidR="007445AA" w:rsidRPr="000B3C20" w:rsidTr="00A06B4F">
        <w:trPr>
          <w:trHeight w:val="20"/>
        </w:trPr>
        <w:tc>
          <w:tcPr>
            <w:tcW w:w="1198" w:type="dxa"/>
            <w:tcBorders>
              <w:left w:val="nil"/>
              <w:bottom w:val="nil"/>
              <w:right w:val="nil"/>
            </w:tcBorders>
            <w:shd w:val="clear" w:color="auto" w:fill="auto"/>
            <w:noWrap/>
            <w:vAlign w:val="center"/>
            <w:hideMark/>
          </w:tcPr>
          <w:p w:rsidR="007445AA" w:rsidRPr="000B2675" w:rsidRDefault="00692E33" w:rsidP="009E2C74">
            <w:pPr>
              <w:widowControl w:val="0"/>
              <w:rPr>
                <w:color w:val="000000"/>
                <w:sz w:val="22"/>
                <w:szCs w:val="22"/>
                <w:lang w:eastAsia="pt-BR"/>
              </w:rPr>
            </w:pPr>
            <w:r w:rsidRPr="000B2675">
              <w:rPr>
                <w:color w:val="000000"/>
                <w:sz w:val="22"/>
                <w:szCs w:val="22"/>
                <w:lang w:eastAsia="pt-BR"/>
              </w:rPr>
              <w:t>P</w:t>
            </w:r>
            <w:r w:rsidR="00830930" w:rsidRPr="000B2675">
              <w:rPr>
                <w:color w:val="000000"/>
                <w:sz w:val="22"/>
                <w:szCs w:val="22"/>
                <w:lang w:eastAsia="pt-BR"/>
              </w:rPr>
              <w:t>in</w:t>
            </w:r>
          </w:p>
        </w:tc>
        <w:tc>
          <w:tcPr>
            <w:tcW w:w="1117" w:type="dxa"/>
            <w:tcBorders>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25</w:t>
            </w:r>
          </w:p>
        </w:tc>
        <w:tc>
          <w:tcPr>
            <w:tcW w:w="1117" w:type="dxa"/>
            <w:tcBorders>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r>
      <w:tr w:rsidR="007445AA" w:rsidRPr="000B3C20" w:rsidTr="00A06B4F">
        <w:trPr>
          <w:trHeight w:val="20"/>
        </w:trPr>
        <w:tc>
          <w:tcPr>
            <w:tcW w:w="1198" w:type="dxa"/>
            <w:tcBorders>
              <w:top w:val="nil"/>
              <w:left w:val="nil"/>
              <w:bottom w:val="nil"/>
              <w:right w:val="nil"/>
            </w:tcBorders>
            <w:shd w:val="clear" w:color="auto" w:fill="auto"/>
            <w:noWrap/>
            <w:vAlign w:val="bottom"/>
            <w:hideMark/>
          </w:tcPr>
          <w:p w:rsidR="007445AA" w:rsidRPr="000B2675" w:rsidRDefault="00F05F63" w:rsidP="009E2C74">
            <w:pPr>
              <w:widowControl w:val="0"/>
              <w:rPr>
                <w:color w:val="000000"/>
                <w:sz w:val="22"/>
                <w:szCs w:val="22"/>
                <w:lang w:eastAsia="pt-BR"/>
              </w:rPr>
            </w:pPr>
            <w:proofErr w:type="gramStart"/>
            <w:r w:rsidRPr="000B2675">
              <w:rPr>
                <w:color w:val="000000"/>
                <w:sz w:val="22"/>
                <w:szCs w:val="22"/>
                <w:lang w:eastAsia="pt-BR"/>
              </w:rPr>
              <w:t>Pin</w:t>
            </w:r>
            <w:r w:rsidR="007445AA" w:rsidRPr="000B2675">
              <w:rPr>
                <w:color w:val="000000"/>
                <w:sz w:val="22"/>
                <w:szCs w:val="22"/>
                <w:lang w:eastAsia="pt-BR"/>
              </w:rPr>
              <w:t>(</w:t>
            </w:r>
            <w:proofErr w:type="gramEnd"/>
            <w:r w:rsidR="007445AA" w:rsidRPr="000B2675">
              <w:rPr>
                <w:color w:val="000000"/>
                <w:sz w:val="22"/>
                <w:szCs w:val="22"/>
                <w:lang w:eastAsia="pt-BR"/>
              </w:rPr>
              <w:t>-1)</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21</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33</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06</w:t>
            </w:r>
            <w:r w:rsidR="003C30B0" w:rsidRPr="000B2675">
              <w:rPr>
                <w:color w:val="000000"/>
                <w:sz w:val="22"/>
                <w:szCs w:val="22"/>
                <w:lang w:eastAsia="pt-BR"/>
              </w:rPr>
              <w:t>2</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0</w:t>
            </w:r>
            <w:r w:rsidR="003C30B0" w:rsidRPr="000B2675">
              <w:rPr>
                <w:color w:val="000000"/>
                <w:sz w:val="22"/>
                <w:szCs w:val="22"/>
                <w:lang w:eastAsia="pt-BR"/>
              </w:rPr>
              <w:t>6</w:t>
            </w:r>
          </w:p>
        </w:tc>
      </w:tr>
      <w:tr w:rsidR="007445AA" w:rsidRPr="000B3C20" w:rsidTr="00A06B4F">
        <w:trPr>
          <w:trHeight w:val="20"/>
        </w:trPr>
        <w:tc>
          <w:tcPr>
            <w:tcW w:w="1198" w:type="dxa"/>
            <w:tcBorders>
              <w:top w:val="nil"/>
              <w:left w:val="nil"/>
              <w:bottom w:val="nil"/>
              <w:right w:val="nil"/>
            </w:tcBorders>
            <w:shd w:val="clear" w:color="auto" w:fill="auto"/>
            <w:noWrap/>
            <w:vAlign w:val="center"/>
            <w:hideMark/>
          </w:tcPr>
          <w:p w:rsidR="007445AA" w:rsidRPr="000B2675" w:rsidRDefault="00692E33" w:rsidP="009E2C74">
            <w:pPr>
              <w:widowControl w:val="0"/>
              <w:rPr>
                <w:color w:val="000000"/>
                <w:sz w:val="22"/>
                <w:szCs w:val="22"/>
                <w:lang w:eastAsia="pt-BR"/>
              </w:rPr>
            </w:pPr>
            <w:proofErr w:type="spellStart"/>
            <w:r w:rsidRPr="000B2675">
              <w:rPr>
                <w:color w:val="000000"/>
                <w:sz w:val="22"/>
                <w:szCs w:val="22"/>
                <w:lang w:eastAsia="pt-BR"/>
              </w:rPr>
              <w:t>E</w:t>
            </w:r>
            <w:r w:rsidR="004555BE" w:rsidRPr="000B2675">
              <w:rPr>
                <w:color w:val="000000"/>
                <w:sz w:val="22"/>
                <w:szCs w:val="22"/>
                <w:lang w:eastAsia="pt-BR"/>
              </w:rPr>
              <w:t>mbi</w:t>
            </w:r>
            <w:proofErr w:type="spellEnd"/>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04</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07</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015</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r>
      <w:tr w:rsidR="007445AA" w:rsidRPr="000B3C20" w:rsidTr="00A06B4F">
        <w:trPr>
          <w:trHeight w:val="20"/>
        </w:trPr>
        <w:tc>
          <w:tcPr>
            <w:tcW w:w="1198" w:type="dxa"/>
            <w:tcBorders>
              <w:top w:val="nil"/>
              <w:left w:val="nil"/>
              <w:bottom w:val="nil"/>
              <w:right w:val="nil"/>
            </w:tcBorders>
            <w:shd w:val="clear" w:color="auto" w:fill="auto"/>
            <w:noWrap/>
            <w:vAlign w:val="center"/>
            <w:hideMark/>
          </w:tcPr>
          <w:p w:rsidR="007445AA" w:rsidRPr="000B2675" w:rsidRDefault="00F05F63" w:rsidP="009E2C74">
            <w:pPr>
              <w:widowControl w:val="0"/>
              <w:rPr>
                <w:color w:val="000000"/>
                <w:sz w:val="22"/>
                <w:szCs w:val="22"/>
                <w:lang w:eastAsia="pt-BR"/>
              </w:rPr>
            </w:pPr>
            <w:proofErr w:type="spellStart"/>
            <w:proofErr w:type="gramStart"/>
            <w:r w:rsidRPr="000B2675">
              <w:rPr>
                <w:color w:val="000000"/>
                <w:sz w:val="22"/>
                <w:szCs w:val="22"/>
                <w:lang w:eastAsia="pt-BR"/>
              </w:rPr>
              <w:t>Embi</w:t>
            </w:r>
            <w:proofErr w:type="spellEnd"/>
            <w:r w:rsidR="007445AA" w:rsidRPr="000B2675">
              <w:rPr>
                <w:color w:val="000000"/>
                <w:sz w:val="22"/>
                <w:szCs w:val="22"/>
                <w:lang w:eastAsia="pt-BR"/>
              </w:rPr>
              <w:t>(</w:t>
            </w:r>
            <w:proofErr w:type="gramEnd"/>
            <w:r w:rsidR="007445AA" w:rsidRPr="000B2675">
              <w:rPr>
                <w:color w:val="000000"/>
                <w:sz w:val="22"/>
                <w:szCs w:val="22"/>
                <w:lang w:eastAsia="pt-BR"/>
              </w:rPr>
              <w:t>-1)</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005</w:t>
            </w:r>
          </w:p>
        </w:tc>
      </w:tr>
      <w:tr w:rsidR="007445AA" w:rsidRPr="000B3C20" w:rsidTr="00A06B4F">
        <w:trPr>
          <w:trHeight w:val="20"/>
        </w:trPr>
        <w:tc>
          <w:tcPr>
            <w:tcW w:w="1198" w:type="dxa"/>
            <w:tcBorders>
              <w:top w:val="nil"/>
              <w:left w:val="nil"/>
              <w:bottom w:val="nil"/>
              <w:right w:val="nil"/>
            </w:tcBorders>
            <w:shd w:val="clear" w:color="auto" w:fill="auto"/>
            <w:noWrap/>
            <w:vAlign w:val="center"/>
            <w:hideMark/>
          </w:tcPr>
          <w:p w:rsidR="007445AA" w:rsidRPr="000B2675" w:rsidRDefault="00F05F63" w:rsidP="009E2C74">
            <w:pPr>
              <w:widowControl w:val="0"/>
              <w:rPr>
                <w:color w:val="000000"/>
                <w:sz w:val="22"/>
                <w:szCs w:val="22"/>
                <w:lang w:eastAsia="pt-BR"/>
              </w:rPr>
            </w:pPr>
            <w:proofErr w:type="spellStart"/>
            <w:proofErr w:type="gramStart"/>
            <w:r w:rsidRPr="000B2675">
              <w:rPr>
                <w:color w:val="000000"/>
                <w:sz w:val="22"/>
                <w:szCs w:val="22"/>
                <w:lang w:eastAsia="pt-BR"/>
              </w:rPr>
              <w:t>Embi</w:t>
            </w:r>
            <w:proofErr w:type="spellEnd"/>
            <w:r w:rsidR="007445AA" w:rsidRPr="000B2675">
              <w:rPr>
                <w:color w:val="000000"/>
                <w:sz w:val="22"/>
                <w:szCs w:val="22"/>
                <w:lang w:eastAsia="pt-BR"/>
              </w:rPr>
              <w:t>(</w:t>
            </w:r>
            <w:proofErr w:type="gramEnd"/>
            <w:r w:rsidR="007445AA" w:rsidRPr="000B2675">
              <w:rPr>
                <w:color w:val="000000"/>
                <w:sz w:val="22"/>
                <w:szCs w:val="22"/>
                <w:lang w:eastAsia="pt-BR"/>
              </w:rPr>
              <w:t>-2)</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03</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r>
      <w:tr w:rsidR="007445AA" w:rsidRPr="000B3C20" w:rsidTr="00A06B4F">
        <w:trPr>
          <w:trHeight w:val="20"/>
        </w:trPr>
        <w:tc>
          <w:tcPr>
            <w:tcW w:w="1198" w:type="dxa"/>
            <w:tcBorders>
              <w:top w:val="nil"/>
              <w:left w:val="nil"/>
              <w:bottom w:val="nil"/>
              <w:right w:val="nil"/>
            </w:tcBorders>
            <w:shd w:val="clear" w:color="auto" w:fill="auto"/>
            <w:noWrap/>
            <w:vAlign w:val="center"/>
            <w:hideMark/>
          </w:tcPr>
          <w:p w:rsidR="007445AA" w:rsidRPr="000B2675" w:rsidRDefault="00F05F63" w:rsidP="009E2C74">
            <w:pPr>
              <w:widowControl w:val="0"/>
              <w:rPr>
                <w:color w:val="000000"/>
                <w:sz w:val="22"/>
                <w:szCs w:val="22"/>
                <w:lang w:eastAsia="pt-BR"/>
              </w:rPr>
            </w:pPr>
            <w:r w:rsidRPr="000B2675">
              <w:rPr>
                <w:color w:val="000000"/>
                <w:sz w:val="22"/>
                <w:szCs w:val="22"/>
                <w:lang w:eastAsia="pt-BR"/>
              </w:rPr>
              <w:t>Sp500</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003C30B0" w:rsidRPr="000B2675">
              <w:rPr>
                <w:color w:val="000000"/>
                <w:sz w:val="22"/>
                <w:szCs w:val="22"/>
                <w:lang w:eastAsia="pt-BR"/>
              </w:rPr>
              <w:t>039</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r>
      <w:tr w:rsidR="007445AA" w:rsidRPr="000B3C20" w:rsidTr="00A06B4F">
        <w:trPr>
          <w:trHeight w:val="20"/>
        </w:trPr>
        <w:tc>
          <w:tcPr>
            <w:tcW w:w="1198" w:type="dxa"/>
            <w:tcBorders>
              <w:top w:val="nil"/>
              <w:left w:val="nil"/>
              <w:bottom w:val="nil"/>
              <w:right w:val="nil"/>
            </w:tcBorders>
            <w:shd w:val="clear" w:color="auto" w:fill="auto"/>
            <w:noWrap/>
            <w:vAlign w:val="center"/>
            <w:hideMark/>
          </w:tcPr>
          <w:p w:rsidR="007445AA" w:rsidRPr="000B2675" w:rsidRDefault="00F05F63" w:rsidP="009E2C74">
            <w:pPr>
              <w:widowControl w:val="0"/>
              <w:rPr>
                <w:color w:val="000000"/>
                <w:sz w:val="22"/>
                <w:szCs w:val="22"/>
                <w:lang w:eastAsia="pt-BR"/>
              </w:rPr>
            </w:pPr>
            <w:r w:rsidRPr="000B2675">
              <w:rPr>
                <w:color w:val="000000"/>
                <w:sz w:val="22"/>
                <w:szCs w:val="22"/>
                <w:lang w:eastAsia="pt-BR"/>
              </w:rPr>
              <w:t>Sp500(-1)</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14</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003C30B0" w:rsidRPr="000B2675">
              <w:rPr>
                <w:color w:val="000000"/>
                <w:sz w:val="22"/>
                <w:szCs w:val="22"/>
                <w:lang w:eastAsia="pt-BR"/>
              </w:rPr>
              <w:t>031</w:t>
            </w:r>
          </w:p>
        </w:tc>
      </w:tr>
      <w:tr w:rsidR="007445AA" w:rsidRPr="000B3C20" w:rsidTr="00A06B4F">
        <w:trPr>
          <w:trHeight w:val="20"/>
        </w:trPr>
        <w:tc>
          <w:tcPr>
            <w:tcW w:w="1198" w:type="dxa"/>
            <w:tcBorders>
              <w:top w:val="nil"/>
              <w:left w:val="nil"/>
              <w:bottom w:val="nil"/>
              <w:right w:val="nil"/>
            </w:tcBorders>
            <w:shd w:val="clear" w:color="auto" w:fill="auto"/>
            <w:noWrap/>
            <w:vAlign w:val="center"/>
            <w:hideMark/>
          </w:tcPr>
          <w:p w:rsidR="007445AA" w:rsidRPr="000B2675" w:rsidRDefault="00692E33" w:rsidP="009E2C74">
            <w:pPr>
              <w:widowControl w:val="0"/>
              <w:rPr>
                <w:color w:val="000000"/>
                <w:sz w:val="22"/>
                <w:szCs w:val="22"/>
                <w:lang w:eastAsia="pt-BR"/>
              </w:rPr>
            </w:pPr>
            <w:proofErr w:type="spellStart"/>
            <w:r w:rsidRPr="000B2675">
              <w:rPr>
                <w:color w:val="000000"/>
                <w:sz w:val="22"/>
                <w:szCs w:val="22"/>
                <w:lang w:eastAsia="pt-BR"/>
              </w:rPr>
              <w:t>B</w:t>
            </w:r>
            <w:r w:rsidR="007445AA" w:rsidRPr="000B2675">
              <w:rPr>
                <w:color w:val="000000"/>
                <w:sz w:val="22"/>
                <w:szCs w:val="22"/>
                <w:lang w:eastAsia="pt-BR"/>
              </w:rPr>
              <w:t>ov</w:t>
            </w:r>
            <w:proofErr w:type="spellEnd"/>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06</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046</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003C30B0" w:rsidRPr="000B2675">
              <w:rPr>
                <w:color w:val="000000"/>
                <w:sz w:val="22"/>
                <w:szCs w:val="22"/>
                <w:lang w:eastAsia="pt-BR"/>
              </w:rPr>
              <w:t>025</w:t>
            </w:r>
          </w:p>
        </w:tc>
      </w:tr>
      <w:tr w:rsidR="007445AA" w:rsidRPr="000B3C20" w:rsidTr="00A06B4F">
        <w:trPr>
          <w:trHeight w:val="20"/>
        </w:trPr>
        <w:tc>
          <w:tcPr>
            <w:tcW w:w="1198" w:type="dxa"/>
            <w:tcBorders>
              <w:top w:val="nil"/>
              <w:left w:val="nil"/>
              <w:bottom w:val="nil"/>
              <w:right w:val="nil"/>
            </w:tcBorders>
            <w:shd w:val="clear" w:color="auto" w:fill="auto"/>
            <w:noWrap/>
            <w:vAlign w:val="center"/>
            <w:hideMark/>
          </w:tcPr>
          <w:p w:rsidR="007445AA" w:rsidRPr="000B2675" w:rsidRDefault="00F05F63" w:rsidP="009E2C74">
            <w:pPr>
              <w:widowControl w:val="0"/>
              <w:rPr>
                <w:color w:val="000000"/>
                <w:sz w:val="22"/>
                <w:szCs w:val="22"/>
                <w:lang w:eastAsia="pt-BR"/>
              </w:rPr>
            </w:pPr>
            <w:proofErr w:type="spellStart"/>
            <w:proofErr w:type="gramStart"/>
            <w:r w:rsidRPr="000B2675">
              <w:rPr>
                <w:color w:val="000000"/>
                <w:sz w:val="22"/>
                <w:szCs w:val="22"/>
                <w:lang w:eastAsia="pt-BR"/>
              </w:rPr>
              <w:t>Msci</w:t>
            </w:r>
            <w:proofErr w:type="spellEnd"/>
            <w:r w:rsidRPr="000B2675">
              <w:rPr>
                <w:color w:val="000000"/>
                <w:sz w:val="22"/>
                <w:szCs w:val="22"/>
                <w:lang w:eastAsia="pt-BR"/>
              </w:rPr>
              <w:t>(</w:t>
            </w:r>
            <w:proofErr w:type="gramEnd"/>
            <w:r w:rsidRPr="000B2675">
              <w:rPr>
                <w:color w:val="000000"/>
                <w:sz w:val="22"/>
                <w:szCs w:val="22"/>
                <w:lang w:eastAsia="pt-BR"/>
              </w:rPr>
              <w:t>-1)</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03</w:t>
            </w:r>
            <w:r w:rsidR="003C30B0" w:rsidRPr="000B2675">
              <w:rPr>
                <w:color w:val="000000"/>
                <w:sz w:val="22"/>
                <w:szCs w:val="22"/>
                <w:lang w:eastAsia="pt-BR"/>
              </w:rPr>
              <w:t>5</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06</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12</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023</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r>
      <w:tr w:rsidR="007445AA" w:rsidRPr="000B3C20" w:rsidTr="00A06B4F">
        <w:trPr>
          <w:trHeight w:val="20"/>
        </w:trPr>
        <w:tc>
          <w:tcPr>
            <w:tcW w:w="1198" w:type="dxa"/>
            <w:tcBorders>
              <w:top w:val="nil"/>
              <w:left w:val="nil"/>
              <w:bottom w:val="nil"/>
              <w:right w:val="nil"/>
            </w:tcBorders>
            <w:shd w:val="clear" w:color="auto" w:fill="auto"/>
            <w:noWrap/>
            <w:vAlign w:val="bottom"/>
            <w:hideMark/>
          </w:tcPr>
          <w:p w:rsidR="007445AA" w:rsidRPr="000B2675" w:rsidRDefault="00F05F63" w:rsidP="009E2C74">
            <w:pPr>
              <w:widowControl w:val="0"/>
              <w:rPr>
                <w:color w:val="000000"/>
                <w:sz w:val="22"/>
                <w:szCs w:val="22"/>
                <w:lang w:eastAsia="pt-BR"/>
              </w:rPr>
            </w:pPr>
            <w:proofErr w:type="spellStart"/>
            <w:proofErr w:type="gramStart"/>
            <w:r w:rsidRPr="000B2675">
              <w:rPr>
                <w:color w:val="000000"/>
                <w:sz w:val="22"/>
                <w:szCs w:val="22"/>
                <w:lang w:eastAsia="pt-BR"/>
              </w:rPr>
              <w:t>Msci</w:t>
            </w:r>
            <w:proofErr w:type="spellEnd"/>
            <w:r w:rsidRPr="000B2675">
              <w:rPr>
                <w:color w:val="000000"/>
                <w:sz w:val="22"/>
                <w:szCs w:val="22"/>
                <w:lang w:eastAsia="pt-BR"/>
              </w:rPr>
              <w:t>(</w:t>
            </w:r>
            <w:proofErr w:type="gramEnd"/>
            <w:r w:rsidRPr="000B2675">
              <w:rPr>
                <w:color w:val="000000"/>
                <w:sz w:val="22"/>
                <w:szCs w:val="22"/>
                <w:lang w:eastAsia="pt-BR"/>
              </w:rPr>
              <w:t>-2)</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003C30B0" w:rsidRPr="000B2675">
              <w:rPr>
                <w:color w:val="000000"/>
                <w:sz w:val="22"/>
                <w:szCs w:val="22"/>
                <w:lang w:eastAsia="pt-BR"/>
              </w:rPr>
              <w:t>14</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05</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r>
      <w:tr w:rsidR="007445AA" w:rsidRPr="000B3C20" w:rsidTr="00A06B4F">
        <w:trPr>
          <w:trHeight w:val="20"/>
        </w:trPr>
        <w:tc>
          <w:tcPr>
            <w:tcW w:w="1198" w:type="dxa"/>
            <w:tcBorders>
              <w:top w:val="nil"/>
              <w:left w:val="nil"/>
              <w:bottom w:val="nil"/>
              <w:right w:val="nil"/>
            </w:tcBorders>
            <w:shd w:val="clear" w:color="auto" w:fill="auto"/>
            <w:noWrap/>
            <w:vAlign w:val="center"/>
            <w:hideMark/>
          </w:tcPr>
          <w:p w:rsidR="007445AA" w:rsidRPr="000B2675" w:rsidRDefault="00692E33" w:rsidP="009E2C74">
            <w:pPr>
              <w:widowControl w:val="0"/>
              <w:rPr>
                <w:color w:val="000000"/>
                <w:sz w:val="22"/>
                <w:szCs w:val="22"/>
                <w:lang w:eastAsia="pt-BR"/>
              </w:rPr>
            </w:pPr>
            <w:proofErr w:type="spellStart"/>
            <w:r w:rsidRPr="000B2675">
              <w:rPr>
                <w:color w:val="000000"/>
                <w:sz w:val="22"/>
                <w:szCs w:val="22"/>
                <w:lang w:eastAsia="pt-BR"/>
              </w:rPr>
              <w:t>B</w:t>
            </w:r>
            <w:r w:rsidR="007445AA" w:rsidRPr="000B2675">
              <w:rPr>
                <w:color w:val="000000"/>
                <w:sz w:val="22"/>
                <w:szCs w:val="22"/>
                <w:lang w:eastAsia="pt-BR"/>
              </w:rPr>
              <w:t>tc</w:t>
            </w:r>
            <w:proofErr w:type="spellEnd"/>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007</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11</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r>
      <w:tr w:rsidR="007445AA" w:rsidRPr="000B3C20" w:rsidTr="00A06B4F">
        <w:trPr>
          <w:trHeight w:val="20"/>
        </w:trPr>
        <w:tc>
          <w:tcPr>
            <w:tcW w:w="1198" w:type="dxa"/>
            <w:tcBorders>
              <w:top w:val="nil"/>
              <w:left w:val="nil"/>
              <w:right w:val="nil"/>
            </w:tcBorders>
            <w:shd w:val="clear" w:color="auto" w:fill="auto"/>
            <w:noWrap/>
            <w:vAlign w:val="center"/>
            <w:hideMark/>
          </w:tcPr>
          <w:p w:rsidR="007445AA" w:rsidRPr="000B2675" w:rsidRDefault="00F05F63" w:rsidP="009E2C74">
            <w:pPr>
              <w:widowControl w:val="0"/>
              <w:rPr>
                <w:color w:val="000000"/>
                <w:sz w:val="22"/>
                <w:szCs w:val="22"/>
                <w:lang w:eastAsia="pt-BR"/>
              </w:rPr>
            </w:pPr>
            <w:proofErr w:type="spellStart"/>
            <w:proofErr w:type="gramStart"/>
            <w:r w:rsidRPr="000B2675">
              <w:rPr>
                <w:color w:val="000000"/>
                <w:sz w:val="22"/>
                <w:szCs w:val="22"/>
                <w:lang w:eastAsia="pt-BR"/>
              </w:rPr>
              <w:t>Btc</w:t>
            </w:r>
            <w:proofErr w:type="spellEnd"/>
            <w:r w:rsidRPr="000B2675">
              <w:rPr>
                <w:color w:val="000000"/>
                <w:sz w:val="22"/>
                <w:szCs w:val="22"/>
                <w:lang w:eastAsia="pt-BR"/>
              </w:rPr>
              <w:t>(</w:t>
            </w:r>
            <w:proofErr w:type="gramEnd"/>
            <w:r w:rsidRPr="000B2675">
              <w:rPr>
                <w:color w:val="000000"/>
                <w:sz w:val="22"/>
                <w:szCs w:val="22"/>
                <w:lang w:eastAsia="pt-BR"/>
              </w:rPr>
              <w:t>-1)</w:t>
            </w: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013</w:t>
            </w: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r>
      <w:tr w:rsidR="007445AA" w:rsidRPr="000B3C20" w:rsidTr="00A06B4F">
        <w:trPr>
          <w:trHeight w:val="20"/>
        </w:trPr>
        <w:tc>
          <w:tcPr>
            <w:tcW w:w="1198" w:type="dxa"/>
            <w:tcBorders>
              <w:left w:val="nil"/>
              <w:bottom w:val="nil"/>
              <w:right w:val="nil"/>
            </w:tcBorders>
            <w:shd w:val="clear" w:color="auto" w:fill="auto"/>
            <w:noWrap/>
            <w:vAlign w:val="center"/>
            <w:hideMark/>
          </w:tcPr>
          <w:p w:rsidR="007445AA" w:rsidRPr="000B2675" w:rsidRDefault="00692E33" w:rsidP="009E2C74">
            <w:pPr>
              <w:widowControl w:val="0"/>
              <w:rPr>
                <w:color w:val="000000"/>
                <w:sz w:val="22"/>
                <w:szCs w:val="22"/>
                <w:lang w:eastAsia="pt-BR"/>
              </w:rPr>
            </w:pPr>
            <w:proofErr w:type="spellStart"/>
            <w:r w:rsidRPr="000B2675">
              <w:rPr>
                <w:color w:val="000000"/>
                <w:sz w:val="22"/>
                <w:szCs w:val="22"/>
                <w:lang w:eastAsia="pt-BR"/>
              </w:rPr>
              <w:t>D</w:t>
            </w:r>
            <w:r w:rsidR="004555BE" w:rsidRPr="000B2675">
              <w:rPr>
                <w:color w:val="000000"/>
                <w:sz w:val="22"/>
                <w:szCs w:val="22"/>
                <w:lang w:eastAsia="pt-BR"/>
              </w:rPr>
              <w:t>pdj</w:t>
            </w:r>
            <w:proofErr w:type="spellEnd"/>
          </w:p>
        </w:tc>
        <w:tc>
          <w:tcPr>
            <w:tcW w:w="1117" w:type="dxa"/>
            <w:tcBorders>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06</w:t>
            </w:r>
          </w:p>
        </w:tc>
        <w:tc>
          <w:tcPr>
            <w:tcW w:w="1117" w:type="dxa"/>
            <w:tcBorders>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003C30B0" w:rsidRPr="000B2675">
              <w:rPr>
                <w:color w:val="000000"/>
                <w:sz w:val="22"/>
                <w:szCs w:val="22"/>
                <w:lang w:eastAsia="pt-BR"/>
              </w:rPr>
              <w:t>7</w:t>
            </w:r>
            <w:r w:rsidR="00150B73" w:rsidRPr="000B2675">
              <w:rPr>
                <w:color w:val="000000"/>
                <w:sz w:val="22"/>
                <w:szCs w:val="22"/>
                <w:lang w:eastAsia="pt-BR"/>
              </w:rPr>
              <w:t>6</w:t>
            </w:r>
          </w:p>
        </w:tc>
        <w:tc>
          <w:tcPr>
            <w:tcW w:w="1117" w:type="dxa"/>
            <w:tcBorders>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001D0E81" w:rsidRPr="000B2675">
              <w:rPr>
                <w:color w:val="000000"/>
                <w:sz w:val="22"/>
                <w:szCs w:val="22"/>
                <w:lang w:eastAsia="pt-BR"/>
              </w:rPr>
              <w:t>35</w:t>
            </w:r>
          </w:p>
        </w:tc>
      </w:tr>
      <w:tr w:rsidR="007445AA" w:rsidRPr="000B3C20" w:rsidTr="00A06B4F">
        <w:trPr>
          <w:trHeight w:val="20"/>
        </w:trPr>
        <w:tc>
          <w:tcPr>
            <w:tcW w:w="1198" w:type="dxa"/>
            <w:tcBorders>
              <w:top w:val="nil"/>
              <w:left w:val="nil"/>
              <w:bottom w:val="nil"/>
              <w:right w:val="nil"/>
            </w:tcBorders>
            <w:shd w:val="clear" w:color="auto" w:fill="auto"/>
            <w:noWrap/>
            <w:vAlign w:val="bottom"/>
            <w:hideMark/>
          </w:tcPr>
          <w:p w:rsidR="007445AA" w:rsidRPr="000B2675" w:rsidRDefault="00F05F63" w:rsidP="009E2C74">
            <w:pPr>
              <w:widowControl w:val="0"/>
              <w:rPr>
                <w:color w:val="000000"/>
                <w:sz w:val="22"/>
                <w:szCs w:val="22"/>
                <w:lang w:eastAsia="pt-BR"/>
              </w:rPr>
            </w:pPr>
            <w:proofErr w:type="spellStart"/>
            <w:proofErr w:type="gramStart"/>
            <w:r w:rsidRPr="000B2675">
              <w:rPr>
                <w:color w:val="000000"/>
                <w:sz w:val="22"/>
                <w:szCs w:val="22"/>
                <w:lang w:eastAsia="pt-BR"/>
              </w:rPr>
              <w:t>Dpdj</w:t>
            </w:r>
            <w:proofErr w:type="spellEnd"/>
            <w:r w:rsidR="007445AA" w:rsidRPr="000B2675">
              <w:rPr>
                <w:color w:val="000000"/>
                <w:sz w:val="22"/>
                <w:szCs w:val="22"/>
                <w:lang w:eastAsia="pt-BR"/>
              </w:rPr>
              <w:t>(</w:t>
            </w:r>
            <w:proofErr w:type="gramEnd"/>
            <w:r w:rsidR="007445AA" w:rsidRPr="000B2675">
              <w:rPr>
                <w:color w:val="000000"/>
                <w:sz w:val="22"/>
                <w:szCs w:val="22"/>
                <w:lang w:eastAsia="pt-BR"/>
              </w:rPr>
              <w:t>-1)</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003C30B0" w:rsidRPr="000B2675">
              <w:rPr>
                <w:color w:val="000000"/>
                <w:sz w:val="22"/>
                <w:szCs w:val="22"/>
                <w:lang w:eastAsia="pt-BR"/>
              </w:rPr>
              <w:t>22</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003C30B0" w:rsidRPr="000B2675">
              <w:rPr>
                <w:color w:val="000000"/>
                <w:sz w:val="22"/>
                <w:szCs w:val="22"/>
                <w:lang w:eastAsia="pt-BR"/>
              </w:rPr>
              <w:t>162</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-1</w:t>
            </w:r>
            <w:r w:rsidR="00D72A48" w:rsidRPr="000B2675">
              <w:rPr>
                <w:color w:val="000000"/>
                <w:sz w:val="22"/>
                <w:szCs w:val="22"/>
                <w:lang w:eastAsia="pt-BR"/>
              </w:rPr>
              <w:t>,</w:t>
            </w:r>
            <w:r w:rsidRPr="000B2675">
              <w:rPr>
                <w:color w:val="000000"/>
                <w:sz w:val="22"/>
                <w:szCs w:val="22"/>
                <w:lang w:eastAsia="pt-BR"/>
              </w:rPr>
              <w:t>19</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003C30B0" w:rsidRPr="000B2675">
              <w:rPr>
                <w:color w:val="000000"/>
                <w:sz w:val="22"/>
                <w:szCs w:val="22"/>
                <w:lang w:eastAsia="pt-BR"/>
              </w:rPr>
              <w:t>85</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r>
      <w:tr w:rsidR="007445AA" w:rsidRPr="000B3C20" w:rsidTr="00A06B4F">
        <w:trPr>
          <w:trHeight w:val="20"/>
        </w:trPr>
        <w:tc>
          <w:tcPr>
            <w:tcW w:w="1198" w:type="dxa"/>
            <w:tcBorders>
              <w:top w:val="nil"/>
              <w:left w:val="nil"/>
              <w:bottom w:val="nil"/>
              <w:right w:val="nil"/>
            </w:tcBorders>
            <w:shd w:val="clear" w:color="auto" w:fill="auto"/>
            <w:noWrap/>
            <w:vAlign w:val="center"/>
            <w:hideMark/>
          </w:tcPr>
          <w:p w:rsidR="007445AA" w:rsidRPr="000B2675" w:rsidRDefault="00692E33" w:rsidP="009E2C74">
            <w:pPr>
              <w:widowControl w:val="0"/>
              <w:rPr>
                <w:color w:val="000000"/>
                <w:sz w:val="22"/>
                <w:szCs w:val="22"/>
                <w:lang w:eastAsia="pt-BR"/>
              </w:rPr>
            </w:pPr>
            <w:proofErr w:type="spellStart"/>
            <w:r w:rsidRPr="000B2675">
              <w:rPr>
                <w:color w:val="000000"/>
                <w:sz w:val="22"/>
                <w:szCs w:val="22"/>
                <w:lang w:eastAsia="pt-BR"/>
              </w:rPr>
              <w:t>C</w:t>
            </w:r>
            <w:r w:rsidR="007445AA" w:rsidRPr="000B2675">
              <w:rPr>
                <w:color w:val="000000"/>
                <w:sz w:val="22"/>
                <w:szCs w:val="22"/>
                <w:lang w:eastAsia="pt-BR"/>
              </w:rPr>
              <w:t>am</w:t>
            </w:r>
            <w:proofErr w:type="spellEnd"/>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003C30B0" w:rsidRPr="000B2675">
              <w:rPr>
                <w:color w:val="000000"/>
                <w:sz w:val="22"/>
                <w:szCs w:val="22"/>
                <w:lang w:eastAsia="pt-BR"/>
              </w:rPr>
              <w:t>12</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19</w:t>
            </w: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02</w:t>
            </w:r>
          </w:p>
        </w:tc>
      </w:tr>
      <w:tr w:rsidR="007445AA" w:rsidRPr="000B3C20" w:rsidTr="00A06B4F">
        <w:trPr>
          <w:trHeight w:val="20"/>
        </w:trPr>
        <w:tc>
          <w:tcPr>
            <w:tcW w:w="1198" w:type="dxa"/>
            <w:tcBorders>
              <w:top w:val="nil"/>
              <w:left w:val="nil"/>
              <w:right w:val="nil"/>
            </w:tcBorders>
            <w:shd w:val="clear" w:color="auto" w:fill="auto"/>
            <w:noWrap/>
            <w:vAlign w:val="center"/>
            <w:hideMark/>
          </w:tcPr>
          <w:p w:rsidR="007445AA" w:rsidRPr="000B2675" w:rsidRDefault="00F05F63" w:rsidP="009E2C74">
            <w:pPr>
              <w:widowControl w:val="0"/>
              <w:rPr>
                <w:color w:val="000000"/>
                <w:sz w:val="22"/>
                <w:szCs w:val="22"/>
                <w:lang w:eastAsia="pt-BR"/>
              </w:rPr>
            </w:pPr>
            <w:proofErr w:type="spellStart"/>
            <w:proofErr w:type="gramStart"/>
            <w:r w:rsidRPr="000B2675">
              <w:rPr>
                <w:color w:val="000000"/>
                <w:sz w:val="22"/>
                <w:szCs w:val="22"/>
                <w:lang w:eastAsia="pt-BR"/>
              </w:rPr>
              <w:t>Cam</w:t>
            </w:r>
            <w:proofErr w:type="spellEnd"/>
            <w:r w:rsidRPr="000B2675">
              <w:rPr>
                <w:color w:val="000000"/>
                <w:sz w:val="22"/>
                <w:szCs w:val="22"/>
                <w:lang w:eastAsia="pt-BR"/>
              </w:rPr>
              <w:t>(</w:t>
            </w:r>
            <w:proofErr w:type="gramEnd"/>
            <w:r w:rsidRPr="000B2675">
              <w:rPr>
                <w:color w:val="000000"/>
                <w:sz w:val="22"/>
                <w:szCs w:val="22"/>
                <w:lang w:eastAsia="pt-BR"/>
              </w:rPr>
              <w:t>-1)</w:t>
            </w: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07</w:t>
            </w: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049</w:t>
            </w:r>
            <w:r w:rsidR="000A7F43" w:rsidRPr="000B2675">
              <w:rPr>
                <w:color w:val="000000"/>
                <w:sz w:val="22"/>
                <w:szCs w:val="22"/>
                <w:lang w:eastAsia="pt-BR"/>
              </w:rPr>
              <w:t>*</w:t>
            </w: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r>
      <w:tr w:rsidR="007445AA" w:rsidRPr="000B3C20" w:rsidTr="00A06B4F">
        <w:trPr>
          <w:trHeight w:val="20"/>
        </w:trPr>
        <w:tc>
          <w:tcPr>
            <w:tcW w:w="1198" w:type="dxa"/>
            <w:tcBorders>
              <w:top w:val="nil"/>
              <w:left w:val="nil"/>
              <w:right w:val="nil"/>
            </w:tcBorders>
            <w:shd w:val="clear" w:color="auto" w:fill="auto"/>
            <w:noWrap/>
            <w:vAlign w:val="center"/>
            <w:hideMark/>
          </w:tcPr>
          <w:p w:rsidR="007445AA" w:rsidRPr="000B2675" w:rsidRDefault="00692E33" w:rsidP="009E2C74">
            <w:pPr>
              <w:widowControl w:val="0"/>
              <w:rPr>
                <w:color w:val="000000"/>
                <w:sz w:val="22"/>
                <w:szCs w:val="22"/>
                <w:lang w:eastAsia="pt-BR"/>
              </w:rPr>
            </w:pPr>
            <w:proofErr w:type="spellStart"/>
            <w:r w:rsidRPr="000B2675">
              <w:rPr>
                <w:color w:val="000000"/>
                <w:sz w:val="22"/>
                <w:szCs w:val="22"/>
                <w:lang w:eastAsia="pt-BR"/>
              </w:rPr>
              <w:t>R</w:t>
            </w:r>
            <w:r w:rsidR="007445AA" w:rsidRPr="000B2675">
              <w:rPr>
                <w:color w:val="000000"/>
                <w:sz w:val="22"/>
                <w:szCs w:val="22"/>
                <w:lang w:eastAsia="pt-BR"/>
              </w:rPr>
              <w:t>cam</w:t>
            </w:r>
            <w:proofErr w:type="spellEnd"/>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003C30B0" w:rsidRPr="000B2675">
              <w:rPr>
                <w:color w:val="000000"/>
                <w:sz w:val="22"/>
                <w:szCs w:val="22"/>
                <w:lang w:eastAsia="pt-BR"/>
              </w:rPr>
              <w:t>23</w:t>
            </w: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-1</w:t>
            </w:r>
            <w:r w:rsidR="00D72A48" w:rsidRPr="000B2675">
              <w:rPr>
                <w:color w:val="000000"/>
                <w:sz w:val="22"/>
                <w:szCs w:val="22"/>
                <w:lang w:eastAsia="pt-BR"/>
              </w:rPr>
              <w:t>,</w:t>
            </w:r>
            <w:r w:rsidRPr="000B2675">
              <w:rPr>
                <w:color w:val="000000"/>
                <w:sz w:val="22"/>
                <w:szCs w:val="22"/>
                <w:lang w:eastAsia="pt-BR"/>
              </w:rPr>
              <w:t>23</w:t>
            </w: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1</w:t>
            </w:r>
            <w:r w:rsidR="00D72A48" w:rsidRPr="000B2675">
              <w:rPr>
                <w:color w:val="000000"/>
                <w:sz w:val="22"/>
                <w:szCs w:val="22"/>
                <w:lang w:eastAsia="pt-BR"/>
              </w:rPr>
              <w:t>,</w:t>
            </w:r>
            <w:r w:rsidRPr="000B2675">
              <w:rPr>
                <w:color w:val="000000"/>
                <w:sz w:val="22"/>
                <w:szCs w:val="22"/>
                <w:lang w:eastAsia="pt-BR"/>
              </w:rPr>
              <w:t>97</w:t>
            </w: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707</w:t>
            </w:r>
          </w:p>
        </w:tc>
        <w:tc>
          <w:tcPr>
            <w:tcW w:w="1117" w:type="dxa"/>
            <w:tcBorders>
              <w:top w:val="nil"/>
              <w:left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D72A48" w:rsidRPr="000B2675">
              <w:rPr>
                <w:color w:val="000000"/>
                <w:sz w:val="22"/>
                <w:szCs w:val="22"/>
                <w:lang w:eastAsia="pt-BR"/>
              </w:rPr>
              <w:t>,</w:t>
            </w:r>
            <w:r w:rsidRPr="000B2675">
              <w:rPr>
                <w:color w:val="000000"/>
                <w:sz w:val="22"/>
                <w:szCs w:val="22"/>
                <w:lang w:eastAsia="pt-BR"/>
              </w:rPr>
              <w:t>17</w:t>
            </w:r>
            <w:r w:rsidR="000A7F43" w:rsidRPr="000B2675">
              <w:rPr>
                <w:color w:val="000000"/>
                <w:sz w:val="22"/>
                <w:szCs w:val="22"/>
                <w:lang w:eastAsia="pt-BR"/>
              </w:rPr>
              <w:t>*</w:t>
            </w:r>
          </w:p>
        </w:tc>
      </w:tr>
      <w:tr w:rsidR="007445AA" w:rsidRPr="000B3C20" w:rsidTr="00A06B4F">
        <w:trPr>
          <w:trHeight w:val="20"/>
        </w:trPr>
        <w:tc>
          <w:tcPr>
            <w:tcW w:w="1198" w:type="dxa"/>
            <w:tcBorders>
              <w:left w:val="nil"/>
              <w:bottom w:val="nil"/>
              <w:right w:val="nil"/>
            </w:tcBorders>
            <w:shd w:val="clear" w:color="auto" w:fill="auto"/>
            <w:noWrap/>
            <w:vAlign w:val="center"/>
            <w:hideMark/>
          </w:tcPr>
          <w:p w:rsidR="007445AA" w:rsidRPr="000B2675" w:rsidRDefault="00692E33" w:rsidP="009E2C74">
            <w:pPr>
              <w:widowControl w:val="0"/>
              <w:rPr>
                <w:color w:val="000000"/>
                <w:sz w:val="22"/>
                <w:szCs w:val="22"/>
                <w:lang w:eastAsia="pt-BR"/>
              </w:rPr>
            </w:pPr>
            <w:proofErr w:type="spellStart"/>
            <w:r w:rsidRPr="000B2675">
              <w:rPr>
                <w:color w:val="000000"/>
                <w:sz w:val="22"/>
                <w:szCs w:val="22"/>
                <w:lang w:eastAsia="pt-BR"/>
              </w:rPr>
              <w:t>D</w:t>
            </w:r>
            <w:r w:rsidR="007445AA" w:rsidRPr="000B2675">
              <w:rPr>
                <w:color w:val="000000"/>
                <w:sz w:val="22"/>
                <w:szCs w:val="22"/>
                <w:lang w:eastAsia="pt-BR"/>
              </w:rPr>
              <w:t>umarg</w:t>
            </w:r>
            <w:proofErr w:type="spellEnd"/>
          </w:p>
        </w:tc>
        <w:tc>
          <w:tcPr>
            <w:tcW w:w="1117" w:type="dxa"/>
            <w:tcBorders>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-2</w:t>
            </w:r>
            <w:r w:rsidR="00D72A48" w:rsidRPr="000B2675">
              <w:rPr>
                <w:color w:val="000000"/>
                <w:sz w:val="22"/>
                <w:szCs w:val="22"/>
                <w:lang w:eastAsia="pt-BR"/>
              </w:rPr>
              <w:t>,</w:t>
            </w:r>
            <w:r w:rsidRPr="000B2675">
              <w:rPr>
                <w:color w:val="000000"/>
                <w:sz w:val="22"/>
                <w:szCs w:val="22"/>
                <w:lang w:eastAsia="pt-BR"/>
              </w:rPr>
              <w:t>81</w:t>
            </w:r>
          </w:p>
        </w:tc>
        <w:tc>
          <w:tcPr>
            <w:tcW w:w="1117" w:type="dxa"/>
            <w:tcBorders>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left w:val="nil"/>
              <w:bottom w:val="nil"/>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r>
      <w:tr w:rsidR="007445AA" w:rsidRPr="000B3C20" w:rsidTr="00A06B4F">
        <w:trPr>
          <w:trHeight w:val="20"/>
        </w:trPr>
        <w:tc>
          <w:tcPr>
            <w:tcW w:w="1198" w:type="dxa"/>
            <w:tcBorders>
              <w:top w:val="nil"/>
              <w:left w:val="nil"/>
              <w:bottom w:val="single" w:sz="4" w:space="0" w:color="auto"/>
              <w:right w:val="nil"/>
            </w:tcBorders>
            <w:shd w:val="clear" w:color="auto" w:fill="auto"/>
            <w:noWrap/>
            <w:vAlign w:val="center"/>
            <w:hideMark/>
          </w:tcPr>
          <w:p w:rsidR="007445AA" w:rsidRPr="000B2675" w:rsidRDefault="00692E33" w:rsidP="009E2C74">
            <w:pPr>
              <w:widowControl w:val="0"/>
              <w:rPr>
                <w:color w:val="000000"/>
                <w:sz w:val="22"/>
                <w:szCs w:val="22"/>
                <w:lang w:eastAsia="pt-BR"/>
              </w:rPr>
            </w:pPr>
            <w:proofErr w:type="spellStart"/>
            <w:r w:rsidRPr="000B2675">
              <w:rPr>
                <w:color w:val="000000"/>
                <w:sz w:val="22"/>
                <w:szCs w:val="22"/>
                <w:lang w:eastAsia="pt-BR"/>
              </w:rPr>
              <w:t>D</w:t>
            </w:r>
            <w:r w:rsidR="007445AA" w:rsidRPr="000B2675">
              <w:rPr>
                <w:color w:val="000000"/>
                <w:sz w:val="22"/>
                <w:szCs w:val="22"/>
                <w:lang w:eastAsia="pt-BR"/>
              </w:rPr>
              <w:t>umbra</w:t>
            </w:r>
            <w:proofErr w:type="spellEnd"/>
          </w:p>
        </w:tc>
        <w:tc>
          <w:tcPr>
            <w:tcW w:w="1117" w:type="dxa"/>
            <w:tcBorders>
              <w:top w:val="nil"/>
              <w:left w:val="nil"/>
              <w:bottom w:val="single" w:sz="4" w:space="0" w:color="auto"/>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single" w:sz="4" w:space="0" w:color="auto"/>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single" w:sz="4" w:space="0" w:color="auto"/>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single" w:sz="4" w:space="0" w:color="auto"/>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-1</w:t>
            </w:r>
            <w:r w:rsidR="00D72A48" w:rsidRPr="000B2675">
              <w:rPr>
                <w:color w:val="000000"/>
                <w:sz w:val="22"/>
                <w:szCs w:val="22"/>
                <w:lang w:eastAsia="pt-BR"/>
              </w:rPr>
              <w:t>,</w:t>
            </w:r>
            <w:r w:rsidRPr="000B2675">
              <w:rPr>
                <w:color w:val="000000"/>
                <w:sz w:val="22"/>
                <w:szCs w:val="22"/>
                <w:lang w:eastAsia="pt-BR"/>
              </w:rPr>
              <w:t>58</w:t>
            </w:r>
          </w:p>
        </w:tc>
        <w:tc>
          <w:tcPr>
            <w:tcW w:w="1117" w:type="dxa"/>
            <w:tcBorders>
              <w:top w:val="nil"/>
              <w:left w:val="nil"/>
              <w:bottom w:val="single" w:sz="4" w:space="0" w:color="auto"/>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single" w:sz="4" w:space="0" w:color="auto"/>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c>
          <w:tcPr>
            <w:tcW w:w="1117" w:type="dxa"/>
            <w:tcBorders>
              <w:top w:val="nil"/>
              <w:left w:val="nil"/>
              <w:bottom w:val="single" w:sz="4" w:space="0" w:color="auto"/>
              <w:right w:val="nil"/>
            </w:tcBorders>
            <w:shd w:val="clear" w:color="auto" w:fill="auto"/>
            <w:noWrap/>
            <w:vAlign w:val="center"/>
            <w:hideMark/>
          </w:tcPr>
          <w:p w:rsidR="007445AA" w:rsidRPr="000B2675" w:rsidRDefault="007445AA" w:rsidP="009E2C74">
            <w:pPr>
              <w:widowControl w:val="0"/>
              <w:jc w:val="center"/>
              <w:rPr>
                <w:color w:val="000000"/>
                <w:sz w:val="22"/>
                <w:szCs w:val="22"/>
                <w:lang w:eastAsia="pt-BR"/>
              </w:rPr>
            </w:pPr>
          </w:p>
        </w:tc>
      </w:tr>
      <w:tr w:rsidR="007445AA" w:rsidRPr="000B3C20" w:rsidTr="00A06B4F">
        <w:trPr>
          <w:trHeight w:val="20"/>
        </w:trPr>
        <w:tc>
          <w:tcPr>
            <w:tcW w:w="1198" w:type="dxa"/>
            <w:tcBorders>
              <w:top w:val="single" w:sz="4" w:space="0" w:color="auto"/>
              <w:left w:val="nil"/>
              <w:bottom w:val="nil"/>
              <w:right w:val="nil"/>
            </w:tcBorders>
            <w:shd w:val="clear" w:color="auto" w:fill="auto"/>
            <w:noWrap/>
            <w:vAlign w:val="center"/>
          </w:tcPr>
          <w:p w:rsidR="007445AA" w:rsidRPr="000B2675" w:rsidRDefault="007445AA" w:rsidP="009E2C74">
            <w:pPr>
              <w:widowControl w:val="0"/>
              <w:rPr>
                <w:color w:val="000000"/>
                <w:sz w:val="22"/>
                <w:szCs w:val="22"/>
                <w:lang w:eastAsia="pt-BR"/>
              </w:rPr>
            </w:pPr>
            <w:r w:rsidRPr="000B2675">
              <w:rPr>
                <w:color w:val="000000"/>
                <w:sz w:val="22"/>
                <w:szCs w:val="22"/>
                <w:lang w:eastAsia="pt-BR"/>
              </w:rPr>
              <w:t>R²</w:t>
            </w:r>
          </w:p>
        </w:tc>
        <w:tc>
          <w:tcPr>
            <w:tcW w:w="1117" w:type="dxa"/>
            <w:tcBorders>
              <w:top w:val="single" w:sz="4" w:space="0" w:color="auto"/>
              <w:left w:val="nil"/>
              <w:bottom w:val="nil"/>
              <w:right w:val="nil"/>
            </w:tcBorders>
            <w:shd w:val="clear" w:color="auto" w:fill="auto"/>
            <w:noWrap/>
            <w:vAlign w:val="center"/>
          </w:tcPr>
          <w:p w:rsidR="007445AA" w:rsidRPr="000B2675" w:rsidRDefault="00992A9B" w:rsidP="009E2C74">
            <w:pPr>
              <w:widowControl w:val="0"/>
              <w:jc w:val="center"/>
              <w:rPr>
                <w:color w:val="000000"/>
                <w:sz w:val="22"/>
                <w:szCs w:val="22"/>
                <w:lang w:eastAsia="pt-BR"/>
              </w:rPr>
            </w:pPr>
            <w:r w:rsidRPr="000B2675">
              <w:rPr>
                <w:color w:val="000000"/>
                <w:sz w:val="22"/>
                <w:szCs w:val="22"/>
                <w:lang w:eastAsia="pt-BR"/>
              </w:rPr>
              <w:t>0,8902</w:t>
            </w:r>
          </w:p>
        </w:tc>
        <w:tc>
          <w:tcPr>
            <w:tcW w:w="1117" w:type="dxa"/>
            <w:tcBorders>
              <w:top w:val="single" w:sz="4" w:space="0" w:color="auto"/>
              <w:left w:val="nil"/>
              <w:bottom w:val="nil"/>
              <w:right w:val="nil"/>
            </w:tcBorders>
            <w:shd w:val="clear" w:color="auto" w:fill="auto"/>
            <w:noWrap/>
            <w:vAlign w:val="center"/>
          </w:tcPr>
          <w:p w:rsidR="007445AA" w:rsidRPr="000B2675" w:rsidRDefault="00992A9B" w:rsidP="009E2C74">
            <w:pPr>
              <w:widowControl w:val="0"/>
              <w:jc w:val="center"/>
              <w:rPr>
                <w:color w:val="000000"/>
                <w:sz w:val="22"/>
                <w:szCs w:val="22"/>
                <w:lang w:eastAsia="pt-BR"/>
              </w:rPr>
            </w:pPr>
            <w:r w:rsidRPr="000B2675">
              <w:rPr>
                <w:color w:val="000000"/>
                <w:sz w:val="22"/>
                <w:szCs w:val="22"/>
                <w:lang w:eastAsia="pt-BR"/>
              </w:rPr>
              <w:t>0,8315</w:t>
            </w:r>
          </w:p>
        </w:tc>
        <w:tc>
          <w:tcPr>
            <w:tcW w:w="1117" w:type="dxa"/>
            <w:tcBorders>
              <w:top w:val="single" w:sz="4" w:space="0" w:color="auto"/>
              <w:left w:val="nil"/>
              <w:bottom w:val="nil"/>
              <w:right w:val="nil"/>
            </w:tcBorders>
            <w:shd w:val="clear" w:color="auto" w:fill="auto"/>
            <w:noWrap/>
            <w:vAlign w:val="center"/>
          </w:tcPr>
          <w:p w:rsidR="007445AA" w:rsidRPr="000B2675" w:rsidRDefault="00992A9B" w:rsidP="009E2C74">
            <w:pPr>
              <w:widowControl w:val="0"/>
              <w:jc w:val="center"/>
              <w:rPr>
                <w:color w:val="000000"/>
                <w:sz w:val="22"/>
                <w:szCs w:val="22"/>
                <w:lang w:eastAsia="pt-BR"/>
              </w:rPr>
            </w:pPr>
            <w:r w:rsidRPr="000B2675">
              <w:rPr>
                <w:color w:val="000000"/>
                <w:sz w:val="22"/>
                <w:szCs w:val="22"/>
                <w:lang w:eastAsia="pt-BR"/>
              </w:rPr>
              <w:t>0,86</w:t>
            </w:r>
            <w:r w:rsidR="007445AA" w:rsidRPr="000B2675">
              <w:rPr>
                <w:color w:val="000000"/>
                <w:sz w:val="22"/>
                <w:szCs w:val="22"/>
                <w:lang w:eastAsia="pt-BR"/>
              </w:rPr>
              <w:t>70</w:t>
            </w:r>
          </w:p>
        </w:tc>
        <w:tc>
          <w:tcPr>
            <w:tcW w:w="1117" w:type="dxa"/>
            <w:tcBorders>
              <w:top w:val="single" w:sz="4" w:space="0" w:color="auto"/>
              <w:left w:val="nil"/>
              <w:bottom w:val="nil"/>
              <w:right w:val="nil"/>
            </w:tcBorders>
            <w:shd w:val="clear" w:color="auto" w:fill="auto"/>
            <w:noWrap/>
            <w:vAlign w:val="center"/>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w:t>
            </w:r>
            <w:r w:rsidR="00992A9B" w:rsidRPr="000B2675">
              <w:rPr>
                <w:color w:val="000000"/>
                <w:sz w:val="22"/>
                <w:szCs w:val="22"/>
                <w:lang w:eastAsia="pt-BR"/>
              </w:rPr>
              <w:t>8913</w:t>
            </w:r>
          </w:p>
        </w:tc>
        <w:tc>
          <w:tcPr>
            <w:tcW w:w="1117" w:type="dxa"/>
            <w:tcBorders>
              <w:top w:val="single" w:sz="4" w:space="0" w:color="auto"/>
              <w:left w:val="nil"/>
              <w:bottom w:val="nil"/>
              <w:right w:val="nil"/>
            </w:tcBorders>
            <w:shd w:val="clear" w:color="auto" w:fill="auto"/>
            <w:noWrap/>
            <w:vAlign w:val="center"/>
          </w:tcPr>
          <w:p w:rsidR="007445AA" w:rsidRPr="000B2675" w:rsidRDefault="00992A9B" w:rsidP="009E2C74">
            <w:pPr>
              <w:widowControl w:val="0"/>
              <w:jc w:val="center"/>
              <w:rPr>
                <w:color w:val="000000"/>
                <w:sz w:val="22"/>
                <w:szCs w:val="22"/>
                <w:lang w:eastAsia="pt-BR"/>
              </w:rPr>
            </w:pPr>
            <w:r w:rsidRPr="000B2675">
              <w:rPr>
                <w:color w:val="000000"/>
                <w:sz w:val="22"/>
                <w:szCs w:val="22"/>
                <w:lang w:eastAsia="pt-BR"/>
              </w:rPr>
              <w:t>0,5871</w:t>
            </w:r>
          </w:p>
        </w:tc>
        <w:tc>
          <w:tcPr>
            <w:tcW w:w="1117" w:type="dxa"/>
            <w:tcBorders>
              <w:top w:val="single" w:sz="4" w:space="0" w:color="auto"/>
              <w:left w:val="nil"/>
              <w:bottom w:val="nil"/>
              <w:right w:val="nil"/>
            </w:tcBorders>
            <w:shd w:val="clear" w:color="auto" w:fill="auto"/>
            <w:noWrap/>
            <w:vAlign w:val="center"/>
          </w:tcPr>
          <w:p w:rsidR="007445AA" w:rsidRPr="000B2675" w:rsidRDefault="00992A9B" w:rsidP="009E2C74">
            <w:pPr>
              <w:widowControl w:val="0"/>
              <w:jc w:val="center"/>
              <w:rPr>
                <w:color w:val="000000"/>
                <w:sz w:val="22"/>
                <w:szCs w:val="22"/>
                <w:lang w:eastAsia="pt-BR"/>
              </w:rPr>
            </w:pPr>
            <w:r w:rsidRPr="000B2675">
              <w:rPr>
                <w:color w:val="000000"/>
                <w:sz w:val="22"/>
                <w:szCs w:val="22"/>
                <w:lang w:eastAsia="pt-BR"/>
              </w:rPr>
              <w:t>0,77</w:t>
            </w:r>
            <w:r w:rsidR="007445AA" w:rsidRPr="000B2675">
              <w:rPr>
                <w:color w:val="000000"/>
                <w:sz w:val="22"/>
                <w:szCs w:val="22"/>
                <w:lang w:eastAsia="pt-BR"/>
              </w:rPr>
              <w:t>18</w:t>
            </w:r>
          </w:p>
        </w:tc>
        <w:tc>
          <w:tcPr>
            <w:tcW w:w="1117" w:type="dxa"/>
            <w:tcBorders>
              <w:top w:val="single" w:sz="4" w:space="0" w:color="auto"/>
              <w:left w:val="nil"/>
              <w:bottom w:val="nil"/>
              <w:right w:val="nil"/>
            </w:tcBorders>
            <w:shd w:val="clear" w:color="auto" w:fill="auto"/>
            <w:noWrap/>
            <w:vAlign w:val="center"/>
          </w:tcPr>
          <w:p w:rsidR="007445AA" w:rsidRPr="000B2675" w:rsidRDefault="00992A9B" w:rsidP="009E2C74">
            <w:pPr>
              <w:widowControl w:val="0"/>
              <w:jc w:val="center"/>
              <w:rPr>
                <w:color w:val="000000"/>
                <w:sz w:val="22"/>
                <w:szCs w:val="22"/>
                <w:lang w:eastAsia="pt-BR"/>
              </w:rPr>
            </w:pPr>
            <w:r w:rsidRPr="000B2675">
              <w:rPr>
                <w:color w:val="000000"/>
                <w:sz w:val="22"/>
                <w:szCs w:val="22"/>
                <w:lang w:eastAsia="pt-BR"/>
              </w:rPr>
              <w:t>0,57</w:t>
            </w:r>
            <w:r w:rsidR="007445AA" w:rsidRPr="000B2675">
              <w:rPr>
                <w:color w:val="000000"/>
                <w:sz w:val="22"/>
                <w:szCs w:val="22"/>
                <w:lang w:eastAsia="pt-BR"/>
              </w:rPr>
              <w:t>98</w:t>
            </w:r>
          </w:p>
        </w:tc>
      </w:tr>
      <w:tr w:rsidR="007445AA" w:rsidRPr="000B3C20" w:rsidTr="00A06B4F">
        <w:trPr>
          <w:trHeight w:val="20"/>
        </w:trPr>
        <w:tc>
          <w:tcPr>
            <w:tcW w:w="1198" w:type="dxa"/>
            <w:tcBorders>
              <w:top w:val="nil"/>
              <w:left w:val="nil"/>
              <w:right w:val="nil"/>
            </w:tcBorders>
            <w:shd w:val="clear" w:color="auto" w:fill="auto"/>
            <w:noWrap/>
            <w:vAlign w:val="center"/>
          </w:tcPr>
          <w:p w:rsidR="007445AA" w:rsidRPr="000B2675" w:rsidRDefault="007445AA" w:rsidP="009E2C74">
            <w:pPr>
              <w:widowControl w:val="0"/>
              <w:rPr>
                <w:color w:val="000000"/>
                <w:sz w:val="22"/>
                <w:szCs w:val="22"/>
                <w:lang w:eastAsia="pt-BR"/>
              </w:rPr>
            </w:pPr>
            <w:r w:rsidRPr="000B2675">
              <w:rPr>
                <w:color w:val="000000"/>
                <w:sz w:val="22"/>
                <w:szCs w:val="22"/>
                <w:lang w:eastAsia="pt-BR"/>
              </w:rPr>
              <w:t xml:space="preserve">R² </w:t>
            </w:r>
            <w:proofErr w:type="spellStart"/>
            <w:r w:rsidRPr="000B2675">
              <w:rPr>
                <w:color w:val="000000"/>
                <w:sz w:val="22"/>
                <w:szCs w:val="22"/>
                <w:lang w:eastAsia="pt-BR"/>
              </w:rPr>
              <w:t>ajust</w:t>
            </w:r>
            <w:proofErr w:type="spellEnd"/>
            <w:r w:rsidRPr="000B2675">
              <w:rPr>
                <w:color w:val="000000"/>
                <w:sz w:val="22"/>
                <w:szCs w:val="22"/>
                <w:lang w:eastAsia="pt-BR"/>
              </w:rPr>
              <w:t>.</w:t>
            </w:r>
          </w:p>
        </w:tc>
        <w:tc>
          <w:tcPr>
            <w:tcW w:w="1117" w:type="dxa"/>
            <w:tcBorders>
              <w:top w:val="nil"/>
              <w:left w:val="nil"/>
              <w:right w:val="nil"/>
            </w:tcBorders>
            <w:shd w:val="clear" w:color="auto" w:fill="auto"/>
            <w:noWrap/>
            <w:vAlign w:val="center"/>
          </w:tcPr>
          <w:p w:rsidR="007445AA" w:rsidRPr="000B2675" w:rsidRDefault="00992A9B" w:rsidP="009E2C74">
            <w:pPr>
              <w:widowControl w:val="0"/>
              <w:jc w:val="center"/>
              <w:rPr>
                <w:color w:val="000000"/>
                <w:sz w:val="22"/>
                <w:szCs w:val="22"/>
                <w:lang w:eastAsia="pt-BR"/>
              </w:rPr>
            </w:pPr>
            <w:r w:rsidRPr="000B2675">
              <w:rPr>
                <w:color w:val="000000"/>
                <w:sz w:val="22"/>
                <w:szCs w:val="22"/>
                <w:lang w:eastAsia="pt-BR"/>
              </w:rPr>
              <w:t>0,8817</w:t>
            </w:r>
          </w:p>
        </w:tc>
        <w:tc>
          <w:tcPr>
            <w:tcW w:w="1117" w:type="dxa"/>
            <w:tcBorders>
              <w:top w:val="nil"/>
              <w:left w:val="nil"/>
              <w:right w:val="nil"/>
            </w:tcBorders>
            <w:shd w:val="clear" w:color="auto" w:fill="auto"/>
            <w:noWrap/>
            <w:vAlign w:val="center"/>
          </w:tcPr>
          <w:p w:rsidR="007445AA" w:rsidRPr="000B2675" w:rsidRDefault="00992A9B" w:rsidP="009E2C74">
            <w:pPr>
              <w:widowControl w:val="0"/>
              <w:jc w:val="center"/>
              <w:rPr>
                <w:color w:val="000000"/>
                <w:sz w:val="22"/>
                <w:szCs w:val="22"/>
                <w:lang w:eastAsia="pt-BR"/>
              </w:rPr>
            </w:pPr>
            <w:r w:rsidRPr="000B2675">
              <w:rPr>
                <w:color w:val="000000"/>
                <w:sz w:val="22"/>
                <w:szCs w:val="22"/>
                <w:lang w:eastAsia="pt-BR"/>
              </w:rPr>
              <w:t>0,8145</w:t>
            </w:r>
          </w:p>
        </w:tc>
        <w:tc>
          <w:tcPr>
            <w:tcW w:w="1117" w:type="dxa"/>
            <w:tcBorders>
              <w:top w:val="nil"/>
              <w:left w:val="nil"/>
              <w:right w:val="nil"/>
            </w:tcBorders>
            <w:shd w:val="clear" w:color="auto" w:fill="auto"/>
            <w:noWrap/>
            <w:vAlign w:val="center"/>
          </w:tcPr>
          <w:p w:rsidR="007445AA" w:rsidRPr="000B2675" w:rsidRDefault="00992A9B" w:rsidP="009E2C74">
            <w:pPr>
              <w:widowControl w:val="0"/>
              <w:jc w:val="center"/>
              <w:rPr>
                <w:color w:val="000000"/>
                <w:sz w:val="22"/>
                <w:szCs w:val="22"/>
                <w:lang w:eastAsia="pt-BR"/>
              </w:rPr>
            </w:pPr>
            <w:r w:rsidRPr="000B2675">
              <w:rPr>
                <w:color w:val="000000"/>
                <w:sz w:val="22"/>
                <w:szCs w:val="22"/>
                <w:lang w:eastAsia="pt-BR"/>
              </w:rPr>
              <w:t>0,853</w:t>
            </w:r>
            <w:r w:rsidR="007445AA" w:rsidRPr="000B2675">
              <w:rPr>
                <w:color w:val="000000"/>
                <w:sz w:val="22"/>
                <w:szCs w:val="22"/>
                <w:lang w:eastAsia="pt-BR"/>
              </w:rPr>
              <w:t>1</w:t>
            </w:r>
          </w:p>
        </w:tc>
        <w:tc>
          <w:tcPr>
            <w:tcW w:w="1117" w:type="dxa"/>
            <w:tcBorders>
              <w:top w:val="nil"/>
              <w:left w:val="nil"/>
              <w:right w:val="nil"/>
            </w:tcBorders>
            <w:shd w:val="clear" w:color="auto" w:fill="auto"/>
            <w:noWrap/>
            <w:vAlign w:val="center"/>
          </w:tcPr>
          <w:p w:rsidR="007445AA" w:rsidRPr="000B2675" w:rsidRDefault="00992A9B" w:rsidP="009E2C74">
            <w:pPr>
              <w:widowControl w:val="0"/>
              <w:jc w:val="center"/>
              <w:rPr>
                <w:color w:val="000000"/>
                <w:sz w:val="22"/>
                <w:szCs w:val="22"/>
                <w:lang w:eastAsia="pt-BR"/>
              </w:rPr>
            </w:pPr>
            <w:r w:rsidRPr="000B2675">
              <w:rPr>
                <w:color w:val="000000"/>
                <w:sz w:val="22"/>
                <w:szCs w:val="22"/>
                <w:lang w:eastAsia="pt-BR"/>
              </w:rPr>
              <w:t>0,8726</w:t>
            </w:r>
          </w:p>
        </w:tc>
        <w:tc>
          <w:tcPr>
            <w:tcW w:w="1117" w:type="dxa"/>
            <w:tcBorders>
              <w:top w:val="nil"/>
              <w:left w:val="nil"/>
              <w:right w:val="nil"/>
            </w:tcBorders>
            <w:shd w:val="clear" w:color="auto" w:fill="auto"/>
            <w:noWrap/>
            <w:vAlign w:val="center"/>
          </w:tcPr>
          <w:p w:rsidR="007445AA" w:rsidRPr="000B2675" w:rsidRDefault="00992A9B" w:rsidP="009E2C74">
            <w:pPr>
              <w:widowControl w:val="0"/>
              <w:jc w:val="center"/>
              <w:rPr>
                <w:color w:val="000000"/>
                <w:sz w:val="22"/>
                <w:szCs w:val="22"/>
                <w:lang w:eastAsia="pt-BR"/>
              </w:rPr>
            </w:pPr>
            <w:r w:rsidRPr="000B2675">
              <w:rPr>
                <w:color w:val="000000"/>
                <w:sz w:val="22"/>
                <w:szCs w:val="22"/>
                <w:lang w:eastAsia="pt-BR"/>
              </w:rPr>
              <w:t>0,4998</w:t>
            </w:r>
          </w:p>
        </w:tc>
        <w:tc>
          <w:tcPr>
            <w:tcW w:w="1117" w:type="dxa"/>
            <w:tcBorders>
              <w:top w:val="nil"/>
              <w:left w:val="nil"/>
              <w:right w:val="nil"/>
            </w:tcBorders>
            <w:shd w:val="clear" w:color="auto" w:fill="auto"/>
            <w:noWrap/>
            <w:vAlign w:val="center"/>
          </w:tcPr>
          <w:p w:rsidR="007445AA" w:rsidRPr="000B2675" w:rsidRDefault="00992A9B" w:rsidP="009E2C74">
            <w:pPr>
              <w:widowControl w:val="0"/>
              <w:jc w:val="center"/>
              <w:rPr>
                <w:color w:val="000000"/>
                <w:sz w:val="22"/>
                <w:szCs w:val="22"/>
                <w:lang w:eastAsia="pt-BR"/>
              </w:rPr>
            </w:pPr>
            <w:r w:rsidRPr="000B2675">
              <w:rPr>
                <w:color w:val="000000"/>
                <w:sz w:val="22"/>
                <w:szCs w:val="22"/>
                <w:lang w:eastAsia="pt-BR"/>
              </w:rPr>
              <w:t>0,7552</w:t>
            </w:r>
          </w:p>
        </w:tc>
        <w:tc>
          <w:tcPr>
            <w:tcW w:w="1117" w:type="dxa"/>
            <w:tcBorders>
              <w:top w:val="nil"/>
              <w:left w:val="nil"/>
              <w:right w:val="nil"/>
            </w:tcBorders>
            <w:shd w:val="clear" w:color="auto" w:fill="auto"/>
            <w:noWrap/>
            <w:vAlign w:val="center"/>
          </w:tcPr>
          <w:p w:rsidR="007445AA" w:rsidRPr="000B2675" w:rsidRDefault="00992A9B" w:rsidP="009E2C74">
            <w:pPr>
              <w:widowControl w:val="0"/>
              <w:jc w:val="center"/>
              <w:rPr>
                <w:color w:val="000000"/>
                <w:sz w:val="22"/>
                <w:szCs w:val="22"/>
                <w:lang w:eastAsia="pt-BR"/>
              </w:rPr>
            </w:pPr>
            <w:r w:rsidRPr="000B2675">
              <w:rPr>
                <w:color w:val="000000"/>
                <w:sz w:val="22"/>
                <w:szCs w:val="22"/>
                <w:lang w:eastAsia="pt-BR"/>
              </w:rPr>
              <w:t>0,525</w:t>
            </w:r>
            <w:r w:rsidR="007445AA" w:rsidRPr="000B2675">
              <w:rPr>
                <w:color w:val="000000"/>
                <w:sz w:val="22"/>
                <w:szCs w:val="22"/>
                <w:lang w:eastAsia="pt-BR"/>
              </w:rPr>
              <w:t>9</w:t>
            </w:r>
          </w:p>
        </w:tc>
      </w:tr>
      <w:tr w:rsidR="007445AA" w:rsidRPr="000B3C20" w:rsidTr="00A06B4F">
        <w:trPr>
          <w:trHeight w:val="20"/>
        </w:trPr>
        <w:tc>
          <w:tcPr>
            <w:tcW w:w="1198" w:type="dxa"/>
            <w:tcBorders>
              <w:top w:val="nil"/>
              <w:left w:val="nil"/>
              <w:right w:val="nil"/>
            </w:tcBorders>
            <w:shd w:val="clear" w:color="auto" w:fill="auto"/>
            <w:noWrap/>
            <w:vAlign w:val="center"/>
          </w:tcPr>
          <w:p w:rsidR="007445AA" w:rsidRPr="000B2675" w:rsidRDefault="007445AA" w:rsidP="009E2C74">
            <w:pPr>
              <w:widowControl w:val="0"/>
              <w:rPr>
                <w:color w:val="000000"/>
                <w:sz w:val="22"/>
                <w:szCs w:val="22"/>
                <w:lang w:eastAsia="pt-BR"/>
              </w:rPr>
            </w:pPr>
            <w:proofErr w:type="spellStart"/>
            <w:r w:rsidRPr="000B2675">
              <w:rPr>
                <w:color w:val="000000"/>
                <w:sz w:val="22"/>
                <w:szCs w:val="22"/>
                <w:lang w:eastAsia="pt-BR"/>
              </w:rPr>
              <w:t>Prob</w:t>
            </w:r>
            <w:proofErr w:type="spellEnd"/>
            <w:r w:rsidRPr="000B2675">
              <w:rPr>
                <w:color w:val="000000"/>
                <w:sz w:val="22"/>
                <w:szCs w:val="22"/>
                <w:lang w:eastAsia="pt-BR"/>
              </w:rPr>
              <w:t xml:space="preserve"> &gt; F</w:t>
            </w:r>
          </w:p>
        </w:tc>
        <w:tc>
          <w:tcPr>
            <w:tcW w:w="1117" w:type="dxa"/>
            <w:tcBorders>
              <w:top w:val="nil"/>
              <w:left w:val="nil"/>
              <w:right w:val="nil"/>
            </w:tcBorders>
            <w:shd w:val="clear" w:color="auto" w:fill="auto"/>
            <w:noWrap/>
            <w:vAlign w:val="center"/>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0,0000</w:t>
            </w:r>
          </w:p>
        </w:tc>
        <w:tc>
          <w:tcPr>
            <w:tcW w:w="1117" w:type="dxa"/>
            <w:tcBorders>
              <w:top w:val="nil"/>
              <w:left w:val="nil"/>
              <w:right w:val="nil"/>
            </w:tcBorders>
            <w:shd w:val="clear" w:color="auto" w:fill="auto"/>
            <w:noWrap/>
            <w:vAlign w:val="center"/>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0,0000</w:t>
            </w:r>
          </w:p>
        </w:tc>
        <w:tc>
          <w:tcPr>
            <w:tcW w:w="1117" w:type="dxa"/>
            <w:tcBorders>
              <w:top w:val="nil"/>
              <w:left w:val="nil"/>
              <w:right w:val="nil"/>
            </w:tcBorders>
            <w:shd w:val="clear" w:color="auto" w:fill="auto"/>
            <w:noWrap/>
            <w:vAlign w:val="center"/>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0,0000</w:t>
            </w:r>
          </w:p>
        </w:tc>
        <w:tc>
          <w:tcPr>
            <w:tcW w:w="1117" w:type="dxa"/>
            <w:tcBorders>
              <w:top w:val="nil"/>
              <w:left w:val="nil"/>
              <w:right w:val="nil"/>
            </w:tcBorders>
            <w:shd w:val="clear" w:color="auto" w:fill="auto"/>
            <w:noWrap/>
            <w:vAlign w:val="center"/>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0,0000</w:t>
            </w:r>
          </w:p>
        </w:tc>
        <w:tc>
          <w:tcPr>
            <w:tcW w:w="1117" w:type="dxa"/>
            <w:tcBorders>
              <w:top w:val="nil"/>
              <w:left w:val="nil"/>
              <w:right w:val="nil"/>
            </w:tcBorders>
            <w:shd w:val="clear" w:color="auto" w:fill="auto"/>
            <w:noWrap/>
            <w:vAlign w:val="center"/>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0,0000</w:t>
            </w:r>
          </w:p>
        </w:tc>
        <w:tc>
          <w:tcPr>
            <w:tcW w:w="1117" w:type="dxa"/>
            <w:tcBorders>
              <w:top w:val="nil"/>
              <w:left w:val="nil"/>
              <w:right w:val="nil"/>
            </w:tcBorders>
            <w:shd w:val="clear" w:color="auto" w:fill="auto"/>
            <w:noWrap/>
            <w:vAlign w:val="center"/>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0,0000</w:t>
            </w:r>
          </w:p>
        </w:tc>
        <w:tc>
          <w:tcPr>
            <w:tcW w:w="1117" w:type="dxa"/>
            <w:tcBorders>
              <w:top w:val="nil"/>
              <w:left w:val="nil"/>
              <w:right w:val="nil"/>
            </w:tcBorders>
            <w:shd w:val="clear" w:color="auto" w:fill="auto"/>
            <w:noWrap/>
            <w:vAlign w:val="center"/>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0,0000</w:t>
            </w:r>
          </w:p>
        </w:tc>
      </w:tr>
      <w:tr w:rsidR="007445AA" w:rsidRPr="000B3C20" w:rsidTr="00A06B4F">
        <w:trPr>
          <w:trHeight w:val="20"/>
        </w:trPr>
        <w:tc>
          <w:tcPr>
            <w:tcW w:w="1198" w:type="dxa"/>
            <w:tcBorders>
              <w:left w:val="nil"/>
              <w:right w:val="nil"/>
            </w:tcBorders>
            <w:shd w:val="clear" w:color="auto" w:fill="auto"/>
            <w:noWrap/>
            <w:vAlign w:val="center"/>
          </w:tcPr>
          <w:p w:rsidR="007445AA" w:rsidRPr="000B2675" w:rsidRDefault="007445AA" w:rsidP="009E2C74">
            <w:pPr>
              <w:widowControl w:val="0"/>
              <w:rPr>
                <w:color w:val="000000"/>
                <w:sz w:val="22"/>
                <w:szCs w:val="22"/>
                <w:lang w:eastAsia="pt-BR"/>
              </w:rPr>
            </w:pPr>
            <w:r w:rsidRPr="000B2675">
              <w:rPr>
                <w:color w:val="000000"/>
                <w:sz w:val="22"/>
                <w:szCs w:val="22"/>
                <w:lang w:eastAsia="pt-BR"/>
              </w:rPr>
              <w:t>RMSE</w:t>
            </w:r>
          </w:p>
        </w:tc>
        <w:tc>
          <w:tcPr>
            <w:tcW w:w="1117" w:type="dxa"/>
            <w:tcBorders>
              <w:left w:val="nil"/>
              <w:right w:val="nil"/>
            </w:tcBorders>
            <w:shd w:val="clear" w:color="auto" w:fill="auto"/>
            <w:noWrap/>
            <w:vAlign w:val="center"/>
          </w:tcPr>
          <w:p w:rsidR="007445AA" w:rsidRPr="000B2675" w:rsidRDefault="00992A9B" w:rsidP="009E2C74">
            <w:pPr>
              <w:widowControl w:val="0"/>
              <w:jc w:val="center"/>
              <w:rPr>
                <w:color w:val="000000"/>
                <w:sz w:val="22"/>
                <w:szCs w:val="22"/>
                <w:lang w:eastAsia="pt-BR"/>
              </w:rPr>
            </w:pPr>
            <w:r w:rsidRPr="000B2675">
              <w:rPr>
                <w:color w:val="000000"/>
                <w:sz w:val="22"/>
                <w:szCs w:val="22"/>
                <w:lang w:eastAsia="pt-BR"/>
              </w:rPr>
              <w:t>1,948</w:t>
            </w:r>
          </w:p>
        </w:tc>
        <w:tc>
          <w:tcPr>
            <w:tcW w:w="1117" w:type="dxa"/>
            <w:tcBorders>
              <w:left w:val="nil"/>
              <w:right w:val="nil"/>
            </w:tcBorders>
            <w:shd w:val="clear" w:color="auto" w:fill="auto"/>
            <w:noWrap/>
            <w:vAlign w:val="center"/>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1,1115</w:t>
            </w:r>
          </w:p>
        </w:tc>
        <w:tc>
          <w:tcPr>
            <w:tcW w:w="1117" w:type="dxa"/>
            <w:tcBorders>
              <w:left w:val="nil"/>
              <w:right w:val="nil"/>
            </w:tcBorders>
            <w:shd w:val="clear" w:color="auto" w:fill="auto"/>
            <w:noWrap/>
            <w:vAlign w:val="center"/>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0,5188</w:t>
            </w:r>
          </w:p>
        </w:tc>
        <w:tc>
          <w:tcPr>
            <w:tcW w:w="1117" w:type="dxa"/>
            <w:tcBorders>
              <w:left w:val="nil"/>
              <w:right w:val="nil"/>
            </w:tcBorders>
            <w:shd w:val="clear" w:color="auto" w:fill="auto"/>
            <w:noWrap/>
            <w:vAlign w:val="center"/>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1,0204</w:t>
            </w:r>
          </w:p>
        </w:tc>
        <w:tc>
          <w:tcPr>
            <w:tcW w:w="1117" w:type="dxa"/>
            <w:tcBorders>
              <w:left w:val="nil"/>
              <w:right w:val="nil"/>
            </w:tcBorders>
            <w:shd w:val="clear" w:color="auto" w:fill="auto"/>
            <w:noWrap/>
            <w:vAlign w:val="center"/>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1,3403</w:t>
            </w:r>
          </w:p>
        </w:tc>
        <w:tc>
          <w:tcPr>
            <w:tcW w:w="1117" w:type="dxa"/>
            <w:tcBorders>
              <w:left w:val="nil"/>
              <w:right w:val="nil"/>
            </w:tcBorders>
            <w:shd w:val="clear" w:color="auto" w:fill="auto"/>
            <w:noWrap/>
            <w:vAlign w:val="center"/>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0,3875</w:t>
            </w:r>
          </w:p>
        </w:tc>
        <w:tc>
          <w:tcPr>
            <w:tcW w:w="1117" w:type="dxa"/>
            <w:tcBorders>
              <w:left w:val="nil"/>
              <w:right w:val="nil"/>
            </w:tcBorders>
            <w:shd w:val="clear" w:color="auto" w:fill="auto"/>
            <w:noWrap/>
            <w:vAlign w:val="center"/>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0,1524</w:t>
            </w:r>
          </w:p>
        </w:tc>
      </w:tr>
      <w:tr w:rsidR="007445AA" w:rsidRPr="000B3C20" w:rsidTr="00A06B4F">
        <w:trPr>
          <w:trHeight w:val="20"/>
        </w:trPr>
        <w:tc>
          <w:tcPr>
            <w:tcW w:w="1198" w:type="dxa"/>
            <w:tcBorders>
              <w:top w:val="nil"/>
              <w:left w:val="nil"/>
              <w:bottom w:val="nil"/>
              <w:right w:val="nil"/>
            </w:tcBorders>
            <w:shd w:val="clear" w:color="auto" w:fill="auto"/>
            <w:noWrap/>
            <w:vAlign w:val="center"/>
          </w:tcPr>
          <w:p w:rsidR="007445AA" w:rsidRPr="000B2675" w:rsidRDefault="007445AA" w:rsidP="009E2C74">
            <w:pPr>
              <w:widowControl w:val="0"/>
              <w:rPr>
                <w:color w:val="000000"/>
                <w:sz w:val="22"/>
                <w:szCs w:val="22"/>
                <w:lang w:eastAsia="pt-BR"/>
              </w:rPr>
            </w:pPr>
            <w:r w:rsidRPr="000B2675">
              <w:rPr>
                <w:color w:val="000000"/>
                <w:sz w:val="22"/>
                <w:szCs w:val="22"/>
                <w:lang w:eastAsia="pt-BR"/>
              </w:rPr>
              <w:t>LM-BG</w:t>
            </w:r>
          </w:p>
        </w:tc>
        <w:tc>
          <w:tcPr>
            <w:tcW w:w="1117" w:type="dxa"/>
            <w:tcBorders>
              <w:top w:val="nil"/>
              <w:left w:val="nil"/>
              <w:bottom w:val="nil"/>
              <w:right w:val="nil"/>
            </w:tcBorders>
            <w:shd w:val="clear" w:color="auto" w:fill="auto"/>
            <w:noWrap/>
            <w:vAlign w:val="center"/>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0,039</w:t>
            </w:r>
          </w:p>
        </w:tc>
        <w:tc>
          <w:tcPr>
            <w:tcW w:w="1117" w:type="dxa"/>
            <w:tcBorders>
              <w:top w:val="nil"/>
              <w:left w:val="nil"/>
              <w:bottom w:val="nil"/>
              <w:right w:val="nil"/>
            </w:tcBorders>
            <w:shd w:val="clear" w:color="auto" w:fill="auto"/>
            <w:noWrap/>
            <w:vAlign w:val="center"/>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0,27</w:t>
            </w:r>
          </w:p>
        </w:tc>
        <w:tc>
          <w:tcPr>
            <w:tcW w:w="1117" w:type="dxa"/>
            <w:tcBorders>
              <w:top w:val="nil"/>
              <w:left w:val="nil"/>
              <w:bottom w:val="nil"/>
              <w:right w:val="nil"/>
            </w:tcBorders>
            <w:shd w:val="clear" w:color="auto" w:fill="auto"/>
            <w:noWrap/>
            <w:vAlign w:val="center"/>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0,57</w:t>
            </w:r>
          </w:p>
        </w:tc>
        <w:tc>
          <w:tcPr>
            <w:tcW w:w="1117" w:type="dxa"/>
            <w:tcBorders>
              <w:top w:val="nil"/>
              <w:left w:val="nil"/>
              <w:bottom w:val="nil"/>
              <w:right w:val="nil"/>
            </w:tcBorders>
            <w:shd w:val="clear" w:color="auto" w:fill="auto"/>
            <w:noWrap/>
            <w:vAlign w:val="center"/>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0,039</w:t>
            </w:r>
          </w:p>
        </w:tc>
        <w:tc>
          <w:tcPr>
            <w:tcW w:w="1117" w:type="dxa"/>
            <w:tcBorders>
              <w:top w:val="nil"/>
              <w:left w:val="nil"/>
              <w:bottom w:val="nil"/>
              <w:right w:val="nil"/>
            </w:tcBorders>
            <w:shd w:val="clear" w:color="auto" w:fill="auto"/>
            <w:noWrap/>
            <w:vAlign w:val="center"/>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0,74</w:t>
            </w:r>
          </w:p>
        </w:tc>
        <w:tc>
          <w:tcPr>
            <w:tcW w:w="1117" w:type="dxa"/>
            <w:tcBorders>
              <w:top w:val="nil"/>
              <w:left w:val="nil"/>
              <w:bottom w:val="nil"/>
              <w:right w:val="nil"/>
            </w:tcBorders>
            <w:shd w:val="clear" w:color="auto" w:fill="auto"/>
            <w:noWrap/>
            <w:vAlign w:val="center"/>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0,05</w:t>
            </w:r>
          </w:p>
        </w:tc>
        <w:tc>
          <w:tcPr>
            <w:tcW w:w="1117" w:type="dxa"/>
            <w:tcBorders>
              <w:top w:val="nil"/>
              <w:left w:val="nil"/>
              <w:bottom w:val="nil"/>
              <w:right w:val="nil"/>
            </w:tcBorders>
            <w:shd w:val="clear" w:color="auto" w:fill="auto"/>
            <w:noWrap/>
            <w:vAlign w:val="center"/>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0,35</w:t>
            </w:r>
          </w:p>
        </w:tc>
      </w:tr>
      <w:tr w:rsidR="007445AA" w:rsidRPr="000B3C20" w:rsidTr="00A06B4F">
        <w:trPr>
          <w:trHeight w:val="20"/>
        </w:trPr>
        <w:tc>
          <w:tcPr>
            <w:tcW w:w="1198" w:type="dxa"/>
            <w:tcBorders>
              <w:top w:val="nil"/>
              <w:left w:val="nil"/>
              <w:bottom w:val="single" w:sz="4" w:space="0" w:color="auto"/>
              <w:right w:val="nil"/>
            </w:tcBorders>
            <w:shd w:val="clear" w:color="auto" w:fill="auto"/>
            <w:noWrap/>
            <w:vAlign w:val="center"/>
          </w:tcPr>
          <w:p w:rsidR="007445AA" w:rsidRPr="000B2675" w:rsidRDefault="007445AA" w:rsidP="009E2C74">
            <w:pPr>
              <w:widowControl w:val="0"/>
              <w:rPr>
                <w:color w:val="000000"/>
                <w:sz w:val="22"/>
                <w:szCs w:val="22"/>
                <w:lang w:eastAsia="pt-BR"/>
              </w:rPr>
            </w:pPr>
            <w:r w:rsidRPr="000B2675">
              <w:rPr>
                <w:color w:val="000000"/>
                <w:sz w:val="22"/>
                <w:szCs w:val="22"/>
                <w:lang w:eastAsia="pt-BR"/>
              </w:rPr>
              <w:t>ARCH</w:t>
            </w:r>
          </w:p>
        </w:tc>
        <w:tc>
          <w:tcPr>
            <w:tcW w:w="1117" w:type="dxa"/>
            <w:tcBorders>
              <w:top w:val="nil"/>
              <w:left w:val="nil"/>
              <w:bottom w:val="single" w:sz="4" w:space="0" w:color="auto"/>
              <w:right w:val="nil"/>
            </w:tcBorders>
            <w:shd w:val="clear" w:color="auto" w:fill="auto"/>
            <w:noWrap/>
            <w:vAlign w:val="center"/>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0,021</w:t>
            </w:r>
          </w:p>
        </w:tc>
        <w:tc>
          <w:tcPr>
            <w:tcW w:w="1117" w:type="dxa"/>
            <w:tcBorders>
              <w:top w:val="nil"/>
              <w:left w:val="nil"/>
              <w:bottom w:val="single" w:sz="4" w:space="0" w:color="auto"/>
              <w:right w:val="nil"/>
            </w:tcBorders>
            <w:shd w:val="clear" w:color="auto" w:fill="auto"/>
            <w:noWrap/>
            <w:vAlign w:val="center"/>
          </w:tcPr>
          <w:p w:rsidR="007445AA" w:rsidRPr="000B2675" w:rsidRDefault="00992A9B" w:rsidP="009E2C74">
            <w:pPr>
              <w:widowControl w:val="0"/>
              <w:jc w:val="center"/>
              <w:rPr>
                <w:color w:val="000000"/>
                <w:sz w:val="22"/>
                <w:szCs w:val="22"/>
                <w:lang w:eastAsia="pt-BR"/>
              </w:rPr>
            </w:pPr>
            <w:r w:rsidRPr="000B2675">
              <w:rPr>
                <w:color w:val="000000"/>
                <w:sz w:val="22"/>
                <w:szCs w:val="22"/>
                <w:lang w:eastAsia="pt-BR"/>
              </w:rPr>
              <w:t>0,322</w:t>
            </w:r>
          </w:p>
        </w:tc>
        <w:tc>
          <w:tcPr>
            <w:tcW w:w="1117" w:type="dxa"/>
            <w:tcBorders>
              <w:top w:val="nil"/>
              <w:left w:val="nil"/>
              <w:bottom w:val="single" w:sz="4" w:space="0" w:color="auto"/>
              <w:right w:val="nil"/>
            </w:tcBorders>
            <w:shd w:val="clear" w:color="auto" w:fill="auto"/>
            <w:noWrap/>
            <w:vAlign w:val="center"/>
          </w:tcPr>
          <w:p w:rsidR="007445AA" w:rsidRPr="000B2675" w:rsidRDefault="00992A9B" w:rsidP="009E2C74">
            <w:pPr>
              <w:widowControl w:val="0"/>
              <w:jc w:val="center"/>
              <w:rPr>
                <w:color w:val="000000"/>
                <w:sz w:val="22"/>
                <w:szCs w:val="22"/>
                <w:lang w:eastAsia="pt-BR"/>
              </w:rPr>
            </w:pPr>
            <w:r w:rsidRPr="000B2675">
              <w:rPr>
                <w:color w:val="000000"/>
                <w:sz w:val="22"/>
                <w:szCs w:val="22"/>
                <w:lang w:eastAsia="pt-BR"/>
              </w:rPr>
              <w:t>0,794</w:t>
            </w:r>
          </w:p>
        </w:tc>
        <w:tc>
          <w:tcPr>
            <w:tcW w:w="1117" w:type="dxa"/>
            <w:tcBorders>
              <w:top w:val="nil"/>
              <w:left w:val="nil"/>
              <w:bottom w:val="single" w:sz="4" w:space="0" w:color="auto"/>
              <w:right w:val="nil"/>
            </w:tcBorders>
            <w:shd w:val="clear" w:color="auto" w:fill="auto"/>
            <w:noWrap/>
            <w:vAlign w:val="center"/>
          </w:tcPr>
          <w:p w:rsidR="007445AA" w:rsidRPr="000B2675" w:rsidRDefault="00992A9B" w:rsidP="009E2C74">
            <w:pPr>
              <w:widowControl w:val="0"/>
              <w:jc w:val="center"/>
              <w:rPr>
                <w:color w:val="000000"/>
                <w:sz w:val="22"/>
                <w:szCs w:val="22"/>
                <w:lang w:eastAsia="pt-BR"/>
              </w:rPr>
            </w:pPr>
            <w:r w:rsidRPr="000B2675">
              <w:rPr>
                <w:color w:val="000000"/>
                <w:sz w:val="22"/>
                <w:szCs w:val="22"/>
                <w:lang w:eastAsia="pt-BR"/>
              </w:rPr>
              <w:t>0,005</w:t>
            </w:r>
          </w:p>
        </w:tc>
        <w:tc>
          <w:tcPr>
            <w:tcW w:w="1117" w:type="dxa"/>
            <w:tcBorders>
              <w:top w:val="nil"/>
              <w:left w:val="nil"/>
              <w:bottom w:val="single" w:sz="4" w:space="0" w:color="auto"/>
              <w:right w:val="nil"/>
            </w:tcBorders>
            <w:shd w:val="clear" w:color="auto" w:fill="auto"/>
            <w:noWrap/>
            <w:vAlign w:val="center"/>
          </w:tcPr>
          <w:p w:rsidR="007445AA" w:rsidRPr="000B2675" w:rsidRDefault="00992A9B" w:rsidP="009E2C74">
            <w:pPr>
              <w:widowControl w:val="0"/>
              <w:jc w:val="center"/>
              <w:rPr>
                <w:color w:val="000000"/>
                <w:sz w:val="22"/>
                <w:szCs w:val="22"/>
                <w:lang w:eastAsia="pt-BR"/>
              </w:rPr>
            </w:pPr>
            <w:r w:rsidRPr="000B2675">
              <w:rPr>
                <w:color w:val="000000"/>
                <w:sz w:val="22"/>
                <w:szCs w:val="22"/>
                <w:lang w:eastAsia="pt-BR"/>
              </w:rPr>
              <w:t>0,66</w:t>
            </w:r>
          </w:p>
        </w:tc>
        <w:tc>
          <w:tcPr>
            <w:tcW w:w="1117" w:type="dxa"/>
            <w:tcBorders>
              <w:top w:val="nil"/>
              <w:left w:val="nil"/>
              <w:bottom w:val="single" w:sz="4" w:space="0" w:color="auto"/>
              <w:right w:val="nil"/>
            </w:tcBorders>
            <w:shd w:val="clear" w:color="auto" w:fill="auto"/>
            <w:noWrap/>
            <w:vAlign w:val="center"/>
          </w:tcPr>
          <w:p w:rsidR="007445AA" w:rsidRPr="000B2675" w:rsidRDefault="00992A9B" w:rsidP="009E2C74">
            <w:pPr>
              <w:widowControl w:val="0"/>
              <w:jc w:val="center"/>
              <w:rPr>
                <w:color w:val="000000"/>
                <w:sz w:val="22"/>
                <w:szCs w:val="22"/>
                <w:lang w:eastAsia="pt-BR"/>
              </w:rPr>
            </w:pPr>
            <w:r w:rsidRPr="000B2675">
              <w:rPr>
                <w:color w:val="000000"/>
                <w:sz w:val="22"/>
                <w:szCs w:val="22"/>
                <w:lang w:eastAsia="pt-BR"/>
              </w:rPr>
              <w:t>0,172</w:t>
            </w:r>
          </w:p>
        </w:tc>
        <w:tc>
          <w:tcPr>
            <w:tcW w:w="1117" w:type="dxa"/>
            <w:tcBorders>
              <w:top w:val="nil"/>
              <w:left w:val="nil"/>
              <w:bottom w:val="single" w:sz="4" w:space="0" w:color="auto"/>
              <w:right w:val="nil"/>
            </w:tcBorders>
            <w:shd w:val="clear" w:color="auto" w:fill="auto"/>
            <w:noWrap/>
            <w:vAlign w:val="center"/>
          </w:tcPr>
          <w:p w:rsidR="007445AA" w:rsidRPr="000B2675" w:rsidRDefault="007445AA" w:rsidP="009E2C74">
            <w:pPr>
              <w:widowControl w:val="0"/>
              <w:jc w:val="center"/>
              <w:rPr>
                <w:color w:val="000000"/>
                <w:sz w:val="22"/>
                <w:szCs w:val="22"/>
                <w:lang w:eastAsia="pt-BR"/>
              </w:rPr>
            </w:pPr>
            <w:r w:rsidRPr="000B2675">
              <w:rPr>
                <w:color w:val="000000"/>
                <w:sz w:val="22"/>
                <w:szCs w:val="22"/>
                <w:lang w:eastAsia="pt-BR"/>
              </w:rPr>
              <w:t>0,28</w:t>
            </w:r>
            <w:r w:rsidR="00992A9B" w:rsidRPr="000B2675">
              <w:rPr>
                <w:color w:val="000000"/>
                <w:sz w:val="22"/>
                <w:szCs w:val="22"/>
                <w:lang w:eastAsia="pt-BR"/>
              </w:rPr>
              <w:t>3</w:t>
            </w:r>
          </w:p>
        </w:tc>
      </w:tr>
    </w:tbl>
    <w:p w:rsidR="007445AA" w:rsidRPr="00E900C4" w:rsidRDefault="0048390A" w:rsidP="00746798">
      <w:pPr>
        <w:widowControl w:val="0"/>
        <w:tabs>
          <w:tab w:val="left" w:pos="2685"/>
        </w:tabs>
        <w:ind w:right="28"/>
        <w:jc w:val="both"/>
        <w:rPr>
          <w:bCs/>
          <w:sz w:val="20"/>
          <w:szCs w:val="20"/>
        </w:rPr>
      </w:pPr>
      <w:r w:rsidRPr="00930D64">
        <w:rPr>
          <w:bCs/>
          <w:sz w:val="20"/>
          <w:szCs w:val="20"/>
        </w:rPr>
        <w:t xml:space="preserve"> </w:t>
      </w:r>
      <w:r w:rsidR="007445AA" w:rsidRPr="00930D64">
        <w:rPr>
          <w:bCs/>
          <w:sz w:val="20"/>
          <w:szCs w:val="20"/>
        </w:rPr>
        <w:t xml:space="preserve">FONTE: Elaborada com base nos resultados do </w:t>
      </w:r>
      <w:r w:rsidR="007445AA" w:rsidRPr="00930D64">
        <w:rPr>
          <w:bCs/>
          <w:i/>
          <w:sz w:val="20"/>
          <w:szCs w:val="20"/>
        </w:rPr>
        <w:t xml:space="preserve">software </w:t>
      </w:r>
      <w:proofErr w:type="spellStart"/>
      <w:r w:rsidR="007445AA" w:rsidRPr="00930D64">
        <w:rPr>
          <w:bCs/>
          <w:i/>
          <w:sz w:val="20"/>
          <w:szCs w:val="20"/>
        </w:rPr>
        <w:t>Stata</w:t>
      </w:r>
      <w:proofErr w:type="spellEnd"/>
      <w:r w:rsidR="007445AA" w:rsidRPr="00930D64">
        <w:rPr>
          <w:bCs/>
          <w:i/>
          <w:sz w:val="20"/>
          <w:szCs w:val="20"/>
        </w:rPr>
        <w:t xml:space="preserve"> </w:t>
      </w:r>
      <w:r w:rsidR="007445AA" w:rsidRPr="00930D64">
        <w:rPr>
          <w:bCs/>
          <w:sz w:val="20"/>
          <w:szCs w:val="20"/>
        </w:rPr>
        <w:t>11.1.</w:t>
      </w:r>
      <w:r w:rsidR="00E900C4">
        <w:rPr>
          <w:bCs/>
          <w:sz w:val="20"/>
          <w:szCs w:val="20"/>
        </w:rPr>
        <w:t xml:space="preserve"> </w:t>
      </w:r>
      <w:r w:rsidRPr="00930D64">
        <w:rPr>
          <w:bCs/>
          <w:sz w:val="20"/>
          <w:szCs w:val="20"/>
        </w:rPr>
        <w:t xml:space="preserve"> </w:t>
      </w:r>
      <w:r w:rsidR="007445AA" w:rsidRPr="00930D64">
        <w:rPr>
          <w:bCs/>
          <w:sz w:val="20"/>
          <w:szCs w:val="20"/>
        </w:rPr>
        <w:t xml:space="preserve">NOTA: Onde houve </w:t>
      </w:r>
      <w:r w:rsidR="007445AA" w:rsidRPr="00930D64">
        <w:rPr>
          <w:color w:val="000000"/>
          <w:sz w:val="20"/>
          <w:szCs w:val="20"/>
        </w:rPr>
        <w:t xml:space="preserve">presença de </w:t>
      </w:r>
      <w:proofErr w:type="spellStart"/>
      <w:r w:rsidR="007445AA" w:rsidRPr="00930D64">
        <w:rPr>
          <w:color w:val="000000"/>
          <w:sz w:val="20"/>
          <w:szCs w:val="20"/>
        </w:rPr>
        <w:t>autocorrelaç</w:t>
      </w:r>
      <w:r w:rsidR="00DA7693">
        <w:rPr>
          <w:color w:val="000000"/>
          <w:sz w:val="20"/>
          <w:szCs w:val="20"/>
        </w:rPr>
        <w:t>ão</w:t>
      </w:r>
      <w:proofErr w:type="spellEnd"/>
      <w:r w:rsidR="00DA7693">
        <w:rPr>
          <w:color w:val="000000"/>
          <w:sz w:val="20"/>
          <w:szCs w:val="20"/>
        </w:rPr>
        <w:t xml:space="preserve"> e/ou </w:t>
      </w:r>
      <w:proofErr w:type="spellStart"/>
      <w:r w:rsidR="00DA7693">
        <w:rPr>
          <w:color w:val="000000"/>
          <w:sz w:val="20"/>
          <w:szCs w:val="20"/>
        </w:rPr>
        <w:t>heterocedasticidade</w:t>
      </w:r>
      <w:proofErr w:type="spellEnd"/>
      <w:r w:rsidR="00DA7693">
        <w:rPr>
          <w:color w:val="000000"/>
          <w:sz w:val="20"/>
          <w:szCs w:val="20"/>
        </w:rPr>
        <w:t xml:space="preserve">, os </w:t>
      </w:r>
      <w:r w:rsidR="00A06B4F">
        <w:rPr>
          <w:color w:val="000000"/>
          <w:sz w:val="20"/>
          <w:szCs w:val="20"/>
        </w:rPr>
        <w:t>erros padrão e</w:t>
      </w:r>
      <w:r w:rsidR="007445AA" w:rsidRPr="00930D64">
        <w:rPr>
          <w:color w:val="000000"/>
          <w:sz w:val="20"/>
          <w:szCs w:val="20"/>
        </w:rPr>
        <w:t xml:space="preserve"> co</w:t>
      </w:r>
      <w:r w:rsidR="00A06B4F">
        <w:rPr>
          <w:color w:val="000000"/>
          <w:sz w:val="20"/>
          <w:szCs w:val="20"/>
        </w:rPr>
        <w:t>variância foram corrigidos (</w:t>
      </w:r>
      <w:r w:rsidR="007445AA" w:rsidRPr="00930D64">
        <w:rPr>
          <w:color w:val="000000"/>
          <w:sz w:val="20"/>
          <w:szCs w:val="20"/>
        </w:rPr>
        <w:t>método Newey-West</w:t>
      </w:r>
      <w:r w:rsidR="00A06B4F">
        <w:rPr>
          <w:color w:val="000000"/>
          <w:sz w:val="20"/>
          <w:szCs w:val="20"/>
        </w:rPr>
        <w:t>)</w:t>
      </w:r>
      <w:r w:rsidR="007445AA" w:rsidRPr="00930D64">
        <w:rPr>
          <w:color w:val="000000"/>
          <w:sz w:val="20"/>
          <w:szCs w:val="20"/>
        </w:rPr>
        <w:t>.</w:t>
      </w:r>
    </w:p>
    <w:p w:rsidR="008875E8" w:rsidRPr="00930D64" w:rsidRDefault="008875E8" w:rsidP="00746798">
      <w:pPr>
        <w:widowControl w:val="0"/>
        <w:tabs>
          <w:tab w:val="left" w:pos="2685"/>
        </w:tabs>
        <w:ind w:right="28"/>
        <w:jc w:val="both"/>
        <w:rPr>
          <w:bCs/>
          <w:sz w:val="20"/>
          <w:szCs w:val="20"/>
        </w:rPr>
      </w:pPr>
      <w:r w:rsidRPr="00930D64">
        <w:rPr>
          <w:bCs/>
          <w:sz w:val="20"/>
          <w:szCs w:val="20"/>
        </w:rPr>
        <w:t xml:space="preserve">*variável significativa a 10%, as demais são todas significativas a </w:t>
      </w:r>
      <w:proofErr w:type="gramStart"/>
      <w:r w:rsidRPr="00930D64">
        <w:rPr>
          <w:bCs/>
          <w:sz w:val="20"/>
          <w:szCs w:val="20"/>
        </w:rPr>
        <w:t>5</w:t>
      </w:r>
      <w:proofErr w:type="gramEnd"/>
      <w:r w:rsidRPr="00930D64">
        <w:rPr>
          <w:bCs/>
          <w:sz w:val="20"/>
          <w:szCs w:val="20"/>
        </w:rPr>
        <w:t xml:space="preserve"> ou 1%.</w:t>
      </w:r>
    </w:p>
    <w:p w:rsidR="007445AA" w:rsidRPr="00EA49FE" w:rsidRDefault="007445AA" w:rsidP="009E2C74">
      <w:pPr>
        <w:widowControl w:val="0"/>
        <w:tabs>
          <w:tab w:val="left" w:pos="2685"/>
        </w:tabs>
        <w:ind w:right="28"/>
        <w:jc w:val="both"/>
        <w:rPr>
          <w:bCs/>
          <w:sz w:val="20"/>
        </w:rPr>
      </w:pPr>
    </w:p>
    <w:p w:rsidR="004C508F" w:rsidRPr="000B3C20" w:rsidRDefault="00197210" w:rsidP="00A06B4F">
      <w:pPr>
        <w:ind w:firstLine="567"/>
        <w:jc w:val="both"/>
        <w:rPr>
          <w:sz w:val="24"/>
        </w:rPr>
      </w:pPr>
      <w:r w:rsidRPr="000B3C20">
        <w:rPr>
          <w:sz w:val="24"/>
        </w:rPr>
        <w:t>C</w:t>
      </w:r>
      <w:r w:rsidR="001348DD" w:rsidRPr="000B3C20">
        <w:rPr>
          <w:sz w:val="24"/>
        </w:rPr>
        <w:t>om relação aos juros nacionais</w:t>
      </w:r>
      <w:r w:rsidRPr="000B3C20">
        <w:rPr>
          <w:sz w:val="24"/>
        </w:rPr>
        <w:t>, os resultados</w:t>
      </w:r>
      <w:r w:rsidR="001348DD" w:rsidRPr="000B3C20">
        <w:rPr>
          <w:sz w:val="24"/>
        </w:rPr>
        <w:t xml:space="preserve"> não mudaram de direção ao utilizar-se a taxa </w:t>
      </w:r>
      <w:r w:rsidR="0030347A" w:rsidRPr="000B3C20">
        <w:rPr>
          <w:sz w:val="24"/>
        </w:rPr>
        <w:t>Selic</w:t>
      </w:r>
      <w:r w:rsidR="001348DD" w:rsidRPr="000B3C20">
        <w:rPr>
          <w:sz w:val="24"/>
        </w:rPr>
        <w:t xml:space="preserve"> ou a taxa referencial de Swaps DI de 360 dias</w:t>
      </w:r>
      <w:r w:rsidR="009909D1">
        <w:rPr>
          <w:sz w:val="24"/>
        </w:rPr>
        <w:t xml:space="preserve"> (DI360)</w:t>
      </w:r>
      <w:r w:rsidR="001348DD" w:rsidRPr="000B3C20">
        <w:rPr>
          <w:sz w:val="24"/>
        </w:rPr>
        <w:t>, mas</w:t>
      </w:r>
      <w:r w:rsidR="00832FA7" w:rsidRPr="000B3C20">
        <w:rPr>
          <w:sz w:val="24"/>
        </w:rPr>
        <w:t xml:space="preserve"> para alguns dos títulos</w:t>
      </w:r>
      <w:r w:rsidR="001348DD" w:rsidRPr="000B3C20">
        <w:rPr>
          <w:sz w:val="24"/>
        </w:rPr>
        <w:t xml:space="preserve"> </w:t>
      </w:r>
      <w:r w:rsidR="001348DD" w:rsidRPr="000B3C20">
        <w:rPr>
          <w:sz w:val="24"/>
        </w:rPr>
        <w:lastRenderedPageBreak/>
        <w:t xml:space="preserve">só a </w:t>
      </w:r>
      <w:r w:rsidR="0030347A" w:rsidRPr="000B3C20">
        <w:rPr>
          <w:sz w:val="24"/>
        </w:rPr>
        <w:t>Selic</w:t>
      </w:r>
      <w:r w:rsidR="001348DD" w:rsidRPr="000B3C20">
        <w:rPr>
          <w:sz w:val="24"/>
        </w:rPr>
        <w:t xml:space="preserve"> mostrou-se significativa</w:t>
      </w:r>
      <w:r w:rsidR="00832FA7" w:rsidRPr="000B3C20">
        <w:rPr>
          <w:sz w:val="24"/>
        </w:rPr>
        <w:t>,</w:t>
      </w:r>
      <w:r w:rsidR="001348DD" w:rsidRPr="000B3C20">
        <w:rPr>
          <w:sz w:val="24"/>
        </w:rPr>
        <w:t xml:space="preserve"> </w:t>
      </w:r>
      <w:r w:rsidR="005E5658" w:rsidRPr="000B3C20">
        <w:rPr>
          <w:sz w:val="24"/>
        </w:rPr>
        <w:t xml:space="preserve">além de a influência </w:t>
      </w:r>
      <w:r w:rsidR="002465CB" w:rsidRPr="000B3C20">
        <w:rPr>
          <w:sz w:val="24"/>
        </w:rPr>
        <w:t xml:space="preserve">da Selic </w:t>
      </w:r>
      <w:r w:rsidR="00D15703">
        <w:rPr>
          <w:sz w:val="24"/>
        </w:rPr>
        <w:t>ser</w:t>
      </w:r>
      <w:r w:rsidR="00076A3D" w:rsidRPr="000B3C20">
        <w:rPr>
          <w:sz w:val="24"/>
        </w:rPr>
        <w:t>, em geral,</w:t>
      </w:r>
      <w:r w:rsidR="005E5658" w:rsidRPr="000B3C20">
        <w:rPr>
          <w:sz w:val="24"/>
        </w:rPr>
        <w:t xml:space="preserve"> maior em </w:t>
      </w:r>
      <w:r w:rsidR="00076A3D" w:rsidRPr="000B3C20">
        <w:rPr>
          <w:sz w:val="24"/>
        </w:rPr>
        <w:t>magnitude.</w:t>
      </w:r>
      <w:r w:rsidR="004073DB" w:rsidRPr="000B3C20">
        <w:rPr>
          <w:sz w:val="24"/>
        </w:rPr>
        <w:t xml:space="preserve"> </w:t>
      </w:r>
      <w:r w:rsidR="00D1424F">
        <w:rPr>
          <w:sz w:val="24"/>
        </w:rPr>
        <w:t xml:space="preserve">Isto pode ser indicação de que a taxa Selic é a taxa relevante para a tomada de decisão. </w:t>
      </w:r>
      <w:r w:rsidR="004073DB" w:rsidRPr="000B3C20">
        <w:rPr>
          <w:sz w:val="24"/>
        </w:rPr>
        <w:t xml:space="preserve">O estoque de títulos indexados </w:t>
      </w:r>
      <w:r w:rsidR="00CF4586" w:rsidRPr="000B3C20">
        <w:rPr>
          <w:sz w:val="24"/>
        </w:rPr>
        <w:t xml:space="preserve">à </w:t>
      </w:r>
      <w:r w:rsidR="0030347A" w:rsidRPr="000B3C20">
        <w:rPr>
          <w:sz w:val="24"/>
        </w:rPr>
        <w:t>Selic</w:t>
      </w:r>
      <w:r w:rsidR="004073DB" w:rsidRPr="000B3C20">
        <w:rPr>
          <w:sz w:val="24"/>
        </w:rPr>
        <w:t xml:space="preserve"> detido pelos b</w:t>
      </w:r>
      <w:r w:rsidR="00CF4586" w:rsidRPr="000B3C20">
        <w:rPr>
          <w:sz w:val="24"/>
        </w:rPr>
        <w:t>a</w:t>
      </w:r>
      <w:r w:rsidR="004073DB" w:rsidRPr="000B3C20">
        <w:rPr>
          <w:sz w:val="24"/>
        </w:rPr>
        <w:t>ncos comerci</w:t>
      </w:r>
      <w:r w:rsidR="00CF4586" w:rsidRPr="000B3C20">
        <w:rPr>
          <w:sz w:val="24"/>
        </w:rPr>
        <w:t>ais, por exemplo, aumenta cerca de 40 m</w:t>
      </w:r>
      <w:r w:rsidR="004073DB" w:rsidRPr="000B3C20">
        <w:rPr>
          <w:sz w:val="24"/>
        </w:rPr>
        <w:t>ilhões</w:t>
      </w:r>
      <w:r w:rsidR="004A3C6C">
        <w:rPr>
          <w:sz w:val="24"/>
        </w:rPr>
        <w:t xml:space="preserve"> diante do aumento de um ponto percentual</w:t>
      </w:r>
      <w:r w:rsidR="00CF4586" w:rsidRPr="000B3C20">
        <w:rPr>
          <w:sz w:val="24"/>
        </w:rPr>
        <w:t xml:space="preserve"> na DI360 enquanto se a </w:t>
      </w:r>
      <w:r w:rsidR="0030347A" w:rsidRPr="000B3C20">
        <w:rPr>
          <w:sz w:val="24"/>
        </w:rPr>
        <w:t>Selic</w:t>
      </w:r>
      <w:r w:rsidR="004A3C6C">
        <w:rPr>
          <w:sz w:val="24"/>
        </w:rPr>
        <w:t xml:space="preserve"> aumenta um ponto percentual</w:t>
      </w:r>
      <w:r w:rsidR="00CF4586" w:rsidRPr="000B3C20">
        <w:rPr>
          <w:sz w:val="24"/>
        </w:rPr>
        <w:t>, o mesmo</w:t>
      </w:r>
      <w:r w:rsidR="004A3C6C">
        <w:rPr>
          <w:sz w:val="24"/>
        </w:rPr>
        <w:t xml:space="preserve"> estoque aumenta em 150 milhões</w:t>
      </w:r>
      <w:r w:rsidR="00692E33">
        <w:rPr>
          <w:sz w:val="24"/>
        </w:rPr>
        <w:t>.</w:t>
      </w:r>
      <w:r w:rsidR="00076A3D" w:rsidRPr="000B3C20">
        <w:rPr>
          <w:sz w:val="24"/>
        </w:rPr>
        <w:t xml:space="preserve"> </w:t>
      </w:r>
      <w:r w:rsidR="00CF4586" w:rsidRPr="000B3C20">
        <w:rPr>
          <w:sz w:val="24"/>
        </w:rPr>
        <w:t>Observou-se que</w:t>
      </w:r>
      <w:r w:rsidR="001348DD" w:rsidRPr="000B3C20">
        <w:rPr>
          <w:sz w:val="24"/>
        </w:rPr>
        <w:t xml:space="preserve"> aumentos n</w:t>
      </w:r>
      <w:r w:rsidR="00056469" w:rsidRPr="000B3C20">
        <w:rPr>
          <w:sz w:val="24"/>
        </w:rPr>
        <w:t xml:space="preserve">a taxa </w:t>
      </w:r>
      <w:r w:rsidR="0030347A" w:rsidRPr="000B3C20">
        <w:rPr>
          <w:sz w:val="24"/>
        </w:rPr>
        <w:t>Selic</w:t>
      </w:r>
      <w:r w:rsidR="001348DD" w:rsidRPr="000B3C20">
        <w:rPr>
          <w:sz w:val="24"/>
        </w:rPr>
        <w:t xml:space="preserve"> foram acompanhados por aumentos contemporâneos no estoque de tí</w:t>
      </w:r>
      <w:r w:rsidR="00056469" w:rsidRPr="000B3C20">
        <w:rPr>
          <w:sz w:val="24"/>
        </w:rPr>
        <w:t>tulos</w:t>
      </w:r>
      <w:r w:rsidR="001348DD" w:rsidRPr="000B3C20">
        <w:rPr>
          <w:sz w:val="24"/>
        </w:rPr>
        <w:t xml:space="preserve"> ind</w:t>
      </w:r>
      <w:r w:rsidR="00056469" w:rsidRPr="000B3C20">
        <w:rPr>
          <w:sz w:val="24"/>
        </w:rPr>
        <w:t xml:space="preserve">exados à </w:t>
      </w:r>
      <w:r w:rsidR="0030347A" w:rsidRPr="000B3C20">
        <w:rPr>
          <w:sz w:val="24"/>
        </w:rPr>
        <w:t>Selic</w:t>
      </w:r>
      <w:r w:rsidR="00056469" w:rsidRPr="000B3C20">
        <w:rPr>
          <w:sz w:val="24"/>
        </w:rPr>
        <w:t xml:space="preserve"> detido</w:t>
      </w:r>
      <w:r w:rsidR="00CF4586" w:rsidRPr="000B3C20">
        <w:rPr>
          <w:sz w:val="24"/>
        </w:rPr>
        <w:t xml:space="preserve"> </w:t>
      </w:r>
      <w:r w:rsidR="00D15703">
        <w:rPr>
          <w:sz w:val="24"/>
        </w:rPr>
        <w:t>pelas</w:t>
      </w:r>
      <w:r w:rsidR="00056469" w:rsidRPr="000B3C20">
        <w:rPr>
          <w:sz w:val="24"/>
        </w:rPr>
        <w:t xml:space="preserve"> instituições financeiras estrangeiras.</w:t>
      </w:r>
      <w:r w:rsidR="00D1424F">
        <w:rPr>
          <w:sz w:val="24"/>
        </w:rPr>
        <w:t xml:space="preserve"> </w:t>
      </w:r>
      <w:r w:rsidR="00D15703">
        <w:rPr>
          <w:sz w:val="24"/>
        </w:rPr>
        <w:t>P</w:t>
      </w:r>
      <w:r w:rsidR="001348DD" w:rsidRPr="000B3C20">
        <w:rPr>
          <w:sz w:val="24"/>
        </w:rPr>
        <w:t xml:space="preserve">ara os indexados ao câmbio </w:t>
      </w:r>
      <w:r w:rsidR="004D5296" w:rsidRPr="000B3C20">
        <w:rPr>
          <w:sz w:val="24"/>
        </w:rPr>
        <w:t>e a índices de preços</w:t>
      </w:r>
      <w:r w:rsidR="002236A1" w:rsidRPr="000B3C20">
        <w:rPr>
          <w:sz w:val="24"/>
        </w:rPr>
        <w:t xml:space="preserve">, </w:t>
      </w:r>
      <w:r w:rsidR="002465CB" w:rsidRPr="000B3C20">
        <w:rPr>
          <w:sz w:val="24"/>
        </w:rPr>
        <w:t xml:space="preserve">e também </w:t>
      </w:r>
      <w:r w:rsidR="001348DD" w:rsidRPr="000B3C20">
        <w:rPr>
          <w:sz w:val="24"/>
        </w:rPr>
        <w:t>para o fluxo de todos os títulos adquiridos</w:t>
      </w:r>
      <w:r w:rsidR="002465CB" w:rsidRPr="000B3C20">
        <w:rPr>
          <w:sz w:val="24"/>
        </w:rPr>
        <w:t>, a resposta contemporânea foi inversamente relacionada ao comportamento da taxa de juros nacional, havendo resposta positiva</w:t>
      </w:r>
      <w:r w:rsidR="001348DD" w:rsidRPr="000B3C20">
        <w:rPr>
          <w:sz w:val="24"/>
        </w:rPr>
        <w:t xml:space="preserve"> </w:t>
      </w:r>
      <w:r w:rsidR="008F0230" w:rsidRPr="000B3C20">
        <w:rPr>
          <w:sz w:val="24"/>
        </w:rPr>
        <w:t>com um</w:t>
      </w:r>
      <w:r w:rsidR="001348DD" w:rsidRPr="000B3C20">
        <w:rPr>
          <w:sz w:val="24"/>
        </w:rPr>
        <w:t xml:space="preserve"> período de defasagem. </w:t>
      </w:r>
      <w:r w:rsidR="004C508F" w:rsidRPr="000B3C20">
        <w:rPr>
          <w:sz w:val="24"/>
        </w:rPr>
        <w:t>Em resumo</w:t>
      </w:r>
      <w:r w:rsidR="001348DD" w:rsidRPr="000B3C20">
        <w:rPr>
          <w:sz w:val="24"/>
        </w:rPr>
        <w:t xml:space="preserve">, observa-se que aumentos nas taxas de juros nacionais provocam </w:t>
      </w:r>
      <w:r w:rsidR="00D23C52" w:rsidRPr="000B3C20">
        <w:rPr>
          <w:sz w:val="24"/>
        </w:rPr>
        <w:t>redirecionamento dos recursos</w:t>
      </w:r>
      <w:r w:rsidR="001348DD" w:rsidRPr="000B3C20">
        <w:rPr>
          <w:sz w:val="24"/>
        </w:rPr>
        <w:t xml:space="preserve"> </w:t>
      </w:r>
      <w:r w:rsidR="00D23C52" w:rsidRPr="000B3C20">
        <w:rPr>
          <w:sz w:val="24"/>
        </w:rPr>
        <w:t>para os títulos indexados à Selic (</w:t>
      </w:r>
      <w:proofErr w:type="spellStart"/>
      <w:r w:rsidR="00D23C52" w:rsidRPr="000B3C20">
        <w:rPr>
          <w:i/>
          <w:sz w:val="24"/>
        </w:rPr>
        <w:t>return</w:t>
      </w:r>
      <w:proofErr w:type="spellEnd"/>
      <w:r w:rsidR="00D23C52" w:rsidRPr="000B3C20">
        <w:rPr>
          <w:i/>
          <w:sz w:val="24"/>
        </w:rPr>
        <w:t xml:space="preserve"> </w:t>
      </w:r>
      <w:proofErr w:type="spellStart"/>
      <w:r w:rsidR="00D23C52" w:rsidRPr="000B3C20">
        <w:rPr>
          <w:i/>
          <w:sz w:val="24"/>
        </w:rPr>
        <w:t>chasing</w:t>
      </w:r>
      <w:proofErr w:type="spellEnd"/>
      <w:r w:rsidR="00D23C52" w:rsidRPr="000B3C20">
        <w:rPr>
          <w:sz w:val="24"/>
        </w:rPr>
        <w:t>) contemporaneamente ou com um período de defasagem, e que no período seguinte ocorre um movimento de reajustamento de posições com aumento dos estoques de prefixados e indexados ao câmbio e índices de preços.</w:t>
      </w:r>
      <w:r w:rsidR="004C508F" w:rsidRPr="000B3C20">
        <w:rPr>
          <w:sz w:val="24"/>
        </w:rPr>
        <w:t xml:space="preserve"> </w:t>
      </w:r>
      <w:r w:rsidR="007427A4" w:rsidRPr="000B3C20">
        <w:rPr>
          <w:sz w:val="24"/>
        </w:rPr>
        <w:t xml:space="preserve">A fuga de recursos diante do aumento dos juros pode ser explicada pelo aumento da percepção de risco. Esta fuga, que conforme </w:t>
      </w:r>
      <w:proofErr w:type="gramStart"/>
      <w:r w:rsidR="007427A4" w:rsidRPr="000B3C20">
        <w:rPr>
          <w:sz w:val="24"/>
        </w:rPr>
        <w:t xml:space="preserve">os resultados </w:t>
      </w:r>
      <w:r w:rsidR="00D15703">
        <w:rPr>
          <w:sz w:val="24"/>
        </w:rPr>
        <w:t>é</w:t>
      </w:r>
      <w:proofErr w:type="gramEnd"/>
      <w:r w:rsidR="007427A4" w:rsidRPr="000B3C20">
        <w:rPr>
          <w:sz w:val="24"/>
        </w:rPr>
        <w:t xml:space="preserve"> de </w:t>
      </w:r>
      <w:r w:rsidR="00D15703">
        <w:rPr>
          <w:sz w:val="24"/>
        </w:rPr>
        <w:t>1,9</w:t>
      </w:r>
      <w:r w:rsidR="007427A4" w:rsidRPr="000B3C20">
        <w:rPr>
          <w:sz w:val="24"/>
        </w:rPr>
        <w:t xml:space="preserve"> bilhões</w:t>
      </w:r>
      <w:r w:rsidR="00D859F6" w:rsidRPr="000B3C20">
        <w:rPr>
          <w:sz w:val="24"/>
        </w:rPr>
        <w:t xml:space="preserve"> </w:t>
      </w:r>
      <w:r w:rsidR="00D15703">
        <w:rPr>
          <w:sz w:val="24"/>
        </w:rPr>
        <w:t xml:space="preserve">de reais </w:t>
      </w:r>
      <w:r w:rsidR="00D859F6" w:rsidRPr="000B3C20">
        <w:rPr>
          <w:sz w:val="24"/>
        </w:rPr>
        <w:t>em títulos prefixados dos bancos comerciais</w:t>
      </w:r>
      <w:r w:rsidR="001A61FF">
        <w:rPr>
          <w:sz w:val="24"/>
        </w:rPr>
        <w:t xml:space="preserve"> </w:t>
      </w:r>
      <w:r w:rsidR="001A61FF" w:rsidRPr="00D748E6">
        <w:rPr>
          <w:sz w:val="24"/>
        </w:rPr>
        <w:t>para uma elevação de um ponto percentual na taxa de juros</w:t>
      </w:r>
      <w:r w:rsidR="00D748E6">
        <w:rPr>
          <w:sz w:val="24"/>
        </w:rPr>
        <w:t xml:space="preserve">, </w:t>
      </w:r>
      <w:r w:rsidR="007427A4" w:rsidRPr="000B3C20">
        <w:rPr>
          <w:sz w:val="24"/>
        </w:rPr>
        <w:t xml:space="preserve">pode conduzir a uma desvalorização cambial, aumento da </w:t>
      </w:r>
      <w:r w:rsidR="00D1424F">
        <w:rPr>
          <w:sz w:val="24"/>
        </w:rPr>
        <w:t xml:space="preserve">expectativa de </w:t>
      </w:r>
      <w:r w:rsidR="007427A4" w:rsidRPr="000B3C20">
        <w:rPr>
          <w:sz w:val="24"/>
        </w:rPr>
        <w:t xml:space="preserve">inflação e consequente aumento dos juros, que atrai novamente </w:t>
      </w:r>
      <w:r w:rsidR="00D859F6" w:rsidRPr="000B3C20">
        <w:rPr>
          <w:sz w:val="24"/>
        </w:rPr>
        <w:t xml:space="preserve">os </w:t>
      </w:r>
      <w:r w:rsidR="007427A4" w:rsidRPr="000B3C20">
        <w:rPr>
          <w:sz w:val="24"/>
        </w:rPr>
        <w:t xml:space="preserve">investidores, </w:t>
      </w:r>
      <w:r w:rsidR="00D859F6" w:rsidRPr="000B3C20">
        <w:rPr>
          <w:sz w:val="24"/>
        </w:rPr>
        <w:t>explicando</w:t>
      </w:r>
      <w:r w:rsidR="007427A4" w:rsidRPr="000B3C20">
        <w:rPr>
          <w:sz w:val="24"/>
        </w:rPr>
        <w:t xml:space="preserve"> o movimento de reajuste de posições no período seguinte.</w:t>
      </w:r>
    </w:p>
    <w:p w:rsidR="002E604A" w:rsidRPr="000B3C20" w:rsidRDefault="004C508F" w:rsidP="00A06B4F">
      <w:pPr>
        <w:widowControl w:val="0"/>
        <w:ind w:firstLine="567"/>
        <w:jc w:val="both"/>
        <w:rPr>
          <w:sz w:val="24"/>
        </w:rPr>
      </w:pPr>
      <w:r w:rsidRPr="000B3C20">
        <w:rPr>
          <w:sz w:val="24"/>
        </w:rPr>
        <w:t>As taxas de juros, tanto nacionais quanto americanas, não afetaram o estoque d</w:t>
      </w:r>
      <w:r w:rsidR="009E4C7E">
        <w:rPr>
          <w:sz w:val="24"/>
        </w:rPr>
        <w:t>e</w:t>
      </w:r>
      <w:r w:rsidRPr="000B3C20">
        <w:rPr>
          <w:sz w:val="24"/>
        </w:rPr>
        <w:t xml:space="preserve"> títulos p</w:t>
      </w:r>
      <w:r w:rsidR="001A61FF">
        <w:rPr>
          <w:sz w:val="24"/>
        </w:rPr>
        <w:t xml:space="preserve">refixados e </w:t>
      </w:r>
      <w:r w:rsidRPr="000B3C20">
        <w:rPr>
          <w:sz w:val="24"/>
        </w:rPr>
        <w:t xml:space="preserve">em títulos indexados a índice de preços. </w:t>
      </w:r>
      <w:r w:rsidR="006D5257" w:rsidRPr="000B3C20">
        <w:rPr>
          <w:sz w:val="24"/>
        </w:rPr>
        <w:t xml:space="preserve">Nestes casos os investidores tomaram como base para suas decisões os desvios da paridade da taxa de juros, ao invés da taxa em si. Assim, para cada aumento de </w:t>
      </w:r>
      <w:r w:rsidR="001A61FF" w:rsidRPr="00FA2636">
        <w:rPr>
          <w:sz w:val="24"/>
        </w:rPr>
        <w:t xml:space="preserve">um ponto </w:t>
      </w:r>
      <w:r w:rsidR="00FA2636" w:rsidRPr="00FA2636">
        <w:rPr>
          <w:sz w:val="24"/>
        </w:rPr>
        <w:t>percentual</w:t>
      </w:r>
      <w:r w:rsidR="001A61FF">
        <w:rPr>
          <w:sz w:val="24"/>
        </w:rPr>
        <w:t xml:space="preserve"> </w:t>
      </w:r>
      <w:r w:rsidR="00E01AF3">
        <w:rPr>
          <w:sz w:val="24"/>
        </w:rPr>
        <w:t>no</w:t>
      </w:r>
      <w:r w:rsidR="006D5257" w:rsidRPr="000B3C20">
        <w:rPr>
          <w:sz w:val="24"/>
        </w:rPr>
        <w:t xml:space="preserve"> </w:t>
      </w:r>
      <w:r w:rsidR="004555BE" w:rsidRPr="000B3C20">
        <w:rPr>
          <w:sz w:val="24"/>
        </w:rPr>
        <w:t>DPDJ</w:t>
      </w:r>
      <w:r w:rsidR="006D5257" w:rsidRPr="000B3C20">
        <w:rPr>
          <w:sz w:val="24"/>
        </w:rPr>
        <w:t xml:space="preserve">, o estoque </w:t>
      </w:r>
      <w:r w:rsidR="00150B73" w:rsidRPr="000B3C20">
        <w:rPr>
          <w:sz w:val="24"/>
        </w:rPr>
        <w:t>em prefixados diminui 22</w:t>
      </w:r>
      <w:r w:rsidR="006D5257" w:rsidRPr="000B3C20">
        <w:rPr>
          <w:sz w:val="24"/>
        </w:rPr>
        <w:t xml:space="preserve">0 milhões </w:t>
      </w:r>
      <w:r w:rsidR="00607BB7" w:rsidRPr="000B3C20">
        <w:rPr>
          <w:sz w:val="24"/>
        </w:rPr>
        <w:t xml:space="preserve">de reais </w:t>
      </w:r>
      <w:r w:rsidR="006D5257" w:rsidRPr="000B3C20">
        <w:rPr>
          <w:sz w:val="24"/>
        </w:rPr>
        <w:t xml:space="preserve">no período seguinte, e o estoque em indexados a índices de preços diminui 60 milhões no mesmo período. </w:t>
      </w:r>
      <w:r w:rsidR="002E604A" w:rsidRPr="000B3C20">
        <w:rPr>
          <w:sz w:val="24"/>
        </w:rPr>
        <w:t>Cabe ressaltar que o estoque de prefixados dos bancos comerciais representa a maior parcela do investimento estrangeiro em títulos públicos brasileiros, de modo que se pode afirmar que o nível das taxas de juros não impacta de forma relevante o investimento total dos</w:t>
      </w:r>
      <w:r w:rsidR="009E4C7E">
        <w:rPr>
          <w:sz w:val="24"/>
        </w:rPr>
        <w:t xml:space="preserve"> </w:t>
      </w:r>
      <w:r w:rsidR="002E604A" w:rsidRPr="000B3C20">
        <w:rPr>
          <w:sz w:val="24"/>
        </w:rPr>
        <w:t>estrangeiros neste mercado, mas sim o diferencial dos juros.</w:t>
      </w:r>
    </w:p>
    <w:p w:rsidR="003F7FA4" w:rsidRPr="000B3C20" w:rsidRDefault="001A61FF" w:rsidP="009E2C74">
      <w:pPr>
        <w:widowControl w:val="0"/>
        <w:ind w:firstLine="567"/>
        <w:jc w:val="both"/>
        <w:rPr>
          <w:sz w:val="24"/>
        </w:rPr>
      </w:pPr>
      <w:r>
        <w:rPr>
          <w:sz w:val="24"/>
        </w:rPr>
        <w:t>No período em estudo</w:t>
      </w:r>
      <w:r w:rsidR="006D5257" w:rsidRPr="000B3C20">
        <w:rPr>
          <w:sz w:val="24"/>
        </w:rPr>
        <w:t xml:space="preserve">, quando aumentam os desvios da paridade da taxa de juros, diminui o estoque de títulos indexados a índice de preços e o fluxo de investimento </w:t>
      </w:r>
      <w:r w:rsidR="009E4C7E">
        <w:rPr>
          <w:sz w:val="24"/>
        </w:rPr>
        <w:t xml:space="preserve">para </w:t>
      </w:r>
      <w:r w:rsidR="006D5257" w:rsidRPr="000B3C20">
        <w:rPr>
          <w:sz w:val="24"/>
        </w:rPr>
        <w:t xml:space="preserve">os indexados à Selic. Com um período de defasagem, diminuem também os estoques em prefixados e indexados ao câmbio. Há relação direta desta variável com os estoques em indexados a índice de preços. Conclui-se que os </w:t>
      </w:r>
      <w:r w:rsidR="009E4C7E">
        <w:rPr>
          <w:sz w:val="24"/>
        </w:rPr>
        <w:t>estrangeiros</w:t>
      </w:r>
      <w:r w:rsidR="00B67DBE">
        <w:rPr>
          <w:sz w:val="24"/>
        </w:rPr>
        <w:t xml:space="preserve"> parecem preocupar-se com a recomposição do seu portfólio</w:t>
      </w:r>
      <w:r w:rsidR="006D5257" w:rsidRPr="000B3C20">
        <w:rPr>
          <w:sz w:val="24"/>
        </w:rPr>
        <w:t>, ao diminuírem seu estoque de prefixados e adquiri</w:t>
      </w:r>
      <w:r w:rsidR="00150B73" w:rsidRPr="000B3C20">
        <w:rPr>
          <w:sz w:val="24"/>
        </w:rPr>
        <w:t>rem mais títulos pós-fixados (76</w:t>
      </w:r>
      <w:r w:rsidR="006D5257" w:rsidRPr="000B3C20">
        <w:rPr>
          <w:sz w:val="24"/>
        </w:rPr>
        <w:t>0 milhões de indexados a índice de preços</w:t>
      </w:r>
      <w:r w:rsidR="00B67DBE">
        <w:rPr>
          <w:sz w:val="24"/>
        </w:rPr>
        <w:t xml:space="preserve"> e 350 milhões em indexados à Selic</w:t>
      </w:r>
      <w:r w:rsidR="006D5257" w:rsidRPr="000B3C20">
        <w:rPr>
          <w:sz w:val="24"/>
        </w:rPr>
        <w:t xml:space="preserve">) diante do aumento </w:t>
      </w:r>
      <w:r w:rsidR="004A3C6C">
        <w:rPr>
          <w:sz w:val="24"/>
        </w:rPr>
        <w:t>de um ponto percentual</w:t>
      </w:r>
      <w:r w:rsidR="00C66F50" w:rsidRPr="000B3C20">
        <w:rPr>
          <w:sz w:val="24"/>
        </w:rPr>
        <w:t xml:space="preserve"> nos desvios da paridade</w:t>
      </w:r>
      <w:r w:rsidR="006D5257" w:rsidRPr="000B3C20">
        <w:rPr>
          <w:sz w:val="24"/>
        </w:rPr>
        <w:t xml:space="preserve">. Com relação à </w:t>
      </w:r>
      <w:r w:rsidR="004555BE" w:rsidRPr="000B3C20">
        <w:rPr>
          <w:sz w:val="24"/>
        </w:rPr>
        <w:t>DPDJ</w:t>
      </w:r>
      <w:r w:rsidR="006D5257" w:rsidRPr="000B3C20">
        <w:rPr>
          <w:sz w:val="24"/>
        </w:rPr>
        <w:t xml:space="preserve"> estas foram </w:t>
      </w:r>
      <w:proofErr w:type="gramStart"/>
      <w:r w:rsidR="006D5257" w:rsidRPr="000B3C20">
        <w:rPr>
          <w:sz w:val="24"/>
        </w:rPr>
        <w:t>as</w:t>
      </w:r>
      <w:proofErr w:type="gramEnd"/>
      <w:r w:rsidR="006D5257" w:rsidRPr="000B3C20">
        <w:rPr>
          <w:sz w:val="24"/>
        </w:rPr>
        <w:t xml:space="preserve"> respostas mais expressivas em magnitude, e ambas foram reajustadas no período seguinte em volumes maiores que os contem</w:t>
      </w:r>
      <w:r w:rsidR="00ED2DB3" w:rsidRPr="000B3C20">
        <w:rPr>
          <w:sz w:val="24"/>
        </w:rPr>
        <w:t>porâneos, invertendo a resposta líquida.</w:t>
      </w:r>
      <w:r w:rsidR="00C51206">
        <w:rPr>
          <w:sz w:val="24"/>
        </w:rPr>
        <w:t xml:space="preserve"> O </w:t>
      </w:r>
      <w:r w:rsidR="003F7FA4" w:rsidRPr="000B3C20">
        <w:rPr>
          <w:sz w:val="24"/>
        </w:rPr>
        <w:t>fato d</w:t>
      </w:r>
      <w:r w:rsidR="0097533E">
        <w:rPr>
          <w:sz w:val="24"/>
        </w:rPr>
        <w:t xml:space="preserve">e </w:t>
      </w:r>
      <w:r w:rsidR="00E01AF3">
        <w:rPr>
          <w:sz w:val="24"/>
        </w:rPr>
        <w:t>o</w:t>
      </w:r>
      <w:r w:rsidR="003F7FA4" w:rsidRPr="000B3C20">
        <w:rPr>
          <w:sz w:val="24"/>
        </w:rPr>
        <w:t xml:space="preserve"> </w:t>
      </w:r>
      <w:r w:rsidR="004555BE" w:rsidRPr="000B3C20">
        <w:rPr>
          <w:sz w:val="24"/>
        </w:rPr>
        <w:t>DPDJ</w:t>
      </w:r>
      <w:r w:rsidR="003F7FA4" w:rsidRPr="000B3C20">
        <w:rPr>
          <w:sz w:val="24"/>
        </w:rPr>
        <w:t xml:space="preserve"> ser significativ</w:t>
      </w:r>
      <w:r w:rsidR="00E01AF3">
        <w:rPr>
          <w:sz w:val="24"/>
        </w:rPr>
        <w:t>o</w:t>
      </w:r>
      <w:r w:rsidR="003F7FA4" w:rsidRPr="000B3C20">
        <w:rPr>
          <w:sz w:val="24"/>
        </w:rPr>
        <w:t xml:space="preserve"> sinaliza que existe preocupação dos investidores estrangeiros com o risco de conversibilidade, o qual nã</w:t>
      </w:r>
      <w:r w:rsidR="00832FA7" w:rsidRPr="000B3C20">
        <w:rPr>
          <w:sz w:val="24"/>
        </w:rPr>
        <w:t xml:space="preserve">o é captado pela variável risco </w:t>
      </w:r>
      <w:r w:rsidR="003F7FA4" w:rsidRPr="000B3C20">
        <w:rPr>
          <w:sz w:val="24"/>
        </w:rPr>
        <w:t xml:space="preserve">país, já que o </w:t>
      </w:r>
      <w:r w:rsidR="004555BE" w:rsidRPr="000B3C20">
        <w:rPr>
          <w:sz w:val="24"/>
        </w:rPr>
        <w:t>EMBI</w:t>
      </w:r>
      <w:r w:rsidR="00240AFF" w:rsidRPr="000B3C20">
        <w:rPr>
          <w:sz w:val="24"/>
        </w:rPr>
        <w:t xml:space="preserve"> reflete</w:t>
      </w:r>
      <w:r w:rsidR="003F7FA4" w:rsidRPr="000B3C20">
        <w:rPr>
          <w:sz w:val="24"/>
        </w:rPr>
        <w:t xml:space="preserve"> o comportamento de </w:t>
      </w:r>
      <w:r w:rsidR="00240AFF" w:rsidRPr="000B3C20">
        <w:rPr>
          <w:sz w:val="24"/>
        </w:rPr>
        <w:t>ativos negociados</w:t>
      </w:r>
      <w:r w:rsidR="003F7FA4" w:rsidRPr="000B3C20">
        <w:rPr>
          <w:sz w:val="24"/>
        </w:rPr>
        <w:t xml:space="preserve"> </w:t>
      </w:r>
      <w:r w:rsidR="00427704" w:rsidRPr="000B3C20">
        <w:rPr>
          <w:sz w:val="24"/>
        </w:rPr>
        <w:t>no exterior, medindo a capacid</w:t>
      </w:r>
      <w:r w:rsidR="003F7FA4" w:rsidRPr="000B3C20">
        <w:rPr>
          <w:sz w:val="24"/>
        </w:rPr>
        <w:t>ade do país honrar seus compromissos financeiros</w:t>
      </w:r>
      <w:r w:rsidR="00427704" w:rsidRPr="000B3C20">
        <w:rPr>
          <w:sz w:val="24"/>
        </w:rPr>
        <w:t xml:space="preserve">, mas não o risco </w:t>
      </w:r>
      <w:r w:rsidR="00832FA7" w:rsidRPr="000B3C20">
        <w:rPr>
          <w:sz w:val="24"/>
        </w:rPr>
        <w:t xml:space="preserve">de </w:t>
      </w:r>
      <w:r w:rsidR="00427704" w:rsidRPr="000B3C20">
        <w:rPr>
          <w:sz w:val="24"/>
        </w:rPr>
        <w:t>perdas no momento de conversão dos recursos.</w:t>
      </w:r>
    </w:p>
    <w:p w:rsidR="00DA7693" w:rsidRDefault="009D0873" w:rsidP="009E2C74">
      <w:pPr>
        <w:widowControl w:val="0"/>
        <w:ind w:firstLine="567"/>
        <w:jc w:val="both"/>
        <w:rPr>
          <w:sz w:val="24"/>
        </w:rPr>
      </w:pPr>
      <w:r w:rsidRPr="000B3C20">
        <w:rPr>
          <w:sz w:val="24"/>
        </w:rPr>
        <w:t>Ao contrário do esperado, o</w:t>
      </w:r>
      <w:r w:rsidR="00832FA7" w:rsidRPr="000B3C20">
        <w:rPr>
          <w:sz w:val="24"/>
        </w:rPr>
        <w:t xml:space="preserve"> efeito de um aumento nos juros americanos é, em geral, positivo sobre os investimentos de estrangeiros em títulos públicos brasileiros, contempora</w:t>
      </w:r>
      <w:r w:rsidRPr="000B3C20">
        <w:rPr>
          <w:sz w:val="24"/>
        </w:rPr>
        <w:t xml:space="preserve">neamente ou no período seguinte, </w:t>
      </w:r>
      <w:r w:rsidR="00360CBA" w:rsidRPr="000B3C20">
        <w:rPr>
          <w:sz w:val="24"/>
        </w:rPr>
        <w:t xml:space="preserve">o que pode ser um comportamento de reequilíbrio de portfólio. </w:t>
      </w:r>
      <w:r w:rsidR="00832FA7" w:rsidRPr="000B3C20">
        <w:rPr>
          <w:sz w:val="24"/>
        </w:rPr>
        <w:t xml:space="preserve">Há redução </w:t>
      </w:r>
      <w:r w:rsidR="0097533E" w:rsidRPr="000B3C20">
        <w:rPr>
          <w:sz w:val="24"/>
        </w:rPr>
        <w:t xml:space="preserve">contemporaneamente </w:t>
      </w:r>
      <w:r w:rsidR="00832FA7" w:rsidRPr="000B3C20">
        <w:rPr>
          <w:sz w:val="24"/>
        </w:rPr>
        <w:t xml:space="preserve">apenas do estoque dos bancos comerciais em prefixados, havendo aí um movimento de caça aos retornos. </w:t>
      </w:r>
    </w:p>
    <w:p w:rsidR="00410D8E" w:rsidRDefault="00A84CA6" w:rsidP="00A06B4F">
      <w:pPr>
        <w:widowControl w:val="0"/>
        <w:ind w:firstLine="567"/>
        <w:jc w:val="both"/>
        <w:rPr>
          <w:sz w:val="24"/>
        </w:rPr>
      </w:pPr>
      <w:r w:rsidRPr="000B3C20">
        <w:rPr>
          <w:sz w:val="24"/>
        </w:rPr>
        <w:t xml:space="preserve">As crises do período impactaram mais visivelmente os detentores de títulos indexados </w:t>
      </w:r>
      <w:r w:rsidRPr="000B3C20">
        <w:rPr>
          <w:sz w:val="24"/>
        </w:rPr>
        <w:lastRenderedPageBreak/>
        <w:t>ao câ</w:t>
      </w:r>
      <w:r w:rsidR="00E96781" w:rsidRPr="000B3C20">
        <w:rPr>
          <w:sz w:val="24"/>
        </w:rPr>
        <w:t>mbio. Dentre estes, a crise da A</w:t>
      </w:r>
      <w:r w:rsidRPr="000B3C20">
        <w:rPr>
          <w:sz w:val="24"/>
        </w:rPr>
        <w:t>rgentina contribuiu para diminuir o estoque detido pelos bancos comerciais</w:t>
      </w:r>
      <w:r w:rsidR="009C7FFB">
        <w:rPr>
          <w:sz w:val="24"/>
        </w:rPr>
        <w:t xml:space="preserve"> estrangeiros, assim como a</w:t>
      </w:r>
      <w:r w:rsidRPr="000B3C20">
        <w:rPr>
          <w:sz w:val="24"/>
        </w:rPr>
        <w:t xml:space="preserve"> crise eleitoral brasileira de</w:t>
      </w:r>
      <w:r w:rsidR="009C7FFB">
        <w:rPr>
          <w:sz w:val="24"/>
        </w:rPr>
        <w:t xml:space="preserve"> 2002</w:t>
      </w:r>
      <w:r w:rsidRPr="000B3C20">
        <w:rPr>
          <w:sz w:val="24"/>
        </w:rPr>
        <w:t xml:space="preserve">. Quanto aos outros tipos de </w:t>
      </w:r>
      <w:r w:rsidR="0097533E">
        <w:rPr>
          <w:sz w:val="24"/>
        </w:rPr>
        <w:t>títulos</w:t>
      </w:r>
      <w:r w:rsidRPr="000B3C20">
        <w:rPr>
          <w:sz w:val="24"/>
        </w:rPr>
        <w:t xml:space="preserve">, e a crise financeira de </w:t>
      </w:r>
      <w:r w:rsidR="00FE7C8B" w:rsidRPr="000B3C20">
        <w:rPr>
          <w:sz w:val="24"/>
        </w:rPr>
        <w:t>2</w:t>
      </w:r>
      <w:r w:rsidRPr="000B3C20">
        <w:rPr>
          <w:sz w:val="24"/>
        </w:rPr>
        <w:t>008 aumentou o fluxo de investimento dos bancos comerciais em</w:t>
      </w:r>
      <w:r w:rsidR="0097533E">
        <w:rPr>
          <w:sz w:val="24"/>
        </w:rPr>
        <w:t xml:space="preserve"> prefixados</w:t>
      </w:r>
      <w:r w:rsidRPr="000B3C20">
        <w:rPr>
          <w:sz w:val="24"/>
        </w:rPr>
        <w:t>.</w:t>
      </w:r>
      <w:r w:rsidR="00665729" w:rsidRPr="000B3C20">
        <w:rPr>
          <w:sz w:val="24"/>
        </w:rPr>
        <w:t xml:space="preserve"> No</w:t>
      </w:r>
      <w:r w:rsidR="009C7FFB">
        <w:rPr>
          <w:sz w:val="24"/>
        </w:rPr>
        <w:t>s</w:t>
      </w:r>
      <w:r w:rsidR="00665729" w:rsidRPr="000B3C20">
        <w:rPr>
          <w:sz w:val="24"/>
        </w:rPr>
        <w:t xml:space="preserve"> caso</w:t>
      </w:r>
      <w:r w:rsidR="009C7FFB">
        <w:rPr>
          <w:sz w:val="24"/>
        </w:rPr>
        <w:t>s</w:t>
      </w:r>
      <w:r w:rsidR="00665729" w:rsidRPr="000B3C20">
        <w:rPr>
          <w:sz w:val="24"/>
        </w:rPr>
        <w:t xml:space="preserve"> em que as </w:t>
      </w:r>
      <w:proofErr w:type="spellStart"/>
      <w:r w:rsidR="00665729" w:rsidRPr="000B3C20">
        <w:rPr>
          <w:i/>
          <w:sz w:val="24"/>
        </w:rPr>
        <w:t>dummies</w:t>
      </w:r>
      <w:proofErr w:type="spellEnd"/>
      <w:r w:rsidR="00665729" w:rsidRPr="000B3C20">
        <w:rPr>
          <w:sz w:val="24"/>
        </w:rPr>
        <w:t xml:space="preserve"> não foram significativas, possivelmente os efeitos da</w:t>
      </w:r>
      <w:r w:rsidR="00427704" w:rsidRPr="000B3C20">
        <w:rPr>
          <w:sz w:val="24"/>
        </w:rPr>
        <w:t>s</w:t>
      </w:r>
      <w:r w:rsidR="00665729" w:rsidRPr="000B3C20">
        <w:rPr>
          <w:sz w:val="24"/>
        </w:rPr>
        <w:t xml:space="preserve"> crise</w:t>
      </w:r>
      <w:r w:rsidR="00427704" w:rsidRPr="000B3C20">
        <w:rPr>
          <w:sz w:val="24"/>
        </w:rPr>
        <w:t>s</w:t>
      </w:r>
      <w:r w:rsidR="00665729" w:rsidRPr="000B3C20">
        <w:rPr>
          <w:sz w:val="24"/>
        </w:rPr>
        <w:t xml:space="preserve"> já estejam sendo capturados pelas outras variáveis que c</w:t>
      </w:r>
      <w:r w:rsidR="00D1424F">
        <w:rPr>
          <w:sz w:val="24"/>
        </w:rPr>
        <w:t>ompõem o modelo</w:t>
      </w:r>
      <w:r w:rsidR="00665729" w:rsidRPr="000B3C20">
        <w:rPr>
          <w:sz w:val="24"/>
        </w:rPr>
        <w:t>.</w:t>
      </w:r>
      <w:r w:rsidR="002E604A" w:rsidRPr="000B3C20">
        <w:rPr>
          <w:sz w:val="24"/>
        </w:rPr>
        <w:t xml:space="preserve"> Mesmo os modelos nos quais as </w:t>
      </w:r>
      <w:proofErr w:type="spellStart"/>
      <w:r w:rsidR="002E604A" w:rsidRPr="000B3C20">
        <w:rPr>
          <w:i/>
          <w:sz w:val="24"/>
        </w:rPr>
        <w:t>dummies</w:t>
      </w:r>
      <w:proofErr w:type="spellEnd"/>
      <w:r w:rsidR="002E604A" w:rsidRPr="000B3C20">
        <w:rPr>
          <w:sz w:val="24"/>
        </w:rPr>
        <w:t xml:space="preserve"> foram significativas </w:t>
      </w:r>
      <w:r w:rsidR="00427704" w:rsidRPr="000B3C20">
        <w:rPr>
          <w:sz w:val="24"/>
        </w:rPr>
        <w:t>foram testados também sem a inserção</w:t>
      </w:r>
      <w:r w:rsidR="002E604A" w:rsidRPr="000B3C20">
        <w:rPr>
          <w:sz w:val="24"/>
        </w:rPr>
        <w:t xml:space="preserve"> destas.</w:t>
      </w:r>
      <w:r w:rsidR="00427704" w:rsidRPr="000B3C20">
        <w:rPr>
          <w:sz w:val="24"/>
        </w:rPr>
        <w:t xml:space="preserve"> </w:t>
      </w:r>
      <w:r w:rsidR="002E604A" w:rsidRPr="000B3C20">
        <w:rPr>
          <w:sz w:val="24"/>
        </w:rPr>
        <w:t>Os</w:t>
      </w:r>
      <w:r w:rsidR="00427704" w:rsidRPr="000B3C20">
        <w:rPr>
          <w:sz w:val="24"/>
        </w:rPr>
        <w:t xml:space="preserve"> resultados </w:t>
      </w:r>
      <w:r w:rsidR="002E604A" w:rsidRPr="000B3C20">
        <w:rPr>
          <w:sz w:val="24"/>
        </w:rPr>
        <w:t xml:space="preserve">foram </w:t>
      </w:r>
      <w:r w:rsidR="00427704" w:rsidRPr="000B3C20">
        <w:rPr>
          <w:sz w:val="24"/>
        </w:rPr>
        <w:t xml:space="preserve">semelhantes, embora não iguais, </w:t>
      </w:r>
      <w:r w:rsidR="002E604A" w:rsidRPr="000B3C20">
        <w:rPr>
          <w:sz w:val="24"/>
        </w:rPr>
        <w:t xml:space="preserve">podendo-se inferir </w:t>
      </w:r>
      <w:r w:rsidR="00427704" w:rsidRPr="000B3C20">
        <w:rPr>
          <w:sz w:val="24"/>
        </w:rPr>
        <w:t>que parte do</w:t>
      </w:r>
      <w:r w:rsidR="00DF531D" w:rsidRPr="000B3C20">
        <w:rPr>
          <w:sz w:val="24"/>
        </w:rPr>
        <w:t>s</w:t>
      </w:r>
      <w:r w:rsidR="00427704" w:rsidRPr="000B3C20">
        <w:rPr>
          <w:sz w:val="24"/>
        </w:rPr>
        <w:t xml:space="preserve"> efeito</w:t>
      </w:r>
      <w:r w:rsidR="00DF531D" w:rsidRPr="000B3C20">
        <w:rPr>
          <w:sz w:val="24"/>
        </w:rPr>
        <w:t>s</w:t>
      </w:r>
      <w:r w:rsidR="00427704" w:rsidRPr="000B3C20">
        <w:rPr>
          <w:sz w:val="24"/>
        </w:rPr>
        <w:t xml:space="preserve"> das crises já estava incorporada </w:t>
      </w:r>
      <w:r w:rsidR="0097533E">
        <w:rPr>
          <w:sz w:val="24"/>
        </w:rPr>
        <w:t>às</w:t>
      </w:r>
      <w:r w:rsidR="00427704" w:rsidRPr="000B3C20">
        <w:rPr>
          <w:sz w:val="24"/>
        </w:rPr>
        <w:t xml:space="preserve"> demais variáveis explicativas, </w:t>
      </w:r>
      <w:r w:rsidR="0097533E">
        <w:rPr>
          <w:sz w:val="24"/>
        </w:rPr>
        <w:t>m</w:t>
      </w:r>
      <w:r w:rsidR="00427704" w:rsidRPr="000B3C20">
        <w:rPr>
          <w:sz w:val="24"/>
        </w:rPr>
        <w:t>as não a totalidade.</w:t>
      </w:r>
    </w:p>
    <w:p w:rsidR="002C2CB5" w:rsidRPr="000B3C20" w:rsidRDefault="0097533E" w:rsidP="00A06B4F">
      <w:pPr>
        <w:widowControl w:val="0"/>
        <w:ind w:firstLine="567"/>
        <w:jc w:val="both"/>
        <w:rPr>
          <w:sz w:val="24"/>
        </w:rPr>
      </w:pPr>
      <w:r>
        <w:rPr>
          <w:sz w:val="24"/>
        </w:rPr>
        <w:t>A inflação influencia</w:t>
      </w:r>
      <w:r w:rsidR="00A84CA6" w:rsidRPr="000B3C20">
        <w:rPr>
          <w:sz w:val="24"/>
        </w:rPr>
        <w:t xml:space="preserve"> os </w:t>
      </w:r>
      <w:r w:rsidR="009C7FFB">
        <w:rPr>
          <w:sz w:val="24"/>
        </w:rPr>
        <w:t>estrangeiros</w:t>
      </w:r>
      <w:r w:rsidR="00A84CA6" w:rsidRPr="000B3C20">
        <w:rPr>
          <w:sz w:val="24"/>
        </w:rPr>
        <w:t xml:space="preserve"> no caso dos títulos indexados ao câmbio, com efeito nega</w:t>
      </w:r>
      <w:r>
        <w:rPr>
          <w:sz w:val="24"/>
        </w:rPr>
        <w:t>tivo</w:t>
      </w:r>
      <w:r w:rsidR="00A84CA6" w:rsidRPr="000B3C20">
        <w:rPr>
          <w:sz w:val="24"/>
        </w:rPr>
        <w:t>.</w:t>
      </w:r>
      <w:r w:rsidR="00D16A11" w:rsidRPr="000B3C20">
        <w:rPr>
          <w:sz w:val="24"/>
        </w:rPr>
        <w:t xml:space="preserve"> </w:t>
      </w:r>
      <w:r w:rsidR="00A84CA6" w:rsidRPr="000B3C20">
        <w:rPr>
          <w:sz w:val="24"/>
        </w:rPr>
        <w:t xml:space="preserve">A inflação americana parece diminuir o estoque de títulos prefixados e indexados à </w:t>
      </w:r>
      <w:r w:rsidR="0030347A" w:rsidRPr="000B3C20">
        <w:rPr>
          <w:sz w:val="24"/>
        </w:rPr>
        <w:t>Selic</w:t>
      </w:r>
      <w:r w:rsidR="00A84CA6" w:rsidRPr="000B3C20">
        <w:rPr>
          <w:sz w:val="24"/>
        </w:rPr>
        <w:t xml:space="preserve"> detido por bancos comerciais estrangeiros</w:t>
      </w:r>
      <w:r w:rsidR="00317057" w:rsidRPr="000B3C20">
        <w:rPr>
          <w:sz w:val="24"/>
        </w:rPr>
        <w:t>. Com um período de defasagem aumenta o fluxo de investimento dos bancos c</w:t>
      </w:r>
      <w:r w:rsidR="009B3954" w:rsidRPr="000B3C20">
        <w:rPr>
          <w:sz w:val="24"/>
        </w:rPr>
        <w:t>o</w:t>
      </w:r>
      <w:r w:rsidR="002C2CB5" w:rsidRPr="000B3C20">
        <w:rPr>
          <w:sz w:val="24"/>
        </w:rPr>
        <w:t>merciais em títulos prefixados.</w:t>
      </w:r>
      <w:r w:rsidR="00A06E28" w:rsidRPr="000B3C20">
        <w:rPr>
          <w:sz w:val="24"/>
        </w:rPr>
        <w:t xml:space="preserve"> Assim, a instabilidade do ambiente macroeconômico </w:t>
      </w:r>
      <w:r w:rsidR="00DD66C3" w:rsidRPr="000B3C20">
        <w:rPr>
          <w:sz w:val="24"/>
        </w:rPr>
        <w:t>externo</w:t>
      </w:r>
      <w:r w:rsidR="00A06E28" w:rsidRPr="000B3C20">
        <w:rPr>
          <w:sz w:val="24"/>
        </w:rPr>
        <w:t xml:space="preserve"> faz com que os inv</w:t>
      </w:r>
      <w:r w:rsidR="00B062CD" w:rsidRPr="000B3C20">
        <w:rPr>
          <w:sz w:val="24"/>
        </w:rPr>
        <w:t>estidores retirem recursos do país</w:t>
      </w:r>
      <w:r w:rsidR="00A06E28" w:rsidRPr="000B3C20">
        <w:rPr>
          <w:sz w:val="24"/>
        </w:rPr>
        <w:t>, mas eles reajustam parcialmente esse fluxo no período seguinte.</w:t>
      </w:r>
    </w:p>
    <w:p w:rsidR="00A84CA6" w:rsidRPr="000B3C20" w:rsidRDefault="00A84CA6" w:rsidP="00A06B4F">
      <w:pPr>
        <w:pStyle w:val="Default"/>
        <w:widowControl w:val="0"/>
        <w:ind w:firstLine="567"/>
        <w:jc w:val="both"/>
        <w:rPr>
          <w:color w:val="FF0000"/>
        </w:rPr>
      </w:pPr>
      <w:r w:rsidRPr="000B3C20">
        <w:t>O</w:t>
      </w:r>
      <w:r w:rsidR="00ED6435" w:rsidRPr="000B3C20">
        <w:t xml:space="preserve"> crescimento da produção industrial</w:t>
      </w:r>
      <w:r w:rsidRPr="000B3C20">
        <w:t xml:space="preserve"> afeta </w:t>
      </w:r>
      <w:r w:rsidR="00EE64AE" w:rsidRPr="000B3C20">
        <w:t xml:space="preserve">principalmente </w:t>
      </w:r>
      <w:r w:rsidRPr="000B3C20">
        <w:t xml:space="preserve">a decisão sobre o investimento em títulos prefixados, aumentando o estoque </w:t>
      </w:r>
      <w:r w:rsidR="00270F2A" w:rsidRPr="000B3C20">
        <w:t>(com um período de defasagem)</w:t>
      </w:r>
      <w:r w:rsidRPr="000B3C20">
        <w:t xml:space="preserve"> e reduzindo o fluxo de investimento </w:t>
      </w:r>
      <w:r w:rsidR="002C2CB5" w:rsidRPr="000B3C20">
        <w:t xml:space="preserve">nestes, </w:t>
      </w:r>
      <w:r w:rsidR="00270F2A" w:rsidRPr="000B3C20">
        <w:t>contemporaneamente</w:t>
      </w:r>
      <w:r w:rsidR="0054045C" w:rsidRPr="000B3C20">
        <w:t>, de forma que há um efeito líquido negativo de</w:t>
      </w:r>
      <w:r w:rsidR="00150B73" w:rsidRPr="000B3C20">
        <w:t xml:space="preserve"> quase</w:t>
      </w:r>
      <w:r w:rsidR="0054045C" w:rsidRPr="000B3C20">
        <w:t xml:space="preserve"> 40 milhões</w:t>
      </w:r>
      <w:r w:rsidR="0097533E">
        <w:t xml:space="preserve"> </w:t>
      </w:r>
      <w:r w:rsidR="0097533E" w:rsidRPr="000E1C1A">
        <w:t xml:space="preserve">para um aumento de </w:t>
      </w:r>
      <w:r w:rsidR="000E1C1A">
        <w:t>um ponto percentual</w:t>
      </w:r>
      <w:r w:rsidR="0097533E">
        <w:t xml:space="preserve"> na produção industrial</w:t>
      </w:r>
      <w:r w:rsidR="009B3954" w:rsidRPr="000B3C20">
        <w:t xml:space="preserve">. </w:t>
      </w:r>
      <w:r w:rsidR="00993A81" w:rsidRPr="000B3C20">
        <w:rPr>
          <w:color w:val="auto"/>
        </w:rPr>
        <w:t>Percebe-se que</w:t>
      </w:r>
      <w:r w:rsidR="001D02E9" w:rsidRPr="000B3C20">
        <w:rPr>
          <w:color w:val="auto"/>
        </w:rPr>
        <w:t xml:space="preserve"> no período anterior a uma elevação da produção industrial,</w:t>
      </w:r>
      <w:r w:rsidR="00993A81" w:rsidRPr="000B3C20">
        <w:rPr>
          <w:color w:val="auto"/>
        </w:rPr>
        <w:t xml:space="preserve"> a expectativa de crescimento do país e a consequente </w:t>
      </w:r>
      <w:r w:rsidR="00AA77B4" w:rsidRPr="000B3C20">
        <w:rPr>
          <w:color w:val="auto"/>
        </w:rPr>
        <w:t xml:space="preserve">melhora na capacidade do governo e das empresas saldar suas dívidas </w:t>
      </w:r>
      <w:r w:rsidR="00993A81" w:rsidRPr="000B3C20">
        <w:rPr>
          <w:color w:val="auto"/>
        </w:rPr>
        <w:t>aumenta o interesse em títulos indexados a índices de preços.</w:t>
      </w:r>
      <w:r w:rsidR="001D02E9" w:rsidRPr="000B3C20">
        <w:rPr>
          <w:color w:val="auto"/>
        </w:rPr>
        <w:t xml:space="preserve"> </w:t>
      </w:r>
      <w:r w:rsidR="0097533E">
        <w:rPr>
          <w:color w:val="auto"/>
        </w:rPr>
        <w:t>O</w:t>
      </w:r>
      <w:r w:rsidR="00993A81" w:rsidRPr="000B3C20">
        <w:rPr>
          <w:color w:val="auto"/>
        </w:rPr>
        <w:t xml:space="preserve">s bancos comerciais desviam o fluxo </w:t>
      </w:r>
      <w:r w:rsidR="001D02E9" w:rsidRPr="000B3C20">
        <w:rPr>
          <w:color w:val="auto"/>
        </w:rPr>
        <w:t xml:space="preserve">de investimento dos </w:t>
      </w:r>
      <w:r w:rsidR="00993A81" w:rsidRPr="000B3C20">
        <w:rPr>
          <w:color w:val="auto"/>
        </w:rPr>
        <w:t>indexados à Selic para os indexados a preços.</w:t>
      </w:r>
    </w:p>
    <w:p w:rsidR="00EE64AE" w:rsidRPr="000B3C20" w:rsidRDefault="00AA77B4" w:rsidP="009E2C74">
      <w:pPr>
        <w:widowControl w:val="0"/>
        <w:ind w:firstLine="567"/>
        <w:jc w:val="both"/>
        <w:rPr>
          <w:sz w:val="24"/>
        </w:rPr>
      </w:pPr>
      <w:r w:rsidRPr="000B3C20">
        <w:rPr>
          <w:sz w:val="24"/>
        </w:rPr>
        <w:t>O</w:t>
      </w:r>
      <w:r w:rsidR="00A84CA6" w:rsidRPr="000B3C20">
        <w:rPr>
          <w:sz w:val="24"/>
        </w:rPr>
        <w:t xml:space="preserve"> </w:t>
      </w:r>
      <w:r w:rsidR="003F7FA4" w:rsidRPr="000B3C20">
        <w:rPr>
          <w:sz w:val="24"/>
        </w:rPr>
        <w:t>risco-país</w:t>
      </w:r>
      <w:r w:rsidR="00A84CA6" w:rsidRPr="000B3C20">
        <w:rPr>
          <w:sz w:val="24"/>
        </w:rPr>
        <w:t xml:space="preserve"> </w:t>
      </w:r>
      <w:r w:rsidRPr="000B3C20">
        <w:rPr>
          <w:sz w:val="24"/>
        </w:rPr>
        <w:t>provoca redução</w:t>
      </w:r>
      <w:r w:rsidR="00A84CA6" w:rsidRPr="000B3C20">
        <w:rPr>
          <w:sz w:val="24"/>
        </w:rPr>
        <w:t xml:space="preserve"> </w:t>
      </w:r>
      <w:r w:rsidRPr="000B3C20">
        <w:rPr>
          <w:sz w:val="24"/>
        </w:rPr>
        <w:t>d</w:t>
      </w:r>
      <w:r w:rsidR="00A84CA6" w:rsidRPr="000B3C20">
        <w:rPr>
          <w:sz w:val="24"/>
        </w:rPr>
        <w:t>o estoque de títulos prefixados detido pelos bancos comerciais</w:t>
      </w:r>
      <w:r w:rsidRPr="000B3C20">
        <w:rPr>
          <w:sz w:val="24"/>
        </w:rPr>
        <w:t xml:space="preserve">, contemporaneamente. </w:t>
      </w:r>
      <w:r w:rsidR="00D1424F">
        <w:rPr>
          <w:sz w:val="24"/>
        </w:rPr>
        <w:t>Quant</w:t>
      </w:r>
      <w:r w:rsidR="00A84CA6" w:rsidRPr="000B3C20">
        <w:rPr>
          <w:sz w:val="24"/>
        </w:rPr>
        <w:t xml:space="preserve">o aos fluxos, esta variável contribui para diminuir a quantidade de prefixados adquiridos pelos bancos comerciais. </w:t>
      </w:r>
      <w:r w:rsidR="00AD22DB" w:rsidRPr="000B3C20">
        <w:rPr>
          <w:sz w:val="24"/>
        </w:rPr>
        <w:t xml:space="preserve">Assim, por aumentar a expectativa de </w:t>
      </w:r>
      <w:r w:rsidR="00AD22DB" w:rsidRPr="000B3C20">
        <w:rPr>
          <w:i/>
          <w:sz w:val="24"/>
        </w:rPr>
        <w:t>default</w:t>
      </w:r>
      <w:r w:rsidR="00AD22DB" w:rsidRPr="000B3C20">
        <w:rPr>
          <w:sz w:val="24"/>
        </w:rPr>
        <w:t xml:space="preserve">, o aumento do </w:t>
      </w:r>
      <w:r w:rsidR="003F7FA4" w:rsidRPr="000B3C20">
        <w:rPr>
          <w:sz w:val="24"/>
        </w:rPr>
        <w:t>risco-país</w:t>
      </w:r>
      <w:r w:rsidR="00AD22DB" w:rsidRPr="000B3C20">
        <w:rPr>
          <w:sz w:val="24"/>
        </w:rPr>
        <w:t xml:space="preserve"> implica saída de recursos</w:t>
      </w:r>
      <w:r w:rsidR="00890FF7" w:rsidRPr="000B3C20">
        <w:rPr>
          <w:sz w:val="24"/>
        </w:rPr>
        <w:t xml:space="preserve">. </w:t>
      </w:r>
      <w:r w:rsidR="0063119D" w:rsidRPr="000B3C20">
        <w:rPr>
          <w:sz w:val="24"/>
        </w:rPr>
        <w:t xml:space="preserve">Observa-se relação contemporânea </w:t>
      </w:r>
      <w:r w:rsidR="00C81702" w:rsidRPr="000B3C20">
        <w:rPr>
          <w:sz w:val="24"/>
        </w:rPr>
        <w:t>positiva</w:t>
      </w:r>
      <w:r w:rsidR="0063119D" w:rsidRPr="000B3C20">
        <w:rPr>
          <w:sz w:val="24"/>
        </w:rPr>
        <w:t xml:space="preserve"> do </w:t>
      </w:r>
      <w:r w:rsidR="003F7FA4" w:rsidRPr="000B3C20">
        <w:rPr>
          <w:sz w:val="24"/>
        </w:rPr>
        <w:t>risco-país</w:t>
      </w:r>
      <w:r w:rsidR="0063119D" w:rsidRPr="000B3C20">
        <w:rPr>
          <w:sz w:val="24"/>
        </w:rPr>
        <w:t xml:space="preserve"> apenas com o fluxo de investimento </w:t>
      </w:r>
      <w:r w:rsidR="009C7FFB">
        <w:rPr>
          <w:sz w:val="24"/>
        </w:rPr>
        <w:t>para</w:t>
      </w:r>
      <w:r w:rsidR="0063119D" w:rsidRPr="000B3C20">
        <w:rPr>
          <w:sz w:val="24"/>
        </w:rPr>
        <w:t xml:space="preserve"> títulos index</w:t>
      </w:r>
      <w:r w:rsidR="00EE64AE" w:rsidRPr="000B3C20">
        <w:rPr>
          <w:sz w:val="24"/>
        </w:rPr>
        <w:t xml:space="preserve">ados a índice de preços, talvez porque esperam que a instabilidade que causou aumento do risco também </w:t>
      </w:r>
      <w:r w:rsidR="009C7FFB">
        <w:rPr>
          <w:sz w:val="24"/>
        </w:rPr>
        <w:t>elevará a inflação</w:t>
      </w:r>
      <w:r w:rsidR="00EE64AE" w:rsidRPr="000B3C20">
        <w:rPr>
          <w:sz w:val="24"/>
        </w:rPr>
        <w:t>, aumentando a rentabilidade destes ativos (comportamento de caça aos retornos).</w:t>
      </w:r>
    </w:p>
    <w:p w:rsidR="00A84CA6" w:rsidRPr="000B3C20" w:rsidRDefault="00A84CA6" w:rsidP="009E2C74">
      <w:pPr>
        <w:widowControl w:val="0"/>
        <w:ind w:firstLine="567"/>
        <w:jc w:val="both"/>
        <w:rPr>
          <w:sz w:val="24"/>
        </w:rPr>
      </w:pPr>
      <w:r w:rsidRPr="000B3C20">
        <w:rPr>
          <w:sz w:val="24"/>
        </w:rPr>
        <w:t xml:space="preserve">O </w:t>
      </w:r>
      <w:r w:rsidR="00D1424F">
        <w:rPr>
          <w:sz w:val="24"/>
        </w:rPr>
        <w:t>mercado</w:t>
      </w:r>
      <w:r w:rsidRPr="000B3C20">
        <w:rPr>
          <w:sz w:val="24"/>
        </w:rPr>
        <w:t xml:space="preserve"> </w:t>
      </w:r>
      <w:r w:rsidR="00A86765">
        <w:rPr>
          <w:sz w:val="24"/>
        </w:rPr>
        <w:t>de ações dos Estados Unidos</w:t>
      </w:r>
      <w:r w:rsidR="00685931" w:rsidRPr="000B3C20">
        <w:rPr>
          <w:sz w:val="24"/>
        </w:rPr>
        <w:t xml:space="preserve"> (variações do S&amp;P-500)</w:t>
      </w:r>
      <w:r w:rsidRPr="000B3C20">
        <w:rPr>
          <w:sz w:val="24"/>
        </w:rPr>
        <w:t xml:space="preserve"> tem relação positiva com os estoques </w:t>
      </w:r>
      <w:r w:rsidR="002D0027">
        <w:rPr>
          <w:sz w:val="24"/>
        </w:rPr>
        <w:t>de</w:t>
      </w:r>
      <w:r w:rsidR="009C7FFB">
        <w:rPr>
          <w:sz w:val="24"/>
        </w:rPr>
        <w:t xml:space="preserve"> títulos</w:t>
      </w:r>
      <w:r w:rsidR="00B908C9" w:rsidRPr="000B3C20">
        <w:rPr>
          <w:sz w:val="24"/>
        </w:rPr>
        <w:t xml:space="preserve"> indexados ao câmbio</w:t>
      </w:r>
      <w:r w:rsidRPr="000B3C20">
        <w:rPr>
          <w:sz w:val="24"/>
        </w:rPr>
        <w:t xml:space="preserve">. A relação é inversa com o </w:t>
      </w:r>
      <w:r w:rsidR="0063119D" w:rsidRPr="000B3C20">
        <w:rPr>
          <w:sz w:val="24"/>
        </w:rPr>
        <w:t xml:space="preserve">estoque de títulos indexados à </w:t>
      </w:r>
      <w:r w:rsidR="0030347A" w:rsidRPr="000B3C20">
        <w:rPr>
          <w:sz w:val="24"/>
        </w:rPr>
        <w:t>Selic</w:t>
      </w:r>
      <w:r w:rsidR="00CC0EE7" w:rsidRPr="000B3C20">
        <w:rPr>
          <w:sz w:val="24"/>
        </w:rPr>
        <w:t xml:space="preserve"> detido por bancos comerciais (contemporaneamente).</w:t>
      </w:r>
      <w:r w:rsidRPr="000B3C20">
        <w:rPr>
          <w:sz w:val="24"/>
        </w:rPr>
        <w:t xml:space="preserve"> O fluxo de investimento dos bancos c</w:t>
      </w:r>
      <w:r w:rsidR="002C2CB5" w:rsidRPr="000B3C20">
        <w:rPr>
          <w:sz w:val="24"/>
        </w:rPr>
        <w:t xml:space="preserve">omerciais em indexados à </w:t>
      </w:r>
      <w:r w:rsidR="0030347A" w:rsidRPr="000B3C20">
        <w:rPr>
          <w:sz w:val="24"/>
        </w:rPr>
        <w:t>Selic</w:t>
      </w:r>
      <w:r w:rsidR="00A86765">
        <w:rPr>
          <w:sz w:val="24"/>
        </w:rPr>
        <w:t xml:space="preserve"> </w:t>
      </w:r>
      <w:r w:rsidRPr="000B3C20">
        <w:rPr>
          <w:sz w:val="24"/>
        </w:rPr>
        <w:t>diminui quando aumenta o r</w:t>
      </w:r>
      <w:r w:rsidR="00D81B94">
        <w:rPr>
          <w:sz w:val="24"/>
        </w:rPr>
        <w:t>etorno das ações nos Estados Unidos</w:t>
      </w:r>
      <w:r w:rsidRPr="000B3C20">
        <w:rPr>
          <w:sz w:val="24"/>
        </w:rPr>
        <w:t>.</w:t>
      </w:r>
    </w:p>
    <w:p w:rsidR="00D75C4D" w:rsidRPr="002758BE" w:rsidRDefault="00A84CA6" w:rsidP="00BC21C2">
      <w:pPr>
        <w:widowControl w:val="0"/>
        <w:ind w:firstLine="567"/>
        <w:jc w:val="both"/>
        <w:rPr>
          <w:bCs/>
          <w:sz w:val="20"/>
          <w:szCs w:val="20"/>
        </w:rPr>
      </w:pPr>
      <w:r w:rsidRPr="000B3C20">
        <w:rPr>
          <w:sz w:val="24"/>
        </w:rPr>
        <w:t>Quando o desempenho do mercado de ações brasileiro melhora</w:t>
      </w:r>
      <w:r w:rsidR="00C81702" w:rsidRPr="000B3C20">
        <w:rPr>
          <w:sz w:val="24"/>
        </w:rPr>
        <w:t>, há</w:t>
      </w:r>
      <w:r w:rsidR="007445AA" w:rsidRPr="000B3C20">
        <w:rPr>
          <w:sz w:val="24"/>
        </w:rPr>
        <w:t xml:space="preserve"> redução</w:t>
      </w:r>
      <w:r w:rsidRPr="000B3C20">
        <w:rPr>
          <w:sz w:val="24"/>
        </w:rPr>
        <w:t xml:space="preserve"> </w:t>
      </w:r>
      <w:r w:rsidR="007445AA" w:rsidRPr="000B3C20">
        <w:rPr>
          <w:sz w:val="24"/>
        </w:rPr>
        <w:t>d</w:t>
      </w:r>
      <w:r w:rsidRPr="000B3C20">
        <w:rPr>
          <w:sz w:val="24"/>
        </w:rPr>
        <w:t xml:space="preserve">o estoque de investimento em títulos prefixados e indexados ao câmbio, e </w:t>
      </w:r>
      <w:r w:rsidR="007445AA" w:rsidRPr="000B3C20">
        <w:rPr>
          <w:sz w:val="24"/>
        </w:rPr>
        <w:t>d</w:t>
      </w:r>
      <w:r w:rsidRPr="000B3C20">
        <w:rPr>
          <w:sz w:val="24"/>
        </w:rPr>
        <w:t xml:space="preserve">o fluxo de investimento em indexados à </w:t>
      </w:r>
      <w:r w:rsidR="0030347A" w:rsidRPr="000B3C20">
        <w:rPr>
          <w:sz w:val="24"/>
        </w:rPr>
        <w:t>Selic</w:t>
      </w:r>
      <w:r w:rsidRPr="000B3C20">
        <w:rPr>
          <w:sz w:val="24"/>
        </w:rPr>
        <w:t xml:space="preserve">. </w:t>
      </w:r>
      <w:r w:rsidR="00CF1658" w:rsidRPr="000B3C20">
        <w:rPr>
          <w:sz w:val="24"/>
        </w:rPr>
        <w:t xml:space="preserve">Estes recursos são possivelmente </w:t>
      </w:r>
      <w:r w:rsidR="00B706D4" w:rsidRPr="000B3C20">
        <w:rPr>
          <w:sz w:val="24"/>
        </w:rPr>
        <w:t>red</w:t>
      </w:r>
      <w:r w:rsidR="00896FBA" w:rsidRPr="000B3C20">
        <w:rPr>
          <w:sz w:val="24"/>
        </w:rPr>
        <w:t>irecionados ao mercado de ações, em movimento de “caça aos retornos”</w:t>
      </w:r>
      <w:r w:rsidR="009C7FFB">
        <w:rPr>
          <w:sz w:val="24"/>
        </w:rPr>
        <w:t>,</w:t>
      </w:r>
      <w:r w:rsidR="00D1424F">
        <w:rPr>
          <w:sz w:val="24"/>
        </w:rPr>
        <w:t xml:space="preserve"> o que, entretanto exigirá investigação mais detalhada</w:t>
      </w:r>
      <w:r w:rsidR="002D0027">
        <w:rPr>
          <w:sz w:val="24"/>
        </w:rPr>
        <w:t xml:space="preserve"> em trabalhos futuros</w:t>
      </w:r>
      <w:r w:rsidR="00D1424F">
        <w:rPr>
          <w:sz w:val="24"/>
        </w:rPr>
        <w:t xml:space="preserve">, embora esteja estabelecida a relação positiva entre o ingresso de recursos para o mercado de ações brasileiro e o seu desempenho contemporâneo </w:t>
      </w:r>
      <w:r w:rsidR="00DD253D">
        <w:rPr>
          <w:sz w:val="24"/>
        </w:rPr>
        <w:t>(MEURER, 2006</w:t>
      </w:r>
      <w:r w:rsidR="00817980">
        <w:rPr>
          <w:sz w:val="24"/>
        </w:rPr>
        <w:t xml:space="preserve">; FRANZEN </w:t>
      </w:r>
      <w:proofErr w:type="gramStart"/>
      <w:r w:rsidR="00817980" w:rsidRPr="00817980">
        <w:rPr>
          <w:i/>
          <w:sz w:val="24"/>
        </w:rPr>
        <w:t>et</w:t>
      </w:r>
      <w:proofErr w:type="gramEnd"/>
      <w:r w:rsidR="00817980" w:rsidRPr="00817980">
        <w:rPr>
          <w:i/>
          <w:sz w:val="24"/>
        </w:rPr>
        <w:t xml:space="preserve"> al</w:t>
      </w:r>
      <w:r w:rsidR="00817980">
        <w:rPr>
          <w:sz w:val="24"/>
        </w:rPr>
        <w:t>.,</w:t>
      </w:r>
      <w:r w:rsidR="006770B7">
        <w:rPr>
          <w:sz w:val="24"/>
        </w:rPr>
        <w:t xml:space="preserve"> </w:t>
      </w:r>
      <w:r w:rsidR="00817980">
        <w:rPr>
          <w:sz w:val="24"/>
        </w:rPr>
        <w:t>2009</w:t>
      </w:r>
      <w:r w:rsidR="00BC21C2">
        <w:rPr>
          <w:sz w:val="24"/>
        </w:rPr>
        <w:t>; TABAK, 2003; REIS</w:t>
      </w:r>
      <w:r w:rsidR="00BC21C2" w:rsidRPr="000B3C20">
        <w:rPr>
          <w:sz w:val="24"/>
        </w:rPr>
        <w:t xml:space="preserve"> </w:t>
      </w:r>
      <w:r w:rsidR="00BC21C2" w:rsidRPr="000B3C20">
        <w:rPr>
          <w:i/>
          <w:iCs/>
          <w:sz w:val="24"/>
        </w:rPr>
        <w:t xml:space="preserve">et al. </w:t>
      </w:r>
      <w:r w:rsidR="00BC21C2">
        <w:rPr>
          <w:sz w:val="24"/>
        </w:rPr>
        <w:t>2010</w:t>
      </w:r>
      <w:r w:rsidR="00817980">
        <w:rPr>
          <w:sz w:val="24"/>
        </w:rPr>
        <w:t>)</w:t>
      </w:r>
      <w:r w:rsidR="00BC21C2">
        <w:rPr>
          <w:sz w:val="24"/>
        </w:rPr>
        <w:t>.</w:t>
      </w:r>
      <w:r w:rsidR="00DD253D">
        <w:rPr>
          <w:sz w:val="24"/>
        </w:rPr>
        <w:t xml:space="preserve"> </w:t>
      </w:r>
    </w:p>
    <w:p w:rsidR="00896FBA" w:rsidRPr="000B3C20" w:rsidRDefault="002D0027" w:rsidP="009E2C74">
      <w:pPr>
        <w:widowControl w:val="0"/>
        <w:ind w:firstLine="567"/>
        <w:jc w:val="both"/>
        <w:rPr>
          <w:sz w:val="24"/>
        </w:rPr>
      </w:pPr>
      <w:r>
        <w:rPr>
          <w:sz w:val="24"/>
        </w:rPr>
        <w:t>Q</w:t>
      </w:r>
      <w:r w:rsidR="008E7587" w:rsidRPr="000B3C20">
        <w:rPr>
          <w:sz w:val="24"/>
        </w:rPr>
        <w:t>uando melhora o desempenho do mercado</w:t>
      </w:r>
      <w:r w:rsidR="00685931" w:rsidRPr="000B3C20">
        <w:rPr>
          <w:sz w:val="24"/>
        </w:rPr>
        <w:t xml:space="preserve"> de ações </w:t>
      </w:r>
      <w:r w:rsidR="008E7587" w:rsidRPr="000B3C20">
        <w:rPr>
          <w:sz w:val="24"/>
        </w:rPr>
        <w:t xml:space="preserve">externo, </w:t>
      </w:r>
      <w:r w:rsidR="00896FBA" w:rsidRPr="000B3C20">
        <w:rPr>
          <w:sz w:val="24"/>
        </w:rPr>
        <w:t>contemporaneamente</w:t>
      </w:r>
      <w:r>
        <w:rPr>
          <w:sz w:val="24"/>
        </w:rPr>
        <w:t xml:space="preserve"> ou com um período de defasagem</w:t>
      </w:r>
      <w:r w:rsidR="00896FBA" w:rsidRPr="000B3C20">
        <w:rPr>
          <w:sz w:val="24"/>
        </w:rPr>
        <w:t xml:space="preserve"> o estoque em títulos indexados à Selic</w:t>
      </w:r>
      <w:r>
        <w:rPr>
          <w:sz w:val="24"/>
        </w:rPr>
        <w:t xml:space="preserve"> aumenta</w:t>
      </w:r>
      <w:r w:rsidR="00896FBA" w:rsidRPr="000B3C20">
        <w:rPr>
          <w:sz w:val="24"/>
        </w:rPr>
        <w:t>, talvez com intenção de diversificação de carteira ao aumentar seus rendimentos no mercado externo.</w:t>
      </w:r>
    </w:p>
    <w:p w:rsidR="00A84CA6" w:rsidRPr="000B3C20" w:rsidRDefault="00A84CA6" w:rsidP="009E2C74">
      <w:pPr>
        <w:widowControl w:val="0"/>
        <w:ind w:firstLine="567"/>
        <w:jc w:val="both"/>
        <w:rPr>
          <w:sz w:val="24"/>
        </w:rPr>
      </w:pPr>
      <w:r w:rsidRPr="000B3C20">
        <w:rPr>
          <w:sz w:val="24"/>
        </w:rPr>
        <w:t>O saldo da balança de transações correntes</w:t>
      </w:r>
      <w:r w:rsidR="00E06716" w:rsidRPr="000B3C20">
        <w:rPr>
          <w:sz w:val="24"/>
        </w:rPr>
        <w:t xml:space="preserve"> (</w:t>
      </w:r>
      <w:r w:rsidR="00E06716" w:rsidRPr="00B01E40">
        <w:rPr>
          <w:sz w:val="24"/>
        </w:rPr>
        <w:t>o qual é deficitário até maio de 2003 e a partir de janeiro de 2008</w:t>
      </w:r>
      <w:r w:rsidR="00B01E40">
        <w:rPr>
          <w:sz w:val="24"/>
        </w:rPr>
        <w:t>)</w:t>
      </w:r>
      <w:r w:rsidR="009C7FFB" w:rsidRPr="00B01E40">
        <w:rPr>
          <w:sz w:val="24"/>
        </w:rPr>
        <w:t xml:space="preserve"> </w:t>
      </w:r>
      <w:r w:rsidR="00E06716" w:rsidRPr="000B3C20">
        <w:rPr>
          <w:sz w:val="24"/>
        </w:rPr>
        <w:t>é positivamente</w:t>
      </w:r>
      <w:r w:rsidRPr="000B3C20">
        <w:rPr>
          <w:sz w:val="24"/>
        </w:rPr>
        <w:t xml:space="preserve"> relacionado com o estoque </w:t>
      </w:r>
      <w:r w:rsidR="00AF3270" w:rsidRPr="000B3C20">
        <w:rPr>
          <w:sz w:val="24"/>
        </w:rPr>
        <w:t>dos estrangeiros em</w:t>
      </w:r>
      <w:r w:rsidRPr="000B3C20">
        <w:rPr>
          <w:sz w:val="24"/>
        </w:rPr>
        <w:t xml:space="preserve"> títul</w:t>
      </w:r>
      <w:r w:rsidR="002D0027">
        <w:rPr>
          <w:sz w:val="24"/>
        </w:rPr>
        <w:t>os indexados a índice de preços</w:t>
      </w:r>
      <w:r w:rsidRPr="000B3C20">
        <w:rPr>
          <w:sz w:val="24"/>
        </w:rPr>
        <w:t>.</w:t>
      </w:r>
      <w:r w:rsidR="002C2CB5" w:rsidRPr="000B3C20">
        <w:rPr>
          <w:sz w:val="24"/>
        </w:rPr>
        <w:t xml:space="preserve"> </w:t>
      </w:r>
      <w:r w:rsidR="00AA7D0D" w:rsidRPr="000B3C20">
        <w:rPr>
          <w:sz w:val="24"/>
        </w:rPr>
        <w:t xml:space="preserve">Ou seja, quanto maior o déficit (ou menor o superávit) </w:t>
      </w:r>
      <w:r w:rsidR="00AA7D0D" w:rsidRPr="000B3C20">
        <w:rPr>
          <w:sz w:val="24"/>
        </w:rPr>
        <w:lastRenderedPageBreak/>
        <w:t>em transações correntes, menor o estoque dos estrangeiros em indexados a índices de preços.</w:t>
      </w:r>
      <w:r w:rsidR="00782666" w:rsidRPr="000B3C20">
        <w:rPr>
          <w:sz w:val="24"/>
        </w:rPr>
        <w:t xml:space="preserve"> </w:t>
      </w:r>
      <w:r w:rsidR="002C2CB5" w:rsidRPr="000B3C20">
        <w:rPr>
          <w:sz w:val="24"/>
        </w:rPr>
        <w:t>Com um período de defasagem</w:t>
      </w:r>
      <w:r w:rsidR="000D25E2" w:rsidRPr="000B3C20">
        <w:rPr>
          <w:sz w:val="24"/>
        </w:rPr>
        <w:t xml:space="preserve"> </w:t>
      </w:r>
      <w:r w:rsidR="00AA7D0D" w:rsidRPr="000B3C20">
        <w:rPr>
          <w:sz w:val="24"/>
        </w:rPr>
        <w:t>aumenta</w:t>
      </w:r>
      <w:r w:rsidR="00815DA8">
        <w:rPr>
          <w:sz w:val="24"/>
        </w:rPr>
        <w:t>m</w:t>
      </w:r>
      <w:r w:rsidR="000D25E2" w:rsidRPr="000B3C20">
        <w:rPr>
          <w:sz w:val="24"/>
        </w:rPr>
        <w:t xml:space="preserve"> os estoques</w:t>
      </w:r>
      <w:r w:rsidR="00815DA8">
        <w:rPr>
          <w:sz w:val="24"/>
        </w:rPr>
        <w:t xml:space="preserve"> de títulos indexados</w:t>
      </w:r>
      <w:r w:rsidR="000D25E2" w:rsidRPr="000B3C20">
        <w:rPr>
          <w:sz w:val="24"/>
        </w:rPr>
        <w:t xml:space="preserve"> à </w:t>
      </w:r>
      <w:r w:rsidR="0030347A" w:rsidRPr="000B3C20">
        <w:rPr>
          <w:sz w:val="24"/>
        </w:rPr>
        <w:t>Selic</w:t>
      </w:r>
      <w:r w:rsidR="000D25E2" w:rsidRPr="000B3C20">
        <w:rPr>
          <w:sz w:val="24"/>
        </w:rPr>
        <w:t>.</w:t>
      </w:r>
      <w:r w:rsidR="00BE44E7" w:rsidRPr="000B3C20">
        <w:rPr>
          <w:sz w:val="24"/>
        </w:rPr>
        <w:t xml:space="preserve"> </w:t>
      </w:r>
    </w:p>
    <w:p w:rsidR="00A84CA6" w:rsidRPr="000B3C20" w:rsidRDefault="009020D9" w:rsidP="009E2C74">
      <w:pPr>
        <w:widowControl w:val="0"/>
        <w:ind w:firstLine="567"/>
        <w:jc w:val="both"/>
        <w:rPr>
          <w:sz w:val="24"/>
        </w:rPr>
      </w:pPr>
      <w:r w:rsidRPr="000B3C20">
        <w:rPr>
          <w:sz w:val="24"/>
        </w:rPr>
        <w:t xml:space="preserve">Quando a </w:t>
      </w:r>
      <w:r w:rsidR="00DD66C3" w:rsidRPr="000B3C20">
        <w:rPr>
          <w:sz w:val="24"/>
        </w:rPr>
        <w:t xml:space="preserve">moeda brasileira </w:t>
      </w:r>
      <w:r w:rsidRPr="000B3C20">
        <w:rPr>
          <w:sz w:val="24"/>
        </w:rPr>
        <w:t>desvalorizou frente ao dólar, houve aumento</w:t>
      </w:r>
      <w:r w:rsidR="00A84CA6" w:rsidRPr="000B3C20">
        <w:rPr>
          <w:sz w:val="24"/>
        </w:rPr>
        <w:t xml:space="preserve"> </w:t>
      </w:r>
      <w:r w:rsidRPr="000B3C20">
        <w:rPr>
          <w:sz w:val="24"/>
        </w:rPr>
        <w:t>d</w:t>
      </w:r>
      <w:r w:rsidR="00A84CA6" w:rsidRPr="000B3C20">
        <w:rPr>
          <w:sz w:val="24"/>
        </w:rPr>
        <w:t xml:space="preserve">o estoque de títulos indexados ao câmbio detido pelos bancos </w:t>
      </w:r>
      <w:r w:rsidR="00815DA8">
        <w:rPr>
          <w:sz w:val="24"/>
        </w:rPr>
        <w:t>estrangeiros</w:t>
      </w:r>
      <w:r w:rsidR="00A84CA6" w:rsidRPr="000B3C20">
        <w:rPr>
          <w:sz w:val="24"/>
        </w:rPr>
        <w:t xml:space="preserve">. </w:t>
      </w:r>
      <w:r w:rsidR="002C0627" w:rsidRPr="000B3C20">
        <w:rPr>
          <w:sz w:val="24"/>
        </w:rPr>
        <w:t xml:space="preserve">Com um período de defasagem também aumentam o fluxo e o estoque de investimento em títulos indexados a índices de preços. Estes aumentos podem ser explicados pela diminuição do preço relativo dos títulos brasileiros ou mesmo devido à melhora da capacidade do governo e empresas de honrarem seus compromissos, conforme discutido em </w:t>
      </w:r>
      <w:proofErr w:type="spellStart"/>
      <w:r w:rsidR="002C0627" w:rsidRPr="000B3C20">
        <w:rPr>
          <w:sz w:val="24"/>
        </w:rPr>
        <w:t>Phylaktis</w:t>
      </w:r>
      <w:proofErr w:type="spellEnd"/>
      <w:r w:rsidR="002C0627" w:rsidRPr="000B3C20">
        <w:rPr>
          <w:sz w:val="24"/>
        </w:rPr>
        <w:t xml:space="preserve"> e </w:t>
      </w:r>
      <w:proofErr w:type="spellStart"/>
      <w:r w:rsidR="002C0627" w:rsidRPr="000B3C20">
        <w:rPr>
          <w:sz w:val="24"/>
        </w:rPr>
        <w:t>Ravazzolo</w:t>
      </w:r>
      <w:proofErr w:type="spellEnd"/>
      <w:r w:rsidR="002C0627" w:rsidRPr="000B3C20">
        <w:rPr>
          <w:sz w:val="24"/>
        </w:rPr>
        <w:t xml:space="preserve"> (2005). Percebe-se também a preocupação com recomposição de portfólio, com a repatriação dos recursos diante das variações no câmbio (HAU e </w:t>
      </w:r>
      <w:r w:rsidR="006E7A86" w:rsidRPr="006E7A86">
        <w:rPr>
          <w:sz w:val="24"/>
        </w:rPr>
        <w:t>RE</w:t>
      </w:r>
      <w:r w:rsidR="006E7A86">
        <w:rPr>
          <w:sz w:val="24"/>
        </w:rPr>
        <w:t>Y</w:t>
      </w:r>
      <w:r w:rsidR="002C0627" w:rsidRPr="000B3C20">
        <w:rPr>
          <w:sz w:val="24"/>
        </w:rPr>
        <w:t xml:space="preserve">, 2004). </w:t>
      </w:r>
      <w:r w:rsidR="00A84CA6" w:rsidRPr="000B3C20">
        <w:rPr>
          <w:sz w:val="24"/>
        </w:rPr>
        <w:t>Os bancos comerciais adquirem menos títulos.</w:t>
      </w:r>
      <w:r w:rsidRPr="000B3C20">
        <w:rPr>
          <w:sz w:val="24"/>
        </w:rPr>
        <w:t xml:space="preserve"> Com um período de defasagem diminui </w:t>
      </w:r>
      <w:r w:rsidR="002C0627" w:rsidRPr="000B3C20">
        <w:rPr>
          <w:sz w:val="24"/>
        </w:rPr>
        <w:t xml:space="preserve">também </w:t>
      </w:r>
      <w:r w:rsidRPr="000B3C20">
        <w:rPr>
          <w:sz w:val="24"/>
        </w:rPr>
        <w:t>o estoque dos bancos de investimento em títulos prefixados.</w:t>
      </w:r>
      <w:r w:rsidR="002C0627" w:rsidRPr="000B3C20">
        <w:rPr>
          <w:sz w:val="24"/>
        </w:rPr>
        <w:t xml:space="preserve"> A saída destes recursos diante da depreciação da moeda pode ser devido à alta correlação entre a taxa de câmbio e o </w:t>
      </w:r>
      <w:r w:rsidR="003F7FA4" w:rsidRPr="000B3C20">
        <w:rPr>
          <w:sz w:val="24"/>
        </w:rPr>
        <w:t>risco-país</w:t>
      </w:r>
      <w:r w:rsidR="002C0627" w:rsidRPr="000B3C20">
        <w:rPr>
          <w:sz w:val="24"/>
        </w:rPr>
        <w:t xml:space="preserve"> (71%).</w:t>
      </w:r>
    </w:p>
    <w:p w:rsidR="007479D0" w:rsidRDefault="0030347A" w:rsidP="009E2C74">
      <w:pPr>
        <w:widowControl w:val="0"/>
        <w:ind w:firstLine="567"/>
        <w:jc w:val="both"/>
        <w:rPr>
          <w:sz w:val="24"/>
        </w:rPr>
      </w:pPr>
      <w:r w:rsidRPr="000B3C20">
        <w:rPr>
          <w:sz w:val="24"/>
        </w:rPr>
        <w:t xml:space="preserve">O aumento do risco cambial faz reduzir o estoque de investimento estrangeiro nos títulos indexados à Selic e ao câmbio, sendo que no caso dos indexados ao câmbio houve resposta contrária com um período de defasagem. Também diminui o fluxo de investimento dos bancos comerciais em títulos indexados a índice de preços e, com um período de defasagem, o fluxo de investimento </w:t>
      </w:r>
      <w:r w:rsidR="00AC19B4">
        <w:rPr>
          <w:sz w:val="24"/>
        </w:rPr>
        <w:t>d</w:t>
      </w:r>
      <w:r w:rsidRPr="000B3C20">
        <w:rPr>
          <w:sz w:val="24"/>
        </w:rPr>
        <w:t xml:space="preserve">e bancos comerciais em indexados à Selic. Não há relação </w:t>
      </w:r>
      <w:r w:rsidR="00AC19B4">
        <w:rPr>
          <w:sz w:val="24"/>
        </w:rPr>
        <w:t>significativ</w:t>
      </w:r>
      <w:r w:rsidRPr="000B3C20">
        <w:rPr>
          <w:sz w:val="24"/>
        </w:rPr>
        <w:t>a desta variável com os estoques de títulos prefixados e indexados a índices de pre</w:t>
      </w:r>
      <w:r w:rsidR="00AC19B4">
        <w:rPr>
          <w:sz w:val="24"/>
        </w:rPr>
        <w:t>ços</w:t>
      </w:r>
      <w:r w:rsidRPr="000B3C20">
        <w:rPr>
          <w:sz w:val="24"/>
        </w:rPr>
        <w:t>. Observa-se que, em geral, as oscilações do câmbio desestimulam a entrada do investidor externo.  Porém, há relação direta do aumento no risco cambial com o investimento dos bancos comerciais em prefixados e, com um período de defasagem.</w:t>
      </w:r>
    </w:p>
    <w:p w:rsidR="003738FF" w:rsidRDefault="003738FF" w:rsidP="009E2C74">
      <w:pPr>
        <w:widowControl w:val="0"/>
        <w:ind w:firstLine="567"/>
        <w:jc w:val="both"/>
        <w:rPr>
          <w:sz w:val="24"/>
        </w:rPr>
      </w:pPr>
      <w:r>
        <w:rPr>
          <w:sz w:val="24"/>
        </w:rPr>
        <w:t xml:space="preserve">É interessante observar </w:t>
      </w:r>
      <w:r w:rsidR="00803BAE">
        <w:rPr>
          <w:sz w:val="24"/>
        </w:rPr>
        <w:t>que não há homogeneidade nas variáveis que são estatisticamente significantes para a explicação dos estoques de títulos detidos por bancos comerciais estrangeiros instalados no Brasil e a aquisição de títulos pelos bancos não residentes para os diferentes tipos de títulos. Isto é indicação de que a precificação de cada tipo de título é efetuada de maneira diferente, reagindo a variáveis fundamentais e financeiras da economia doméstica e externa.</w:t>
      </w:r>
    </w:p>
    <w:p w:rsidR="008A0C79" w:rsidRPr="00BC5DDF" w:rsidRDefault="008A0C79" w:rsidP="009E2C74">
      <w:pPr>
        <w:widowControl w:val="0"/>
        <w:ind w:firstLine="567"/>
        <w:jc w:val="both"/>
        <w:rPr>
          <w:sz w:val="28"/>
        </w:rPr>
      </w:pPr>
    </w:p>
    <w:p w:rsidR="0073707B" w:rsidRPr="000B3C20" w:rsidRDefault="006770B7" w:rsidP="009E2C74">
      <w:pPr>
        <w:pStyle w:val="Ttulo1"/>
        <w:keepNext w:val="0"/>
        <w:widowControl w:val="0"/>
        <w:rPr>
          <w:sz w:val="24"/>
        </w:rPr>
      </w:pPr>
      <w:r>
        <w:rPr>
          <w:sz w:val="24"/>
        </w:rPr>
        <w:t>6</w:t>
      </w:r>
      <w:r w:rsidR="00544BFE">
        <w:rPr>
          <w:sz w:val="24"/>
        </w:rPr>
        <w:t>.</w:t>
      </w:r>
      <w:r w:rsidR="007E5406" w:rsidRPr="000B3C20">
        <w:rPr>
          <w:sz w:val="24"/>
        </w:rPr>
        <w:t xml:space="preserve"> CONSIDERAÇÕES FINAIS</w:t>
      </w:r>
    </w:p>
    <w:p w:rsidR="00266826" w:rsidRPr="00BC5DDF" w:rsidRDefault="00266826" w:rsidP="009E2C74">
      <w:pPr>
        <w:widowControl w:val="0"/>
        <w:rPr>
          <w:sz w:val="22"/>
        </w:rPr>
      </w:pPr>
    </w:p>
    <w:p w:rsidR="00240AFF" w:rsidRPr="000B3C20" w:rsidRDefault="00D23C52" w:rsidP="009E2C74">
      <w:pPr>
        <w:widowControl w:val="0"/>
        <w:autoSpaceDE w:val="0"/>
        <w:autoSpaceDN w:val="0"/>
        <w:adjustRightInd w:val="0"/>
        <w:ind w:firstLine="567"/>
        <w:jc w:val="both"/>
        <w:rPr>
          <w:sz w:val="24"/>
        </w:rPr>
      </w:pPr>
      <w:r w:rsidRPr="000B3C20">
        <w:rPr>
          <w:sz w:val="24"/>
        </w:rPr>
        <w:t xml:space="preserve">Buscou-se </w:t>
      </w:r>
      <w:r w:rsidR="00BD1AB5">
        <w:rPr>
          <w:sz w:val="24"/>
        </w:rPr>
        <w:t xml:space="preserve">neste artigo </w:t>
      </w:r>
      <w:r w:rsidRPr="000B3C20">
        <w:rPr>
          <w:sz w:val="24"/>
        </w:rPr>
        <w:t>averiguar</w:t>
      </w:r>
      <w:r w:rsidR="00301CA8" w:rsidRPr="000B3C20">
        <w:rPr>
          <w:sz w:val="24"/>
        </w:rPr>
        <w:t xml:space="preserve"> quais variáveis contribuem para explicar o comportamento do in</w:t>
      </w:r>
      <w:r w:rsidR="00AC19B4">
        <w:rPr>
          <w:sz w:val="24"/>
        </w:rPr>
        <w:t>vestidor</w:t>
      </w:r>
      <w:r w:rsidR="00301CA8" w:rsidRPr="000B3C20">
        <w:rPr>
          <w:sz w:val="24"/>
        </w:rPr>
        <w:t xml:space="preserve"> estrangeiro </w:t>
      </w:r>
      <w:r w:rsidR="00AC19B4">
        <w:rPr>
          <w:sz w:val="24"/>
        </w:rPr>
        <w:t>em títulos públicos brasileiros</w:t>
      </w:r>
      <w:r w:rsidR="00301CA8" w:rsidRPr="000B3C20">
        <w:rPr>
          <w:sz w:val="24"/>
        </w:rPr>
        <w:t>, através da análise dos fluxos e estoques dos investimentos de instituições estrangeiras e da quantificação das respostas destes diante das movimentações no cenário econômico doméstico e externo.</w:t>
      </w:r>
      <w:r w:rsidR="000A213E" w:rsidRPr="000B3C20">
        <w:rPr>
          <w:sz w:val="24"/>
        </w:rPr>
        <w:t xml:space="preserve"> Para tanto, utilizou-se a metodologia </w:t>
      </w:r>
      <w:proofErr w:type="spellStart"/>
      <w:r w:rsidR="00C62E8A">
        <w:rPr>
          <w:i/>
          <w:sz w:val="24"/>
        </w:rPr>
        <w:t>s</w:t>
      </w:r>
      <w:r w:rsidR="000A213E" w:rsidRPr="000B3C20">
        <w:rPr>
          <w:i/>
          <w:sz w:val="24"/>
        </w:rPr>
        <w:t>tepwise</w:t>
      </w:r>
      <w:proofErr w:type="spellEnd"/>
      <w:r w:rsidR="000A213E" w:rsidRPr="000B3C20">
        <w:rPr>
          <w:i/>
          <w:sz w:val="24"/>
        </w:rPr>
        <w:t xml:space="preserve"> </w:t>
      </w:r>
      <w:proofErr w:type="spellStart"/>
      <w:r w:rsidR="000A213E" w:rsidRPr="000B3C20">
        <w:rPr>
          <w:i/>
          <w:sz w:val="24"/>
        </w:rPr>
        <w:t>regression</w:t>
      </w:r>
      <w:proofErr w:type="spellEnd"/>
      <w:r w:rsidR="000A213E" w:rsidRPr="000B3C20">
        <w:rPr>
          <w:sz w:val="24"/>
        </w:rPr>
        <w:t>, dentro da abordagem</w:t>
      </w:r>
      <w:r w:rsidR="004E34F9" w:rsidRPr="000B3C20">
        <w:rPr>
          <w:sz w:val="24"/>
        </w:rPr>
        <w:t xml:space="preserve"> geral para específico.</w:t>
      </w:r>
      <w:proofErr w:type="gramStart"/>
      <w:ins w:id="72" w:author="R" w:date="2015-08-25T18:57:00Z">
        <w:r w:rsidR="00FD67AA">
          <w:rPr>
            <w:rStyle w:val="Refdenotaderodap"/>
            <w:sz w:val="24"/>
          </w:rPr>
          <w:footnoteReference w:id="2"/>
        </w:r>
      </w:ins>
      <w:proofErr w:type="gramEnd"/>
    </w:p>
    <w:p w:rsidR="001B44D7" w:rsidRPr="000B3C20" w:rsidRDefault="005956F3" w:rsidP="009E2C74">
      <w:pPr>
        <w:widowControl w:val="0"/>
        <w:autoSpaceDE w:val="0"/>
        <w:autoSpaceDN w:val="0"/>
        <w:adjustRightInd w:val="0"/>
        <w:ind w:firstLine="567"/>
        <w:jc w:val="both"/>
        <w:rPr>
          <w:sz w:val="24"/>
        </w:rPr>
      </w:pPr>
      <w:r>
        <w:rPr>
          <w:sz w:val="24"/>
        </w:rPr>
        <w:t>Em suma foi</w:t>
      </w:r>
      <w:r w:rsidR="00D95B17" w:rsidRPr="000B3C20">
        <w:rPr>
          <w:sz w:val="24"/>
        </w:rPr>
        <w:t xml:space="preserve"> verificado que as decisões de investimento de instituições estrangeiras estabelecidas no Brasil, mas cujo controle </w:t>
      </w:r>
      <w:r w:rsidR="00D1424F">
        <w:rPr>
          <w:sz w:val="24"/>
        </w:rPr>
        <w:t>é externo</w:t>
      </w:r>
      <w:r w:rsidR="00D95B17" w:rsidRPr="000B3C20">
        <w:rPr>
          <w:sz w:val="24"/>
        </w:rPr>
        <w:t xml:space="preserve">, são significativamente diferentes </w:t>
      </w:r>
      <w:r>
        <w:rPr>
          <w:sz w:val="24"/>
        </w:rPr>
        <w:t>das de</w:t>
      </w:r>
      <w:r w:rsidR="00D95B17" w:rsidRPr="000B3C20">
        <w:rPr>
          <w:sz w:val="24"/>
        </w:rPr>
        <w:t xml:space="preserve"> controle nacional. Foi possível concluir</w:t>
      </w:r>
      <w:r>
        <w:rPr>
          <w:sz w:val="24"/>
        </w:rPr>
        <w:t xml:space="preserve"> que tanto fatores externos quanto </w:t>
      </w:r>
      <w:r w:rsidR="00256BDB" w:rsidRPr="000B3C20">
        <w:rPr>
          <w:sz w:val="24"/>
        </w:rPr>
        <w:t>internos afetam a decisão do investidor estrangeiro em títulos públicos brasileiros, e que este conjunto de fatores influencia não só os fluxos, mas também a magnitude dos estoques dos papéis detidos por estes investidores. Aparece certa predominância dos fatores internos quando se trata</w:t>
      </w:r>
      <w:r>
        <w:rPr>
          <w:sz w:val="24"/>
        </w:rPr>
        <w:t xml:space="preserve"> dos títulos indexados à inflação, mas em geral percebem-se estímulos</w:t>
      </w:r>
      <w:r w:rsidR="00256BDB" w:rsidRPr="000B3C20">
        <w:rPr>
          <w:sz w:val="24"/>
        </w:rPr>
        <w:t xml:space="preserve"> dos dois lados (</w:t>
      </w:r>
      <w:proofErr w:type="spellStart"/>
      <w:r w:rsidR="00256BDB" w:rsidRPr="000B3C20">
        <w:rPr>
          <w:i/>
          <w:sz w:val="24"/>
        </w:rPr>
        <w:t>pull</w:t>
      </w:r>
      <w:proofErr w:type="spellEnd"/>
      <w:r w:rsidR="00256BDB" w:rsidRPr="000B3C20">
        <w:rPr>
          <w:i/>
          <w:sz w:val="24"/>
        </w:rPr>
        <w:t xml:space="preserve"> </w:t>
      </w:r>
      <w:r w:rsidR="00256BDB" w:rsidRPr="000B3C20">
        <w:rPr>
          <w:sz w:val="24"/>
        </w:rPr>
        <w:t xml:space="preserve">e </w:t>
      </w:r>
      <w:proofErr w:type="spellStart"/>
      <w:r w:rsidR="00256BDB" w:rsidRPr="000B3C20">
        <w:rPr>
          <w:i/>
          <w:sz w:val="24"/>
        </w:rPr>
        <w:t>push-factors</w:t>
      </w:r>
      <w:proofErr w:type="spellEnd"/>
      <w:r w:rsidR="00256BDB" w:rsidRPr="000B3C20">
        <w:rPr>
          <w:sz w:val="24"/>
        </w:rPr>
        <w:t xml:space="preserve">). </w:t>
      </w:r>
    </w:p>
    <w:p w:rsidR="008771FB" w:rsidRDefault="00256BDB" w:rsidP="009E2C74">
      <w:pPr>
        <w:widowControl w:val="0"/>
        <w:ind w:firstLine="567"/>
        <w:jc w:val="both"/>
        <w:rPr>
          <w:sz w:val="24"/>
        </w:rPr>
      </w:pPr>
      <w:r w:rsidRPr="000B3C20">
        <w:rPr>
          <w:sz w:val="24"/>
        </w:rPr>
        <w:t>Verificou-se ainda que o capital estrangeiro investido em títulos públicos brasileiros é estável e não transitório, e vem aumentando consistentemente sua participação no total da dívida</w:t>
      </w:r>
      <w:r w:rsidR="00AC19B4">
        <w:rPr>
          <w:sz w:val="24"/>
        </w:rPr>
        <w:t xml:space="preserve"> no período de 2000 a 2012</w:t>
      </w:r>
      <w:r w:rsidRPr="000B3C20">
        <w:rPr>
          <w:sz w:val="24"/>
        </w:rPr>
        <w:t xml:space="preserve">. </w:t>
      </w:r>
      <w:r w:rsidR="009007A1">
        <w:rPr>
          <w:sz w:val="24"/>
        </w:rPr>
        <w:t>Uma ilustração deste fenômeno é o</w:t>
      </w:r>
      <w:r w:rsidR="001B44D7" w:rsidRPr="000B3C20">
        <w:rPr>
          <w:sz w:val="24"/>
        </w:rPr>
        <w:t xml:space="preserve"> significativo </w:t>
      </w:r>
      <w:r w:rsidR="00F64E75">
        <w:rPr>
          <w:sz w:val="24"/>
        </w:rPr>
        <w:lastRenderedPageBreak/>
        <w:t xml:space="preserve">crescimento da parcela </w:t>
      </w:r>
      <w:r w:rsidR="009007A1" w:rsidRPr="000B3C20">
        <w:rPr>
          <w:sz w:val="24"/>
        </w:rPr>
        <w:t>dos investidores não residentes</w:t>
      </w:r>
      <w:r w:rsidR="009007A1">
        <w:rPr>
          <w:sz w:val="24"/>
        </w:rPr>
        <w:t xml:space="preserve"> no total de títulos públicos brasileiros</w:t>
      </w:r>
      <w:r w:rsidR="009007A1" w:rsidRPr="000B3C20">
        <w:rPr>
          <w:sz w:val="24"/>
        </w:rPr>
        <w:t xml:space="preserve"> ao longo da primeira fase da crise financeira de 2008</w:t>
      </w:r>
      <w:r w:rsidR="001B44D7" w:rsidRPr="000B3C20">
        <w:rPr>
          <w:sz w:val="24"/>
        </w:rPr>
        <w:t>.</w:t>
      </w:r>
      <w:r w:rsidR="006D0CBB">
        <w:rPr>
          <w:sz w:val="24"/>
        </w:rPr>
        <w:t xml:space="preserve"> A</w:t>
      </w:r>
      <w:r w:rsidR="00C62E8A">
        <w:rPr>
          <w:sz w:val="24"/>
        </w:rPr>
        <w:t xml:space="preserve"> hipótese</w:t>
      </w:r>
      <w:r w:rsidR="00C1168D" w:rsidRPr="000B3C20">
        <w:rPr>
          <w:sz w:val="24"/>
        </w:rPr>
        <w:t xml:space="preserve"> de recomposição de portfólio </w:t>
      </w:r>
      <w:r w:rsidR="00C62E8A">
        <w:rPr>
          <w:sz w:val="24"/>
        </w:rPr>
        <w:t xml:space="preserve">mostrou-se mais importante que </w:t>
      </w:r>
      <w:r w:rsidR="00C1168D" w:rsidRPr="000B3C20">
        <w:rPr>
          <w:sz w:val="24"/>
        </w:rPr>
        <w:t xml:space="preserve">o </w:t>
      </w:r>
      <w:proofErr w:type="spellStart"/>
      <w:r w:rsidR="00C1168D" w:rsidRPr="000B3C20">
        <w:rPr>
          <w:i/>
          <w:sz w:val="24"/>
        </w:rPr>
        <w:t>return</w:t>
      </w:r>
      <w:proofErr w:type="spellEnd"/>
      <w:r w:rsidR="00C1168D" w:rsidRPr="000B3C20">
        <w:rPr>
          <w:i/>
          <w:sz w:val="24"/>
        </w:rPr>
        <w:t xml:space="preserve"> </w:t>
      </w:r>
      <w:proofErr w:type="spellStart"/>
      <w:r w:rsidR="00C1168D" w:rsidRPr="000B3C20">
        <w:rPr>
          <w:i/>
          <w:sz w:val="24"/>
        </w:rPr>
        <w:t>chasing</w:t>
      </w:r>
      <w:proofErr w:type="spellEnd"/>
      <w:r w:rsidR="00C62E8A">
        <w:rPr>
          <w:sz w:val="24"/>
        </w:rPr>
        <w:t xml:space="preserve"> para</w:t>
      </w:r>
      <w:r w:rsidR="008771FB" w:rsidRPr="000B3C20">
        <w:rPr>
          <w:sz w:val="24"/>
        </w:rPr>
        <w:t xml:space="preserve"> os bancos comerciais</w:t>
      </w:r>
      <w:r w:rsidR="00C62E8A">
        <w:rPr>
          <w:sz w:val="24"/>
        </w:rPr>
        <w:t>, os maiores investidores estrangeiros em títulos da dívida pública brasileira interna.</w:t>
      </w:r>
    </w:p>
    <w:p w:rsidR="00C62E8A" w:rsidRDefault="00C62E8A" w:rsidP="009E2C74">
      <w:pPr>
        <w:widowControl w:val="0"/>
        <w:ind w:firstLine="567"/>
        <w:jc w:val="both"/>
        <w:rPr>
          <w:sz w:val="24"/>
        </w:rPr>
      </w:pPr>
      <w:r>
        <w:rPr>
          <w:sz w:val="24"/>
        </w:rPr>
        <w:t>Os resultados são importantes para a gestão da dívida pública porque mostram a influência do cenário doméstico sobre as decisões dos investidores estrangeiros, ao mesmo tempo em que os fatores externos, não influenciados pelos indicadores internos, também têm impacto sobre os fluxos e estoque de investimento.</w:t>
      </w:r>
    </w:p>
    <w:p w:rsidR="00C62E8A" w:rsidRPr="000B3C20" w:rsidRDefault="00C62E8A" w:rsidP="009E2C74">
      <w:pPr>
        <w:widowControl w:val="0"/>
        <w:ind w:firstLine="567"/>
        <w:jc w:val="both"/>
        <w:rPr>
          <w:sz w:val="24"/>
        </w:rPr>
      </w:pPr>
      <w:r>
        <w:rPr>
          <w:sz w:val="24"/>
        </w:rPr>
        <w:t>Considerando a relevância crescente da participação estrangeira na dívida pública interna no período analisado, tanto os fatores internos quanto os externos devem ser considerados na gestão da dívida pública interna, considerando a necessidade de uma ampla base de investidores como útil para a redução do seu risco de rolagem.</w:t>
      </w:r>
    </w:p>
    <w:p w:rsidR="00544BFE" w:rsidRDefault="00754962" w:rsidP="009E2C74">
      <w:pPr>
        <w:widowControl w:val="0"/>
        <w:jc w:val="both"/>
        <w:rPr>
          <w:sz w:val="24"/>
        </w:rPr>
      </w:pPr>
      <w:r>
        <w:rPr>
          <w:sz w:val="24"/>
        </w:rPr>
        <w:t xml:space="preserve"> </w:t>
      </w:r>
    </w:p>
    <w:p w:rsidR="00E11401" w:rsidRPr="00246906" w:rsidRDefault="00544BFE" w:rsidP="009E2C74">
      <w:pPr>
        <w:widowControl w:val="0"/>
        <w:jc w:val="both"/>
        <w:rPr>
          <w:b/>
          <w:sz w:val="24"/>
          <w:lang w:val="en-US"/>
        </w:rPr>
      </w:pPr>
      <w:r w:rsidRPr="00246906">
        <w:rPr>
          <w:b/>
          <w:sz w:val="24"/>
          <w:lang w:val="en-US"/>
        </w:rPr>
        <w:t>REFERÊNCIAS</w:t>
      </w:r>
    </w:p>
    <w:p w:rsidR="00E11401" w:rsidRPr="00246906" w:rsidRDefault="00E11401" w:rsidP="009E2C74">
      <w:pPr>
        <w:widowControl w:val="0"/>
        <w:jc w:val="both"/>
        <w:rPr>
          <w:sz w:val="24"/>
          <w:lang w:val="en-US"/>
        </w:rPr>
      </w:pPr>
    </w:p>
    <w:p w:rsidR="00246906" w:rsidRPr="00246906" w:rsidRDefault="00246906" w:rsidP="005660D2">
      <w:pPr>
        <w:widowControl w:val="0"/>
        <w:autoSpaceDE w:val="0"/>
        <w:autoSpaceDN w:val="0"/>
        <w:adjustRightInd w:val="0"/>
        <w:spacing w:after="100"/>
        <w:jc w:val="both"/>
        <w:rPr>
          <w:ins w:id="76" w:author="R" w:date="2015-08-06T21:14:00Z"/>
          <w:sz w:val="24"/>
          <w:lang w:val="en-US"/>
        </w:rPr>
      </w:pPr>
      <w:proofErr w:type="gramStart"/>
      <w:ins w:id="77" w:author="R" w:date="2015-08-06T21:14:00Z">
        <w:r w:rsidRPr="00246906">
          <w:rPr>
            <w:sz w:val="24"/>
            <w:lang w:val="en-US"/>
          </w:rPr>
          <w:t xml:space="preserve">AGGARWAL, R.; KEARNEY, </w:t>
        </w:r>
        <w:proofErr w:type="spellStart"/>
        <w:r w:rsidRPr="00246906">
          <w:rPr>
            <w:sz w:val="24"/>
            <w:lang w:val="en-US"/>
          </w:rPr>
          <w:t>C.e</w:t>
        </w:r>
        <w:proofErr w:type="spellEnd"/>
        <w:r w:rsidRPr="00246906">
          <w:rPr>
            <w:sz w:val="24"/>
            <w:lang w:val="en-US"/>
          </w:rPr>
          <w:t xml:space="preserve"> LUCEY, B. Gravity and culture in foreign portfolio investment.</w:t>
        </w:r>
        <w:proofErr w:type="gramEnd"/>
        <w:r w:rsidRPr="00246906">
          <w:rPr>
            <w:sz w:val="24"/>
            <w:lang w:val="en-US"/>
          </w:rPr>
          <w:t xml:space="preserve"> </w:t>
        </w:r>
        <w:proofErr w:type="gramStart"/>
        <w:r w:rsidRPr="00246906">
          <w:rPr>
            <w:i/>
            <w:sz w:val="24"/>
            <w:lang w:val="en-US"/>
          </w:rPr>
          <w:t>Journal of Banking &amp; Finance</w:t>
        </w:r>
        <w:r w:rsidRPr="00246906">
          <w:rPr>
            <w:sz w:val="24"/>
            <w:lang w:val="en-US"/>
          </w:rPr>
          <w:t>, v. 36, pp. 525-538, 2012.</w:t>
        </w:r>
        <w:proofErr w:type="gramEnd"/>
      </w:ins>
    </w:p>
    <w:p w:rsidR="007C70EA" w:rsidRPr="00F2154C" w:rsidRDefault="007C70EA" w:rsidP="005660D2">
      <w:pPr>
        <w:widowControl w:val="0"/>
        <w:autoSpaceDE w:val="0"/>
        <w:autoSpaceDN w:val="0"/>
        <w:adjustRightInd w:val="0"/>
        <w:spacing w:after="100"/>
        <w:jc w:val="both"/>
        <w:rPr>
          <w:sz w:val="24"/>
          <w:lang w:val="en-US"/>
        </w:rPr>
      </w:pPr>
      <w:proofErr w:type="gramStart"/>
      <w:r w:rsidRPr="00F2154C">
        <w:rPr>
          <w:sz w:val="24"/>
          <w:lang w:val="en-US"/>
        </w:rPr>
        <w:t xml:space="preserve">AGGARWAL, R; KLAPPER, L; WYSOCKI, P. </w:t>
      </w:r>
      <w:r w:rsidRPr="00C62E8A">
        <w:rPr>
          <w:iCs/>
          <w:sz w:val="24"/>
          <w:lang w:val="en-US"/>
        </w:rPr>
        <w:t>Portfolio preferences of foreign institutional investors</w:t>
      </w:r>
      <w:r w:rsidRPr="00F2154C">
        <w:rPr>
          <w:i/>
          <w:iCs/>
          <w:sz w:val="24"/>
          <w:lang w:val="en-US"/>
        </w:rPr>
        <w:t>.</w:t>
      </w:r>
      <w:proofErr w:type="gramEnd"/>
      <w:r w:rsidRPr="00F2154C">
        <w:rPr>
          <w:i/>
          <w:iCs/>
          <w:sz w:val="24"/>
          <w:lang w:val="en-US"/>
        </w:rPr>
        <w:t xml:space="preserve"> </w:t>
      </w:r>
      <w:proofErr w:type="gramStart"/>
      <w:r w:rsidRPr="00F2154C">
        <w:rPr>
          <w:i/>
          <w:sz w:val="24"/>
          <w:lang w:val="en-US"/>
        </w:rPr>
        <w:t>World Bank Policy Research Working Paper</w:t>
      </w:r>
      <w:r w:rsidRPr="00F2154C">
        <w:rPr>
          <w:sz w:val="24"/>
          <w:lang w:val="en-US"/>
        </w:rPr>
        <w:t>, n° 3101.</w:t>
      </w:r>
      <w:proofErr w:type="gramEnd"/>
      <w:r w:rsidRPr="00F2154C">
        <w:rPr>
          <w:sz w:val="24"/>
          <w:lang w:val="en-US"/>
        </w:rPr>
        <w:t xml:space="preserve"> 2003.</w:t>
      </w:r>
    </w:p>
    <w:p w:rsidR="007C70EA" w:rsidRDefault="0010380B" w:rsidP="005660D2">
      <w:pPr>
        <w:widowControl w:val="0"/>
        <w:autoSpaceDE w:val="0"/>
        <w:autoSpaceDN w:val="0"/>
        <w:adjustRightInd w:val="0"/>
        <w:spacing w:after="100"/>
        <w:jc w:val="both"/>
        <w:rPr>
          <w:sz w:val="24"/>
          <w:lang w:val="en-US"/>
        </w:rPr>
      </w:pPr>
      <w:r w:rsidRPr="00F2154C">
        <w:rPr>
          <w:sz w:val="24"/>
          <w:lang w:val="en-US"/>
        </w:rPr>
        <w:t>ALBUQUERQUE, R</w:t>
      </w:r>
      <w:r w:rsidR="007C70EA" w:rsidRPr="00C62E8A">
        <w:rPr>
          <w:sz w:val="24"/>
          <w:lang w:val="en-US"/>
        </w:rPr>
        <w:t xml:space="preserve">. </w:t>
      </w:r>
      <w:r w:rsidR="007C70EA" w:rsidRPr="00C62E8A">
        <w:rPr>
          <w:iCs/>
          <w:sz w:val="24"/>
          <w:lang w:val="en-US"/>
        </w:rPr>
        <w:t>The Composition of international capital flows: risk sharing through foreign direct investment.</w:t>
      </w:r>
      <w:r w:rsidR="007C70EA" w:rsidRPr="00F2154C">
        <w:rPr>
          <w:i/>
          <w:iCs/>
          <w:sz w:val="24"/>
          <w:lang w:val="en-US"/>
        </w:rPr>
        <w:t xml:space="preserve"> </w:t>
      </w:r>
      <w:r w:rsidR="007C70EA" w:rsidRPr="00F2154C">
        <w:rPr>
          <w:i/>
          <w:sz w:val="24"/>
          <w:lang w:val="en-US"/>
        </w:rPr>
        <w:t>Journal of International Economics</w:t>
      </w:r>
      <w:r w:rsidR="00C62E8A">
        <w:rPr>
          <w:sz w:val="24"/>
          <w:lang w:val="en-US"/>
        </w:rPr>
        <w:t xml:space="preserve">, v. </w:t>
      </w:r>
      <w:r w:rsidR="007C70EA" w:rsidRPr="00F2154C">
        <w:rPr>
          <w:sz w:val="24"/>
          <w:lang w:val="en-US"/>
        </w:rPr>
        <w:t xml:space="preserve">61, </w:t>
      </w:r>
      <w:r w:rsidRPr="00F2154C">
        <w:rPr>
          <w:sz w:val="24"/>
          <w:lang w:val="en-US"/>
        </w:rPr>
        <w:t>p.353-383,</w:t>
      </w:r>
      <w:r w:rsidR="007C70EA" w:rsidRPr="00F2154C">
        <w:rPr>
          <w:sz w:val="24"/>
          <w:lang w:val="en-US"/>
        </w:rPr>
        <w:t xml:space="preserve"> </w:t>
      </w:r>
      <w:r w:rsidRPr="00F2154C">
        <w:rPr>
          <w:sz w:val="24"/>
          <w:lang w:val="en-US"/>
        </w:rPr>
        <w:t>2003.</w:t>
      </w:r>
    </w:p>
    <w:p w:rsidR="00907B15" w:rsidRPr="00907B15" w:rsidRDefault="00907B15" w:rsidP="005660D2">
      <w:pPr>
        <w:widowControl w:val="0"/>
        <w:autoSpaceDE w:val="0"/>
        <w:autoSpaceDN w:val="0"/>
        <w:adjustRightInd w:val="0"/>
        <w:spacing w:after="100"/>
        <w:jc w:val="both"/>
        <w:rPr>
          <w:sz w:val="24"/>
          <w:lang w:val="en-US"/>
        </w:rPr>
      </w:pPr>
      <w:r w:rsidRPr="00907B15">
        <w:rPr>
          <w:sz w:val="24"/>
          <w:lang w:val="en-US"/>
        </w:rPr>
        <w:t xml:space="preserve">ALFARO, L.; KALEMLI-OZCAN, S; VOLOSOVYCH, </w:t>
      </w:r>
      <w:proofErr w:type="gramStart"/>
      <w:r w:rsidRPr="00907B15">
        <w:rPr>
          <w:sz w:val="24"/>
          <w:lang w:val="en-US"/>
        </w:rPr>
        <w:t>V.</w:t>
      </w:r>
      <w:r w:rsidR="0012385B">
        <w:rPr>
          <w:sz w:val="24"/>
          <w:lang w:val="en-US"/>
        </w:rPr>
        <w:t>.</w:t>
      </w:r>
      <w:proofErr w:type="gramEnd"/>
      <w:r w:rsidR="0012385B">
        <w:rPr>
          <w:sz w:val="24"/>
          <w:lang w:val="en-US"/>
        </w:rPr>
        <w:t xml:space="preserve"> Sovereigns, Upstream capital flows and global imbalances. </w:t>
      </w:r>
      <w:proofErr w:type="gramStart"/>
      <w:r w:rsidR="0012385B" w:rsidRPr="00C62E8A">
        <w:rPr>
          <w:i/>
          <w:sz w:val="24"/>
          <w:lang w:val="en-US"/>
        </w:rPr>
        <w:t>NBER Working Paper</w:t>
      </w:r>
      <w:r w:rsidR="00C62E8A">
        <w:rPr>
          <w:sz w:val="24"/>
          <w:lang w:val="en-US"/>
        </w:rPr>
        <w:t>, N. 17396,</w:t>
      </w:r>
      <w:r w:rsidR="00C62E8A" w:rsidRPr="00C62E8A">
        <w:rPr>
          <w:sz w:val="24"/>
          <w:lang w:val="en-US"/>
        </w:rPr>
        <w:t xml:space="preserve"> </w:t>
      </w:r>
      <w:r w:rsidR="00C62E8A">
        <w:rPr>
          <w:sz w:val="24"/>
          <w:lang w:val="en-US"/>
        </w:rPr>
        <w:t>2011.</w:t>
      </w:r>
      <w:proofErr w:type="gramEnd"/>
    </w:p>
    <w:p w:rsidR="004C3A6E" w:rsidRPr="00C62E8A" w:rsidRDefault="006803A3" w:rsidP="005660D2">
      <w:pPr>
        <w:widowControl w:val="0"/>
        <w:spacing w:after="100"/>
        <w:jc w:val="both"/>
        <w:rPr>
          <w:sz w:val="24"/>
        </w:rPr>
      </w:pPr>
      <w:proofErr w:type="gramStart"/>
      <w:r w:rsidRPr="0094377F">
        <w:rPr>
          <w:sz w:val="24"/>
          <w:lang w:val="en-US"/>
        </w:rPr>
        <w:t>AMANTE, A; ARAUJO, M; JEANNEAU, S</w:t>
      </w:r>
      <w:r w:rsidR="004C3A6E" w:rsidRPr="0094377F">
        <w:rPr>
          <w:sz w:val="24"/>
          <w:lang w:val="en-US"/>
        </w:rPr>
        <w:t xml:space="preserve">. </w:t>
      </w:r>
      <w:r w:rsidR="00C62E8A" w:rsidRPr="0094377F">
        <w:rPr>
          <w:sz w:val="24"/>
          <w:lang w:val="en-US"/>
        </w:rPr>
        <w:t>(2007).</w:t>
      </w:r>
      <w:proofErr w:type="gramEnd"/>
      <w:r w:rsidR="00C62E8A" w:rsidRPr="0094377F">
        <w:rPr>
          <w:sz w:val="24"/>
          <w:lang w:val="en-US"/>
        </w:rPr>
        <w:t xml:space="preserve"> </w:t>
      </w:r>
      <w:proofErr w:type="gramStart"/>
      <w:r w:rsidR="004C3A6E" w:rsidRPr="00C62E8A">
        <w:rPr>
          <w:sz w:val="24"/>
          <w:lang w:val="en-US"/>
        </w:rPr>
        <w:t>The search for liquidity in the Brazilian domestic government bond market.</w:t>
      </w:r>
      <w:proofErr w:type="gramEnd"/>
      <w:r w:rsidR="004C3A6E" w:rsidRPr="00F2154C">
        <w:rPr>
          <w:sz w:val="24"/>
          <w:lang w:val="en-US"/>
        </w:rPr>
        <w:t xml:space="preserve"> </w:t>
      </w:r>
      <w:r w:rsidR="004C3A6E" w:rsidRPr="00C62E8A">
        <w:rPr>
          <w:i/>
          <w:sz w:val="24"/>
        </w:rPr>
        <w:t xml:space="preserve">BIS </w:t>
      </w:r>
      <w:proofErr w:type="spellStart"/>
      <w:r w:rsidR="004C3A6E" w:rsidRPr="00C62E8A">
        <w:rPr>
          <w:i/>
          <w:sz w:val="24"/>
        </w:rPr>
        <w:t>Quarterly</w:t>
      </w:r>
      <w:proofErr w:type="spellEnd"/>
      <w:r w:rsidR="004C3A6E" w:rsidRPr="00C62E8A">
        <w:rPr>
          <w:i/>
          <w:sz w:val="24"/>
        </w:rPr>
        <w:t xml:space="preserve"> </w:t>
      </w:r>
      <w:proofErr w:type="spellStart"/>
      <w:r w:rsidR="004C3A6E" w:rsidRPr="00C62E8A">
        <w:rPr>
          <w:i/>
          <w:sz w:val="24"/>
        </w:rPr>
        <w:t>Review</w:t>
      </w:r>
      <w:proofErr w:type="spellEnd"/>
      <w:r w:rsidR="004C3A6E" w:rsidRPr="00C62E8A">
        <w:rPr>
          <w:sz w:val="24"/>
        </w:rPr>
        <w:t xml:space="preserve">, </w:t>
      </w:r>
      <w:proofErr w:type="spellStart"/>
      <w:r w:rsidR="00C62E8A" w:rsidRPr="00C62E8A">
        <w:rPr>
          <w:sz w:val="24"/>
        </w:rPr>
        <w:t>J</w:t>
      </w:r>
      <w:r w:rsidR="004C3A6E" w:rsidRPr="00C62E8A">
        <w:rPr>
          <w:sz w:val="24"/>
        </w:rPr>
        <w:t>un</w:t>
      </w:r>
      <w:r w:rsidR="00C62E8A" w:rsidRPr="00C62E8A">
        <w:rPr>
          <w:sz w:val="24"/>
        </w:rPr>
        <w:t>e</w:t>
      </w:r>
      <w:proofErr w:type="spellEnd"/>
      <w:r w:rsidR="004C3A6E" w:rsidRPr="00C62E8A">
        <w:rPr>
          <w:sz w:val="24"/>
        </w:rPr>
        <w:t xml:space="preserve"> 2007.</w:t>
      </w:r>
    </w:p>
    <w:p w:rsidR="007C70EA" w:rsidRPr="00F2154C" w:rsidRDefault="0010380B" w:rsidP="005660D2">
      <w:pPr>
        <w:widowControl w:val="0"/>
        <w:autoSpaceDE w:val="0"/>
        <w:autoSpaceDN w:val="0"/>
        <w:adjustRightInd w:val="0"/>
        <w:spacing w:after="100"/>
        <w:jc w:val="both"/>
        <w:rPr>
          <w:sz w:val="24"/>
        </w:rPr>
      </w:pPr>
      <w:r w:rsidRPr="00F2154C">
        <w:rPr>
          <w:sz w:val="24"/>
        </w:rPr>
        <w:t xml:space="preserve">ANBIMA - </w:t>
      </w:r>
      <w:r w:rsidR="007C70EA" w:rsidRPr="00F2154C">
        <w:rPr>
          <w:sz w:val="24"/>
        </w:rPr>
        <w:t>Associação Brasileira das Entidades dos Mer</w:t>
      </w:r>
      <w:r w:rsidRPr="00F2154C">
        <w:rPr>
          <w:sz w:val="24"/>
        </w:rPr>
        <w:t>cados Financeiros e de Capitais</w:t>
      </w:r>
      <w:r w:rsidR="00C62E8A">
        <w:rPr>
          <w:sz w:val="24"/>
        </w:rPr>
        <w:t>.</w:t>
      </w:r>
      <w:r w:rsidR="007C70EA" w:rsidRPr="00F2154C">
        <w:rPr>
          <w:sz w:val="24"/>
        </w:rPr>
        <w:t xml:space="preserve"> </w:t>
      </w:r>
      <w:r w:rsidR="007C70EA" w:rsidRPr="00C62E8A">
        <w:rPr>
          <w:i/>
          <w:sz w:val="24"/>
        </w:rPr>
        <w:t xml:space="preserve">Boletim </w:t>
      </w:r>
      <w:proofErr w:type="spellStart"/>
      <w:r w:rsidR="007C70EA" w:rsidRPr="00C62E8A">
        <w:rPr>
          <w:i/>
          <w:sz w:val="24"/>
        </w:rPr>
        <w:t>Anbima</w:t>
      </w:r>
      <w:proofErr w:type="spellEnd"/>
      <w:r w:rsidR="007C70EA" w:rsidRPr="00C62E8A">
        <w:rPr>
          <w:i/>
          <w:sz w:val="24"/>
        </w:rPr>
        <w:t xml:space="preserve"> – Mercado de Renda Fixa</w:t>
      </w:r>
      <w:r w:rsidR="0081151E" w:rsidRPr="00F2154C">
        <w:rPr>
          <w:sz w:val="24"/>
        </w:rPr>
        <w:t xml:space="preserve">. Ano </w:t>
      </w:r>
      <w:proofErr w:type="gramStart"/>
      <w:r w:rsidR="0081151E" w:rsidRPr="00F2154C">
        <w:rPr>
          <w:sz w:val="24"/>
        </w:rPr>
        <w:t>4</w:t>
      </w:r>
      <w:proofErr w:type="gramEnd"/>
      <w:r w:rsidRPr="00F2154C">
        <w:rPr>
          <w:sz w:val="24"/>
        </w:rPr>
        <w:t xml:space="preserve">, n° </w:t>
      </w:r>
      <w:r w:rsidR="0081151E" w:rsidRPr="00F2154C">
        <w:rPr>
          <w:sz w:val="24"/>
        </w:rPr>
        <w:t>39, fevereiro de 2013</w:t>
      </w:r>
      <w:r w:rsidR="007C70EA" w:rsidRPr="00F2154C">
        <w:rPr>
          <w:sz w:val="24"/>
        </w:rPr>
        <w:t>.</w:t>
      </w:r>
    </w:p>
    <w:p w:rsidR="007C70EA" w:rsidRPr="00F2154C" w:rsidRDefault="0010380B" w:rsidP="005660D2">
      <w:pPr>
        <w:widowControl w:val="0"/>
        <w:autoSpaceDE w:val="0"/>
        <w:autoSpaceDN w:val="0"/>
        <w:adjustRightInd w:val="0"/>
        <w:spacing w:after="100"/>
        <w:jc w:val="both"/>
        <w:rPr>
          <w:sz w:val="24"/>
        </w:rPr>
      </w:pPr>
      <w:r w:rsidRPr="00F2154C">
        <w:rPr>
          <w:sz w:val="24"/>
          <w:lang w:val="en-US"/>
        </w:rPr>
        <w:t>BAEK, I.</w:t>
      </w:r>
      <w:r w:rsidR="007C70EA" w:rsidRPr="00F2154C">
        <w:rPr>
          <w:sz w:val="24"/>
          <w:lang w:val="en-US"/>
        </w:rPr>
        <w:t xml:space="preserve"> </w:t>
      </w:r>
      <w:r w:rsidR="007C70EA" w:rsidRPr="00C62E8A">
        <w:rPr>
          <w:iCs/>
          <w:sz w:val="24"/>
          <w:lang w:val="en-US"/>
        </w:rPr>
        <w:t>Portfolio investment flows to Asia and Latin America: Pull, push or market sentiment?</w:t>
      </w:r>
      <w:r w:rsidR="007C70EA" w:rsidRPr="00F2154C">
        <w:rPr>
          <w:i/>
          <w:iCs/>
          <w:sz w:val="24"/>
          <w:lang w:val="en-US"/>
        </w:rPr>
        <w:t xml:space="preserve"> </w:t>
      </w:r>
      <w:proofErr w:type="spellStart"/>
      <w:r w:rsidR="007C70EA" w:rsidRPr="00F2154C">
        <w:rPr>
          <w:i/>
          <w:sz w:val="24"/>
        </w:rPr>
        <w:t>Journal</w:t>
      </w:r>
      <w:proofErr w:type="spellEnd"/>
      <w:r w:rsidR="007C70EA" w:rsidRPr="00F2154C">
        <w:rPr>
          <w:i/>
          <w:sz w:val="24"/>
        </w:rPr>
        <w:t xml:space="preserve"> </w:t>
      </w:r>
      <w:proofErr w:type="spellStart"/>
      <w:r w:rsidR="007C70EA" w:rsidRPr="00F2154C">
        <w:rPr>
          <w:i/>
          <w:sz w:val="24"/>
        </w:rPr>
        <w:t>of</w:t>
      </w:r>
      <w:proofErr w:type="spellEnd"/>
      <w:r w:rsidR="007C70EA" w:rsidRPr="00F2154C">
        <w:rPr>
          <w:i/>
          <w:sz w:val="24"/>
        </w:rPr>
        <w:t xml:space="preserve"> </w:t>
      </w:r>
      <w:proofErr w:type="spellStart"/>
      <w:r w:rsidR="007C70EA" w:rsidRPr="00F2154C">
        <w:rPr>
          <w:i/>
          <w:sz w:val="24"/>
        </w:rPr>
        <w:t>Asian</w:t>
      </w:r>
      <w:proofErr w:type="spellEnd"/>
      <w:r w:rsidR="007C70EA" w:rsidRPr="00F2154C">
        <w:rPr>
          <w:i/>
          <w:sz w:val="24"/>
        </w:rPr>
        <w:t xml:space="preserve"> </w:t>
      </w:r>
      <w:proofErr w:type="spellStart"/>
      <w:r w:rsidR="007C70EA" w:rsidRPr="00F2154C">
        <w:rPr>
          <w:i/>
          <w:sz w:val="24"/>
        </w:rPr>
        <w:t>Economics</w:t>
      </w:r>
      <w:proofErr w:type="spellEnd"/>
      <w:r w:rsidR="007C70EA" w:rsidRPr="00F2154C">
        <w:rPr>
          <w:sz w:val="24"/>
        </w:rPr>
        <w:t xml:space="preserve"> 17, p. 363-373</w:t>
      </w:r>
      <w:r w:rsidR="00E85A51" w:rsidRPr="00F2154C">
        <w:rPr>
          <w:sz w:val="24"/>
        </w:rPr>
        <w:t>,</w:t>
      </w:r>
      <w:r w:rsidRPr="00F2154C">
        <w:rPr>
          <w:sz w:val="24"/>
        </w:rPr>
        <w:t xml:space="preserve"> 2006.</w:t>
      </w:r>
    </w:p>
    <w:p w:rsidR="002E2C67" w:rsidRPr="00F2154C" w:rsidRDefault="002E2C67" w:rsidP="005660D2">
      <w:pPr>
        <w:widowControl w:val="0"/>
        <w:autoSpaceDE w:val="0"/>
        <w:autoSpaceDN w:val="0"/>
        <w:adjustRightInd w:val="0"/>
        <w:spacing w:after="100"/>
        <w:jc w:val="both"/>
        <w:rPr>
          <w:sz w:val="24"/>
          <w:lang w:eastAsia="pt-BR"/>
        </w:rPr>
      </w:pPr>
      <w:r w:rsidRPr="00F2154C">
        <w:rPr>
          <w:sz w:val="24"/>
          <w:lang w:eastAsia="pt-BR"/>
        </w:rPr>
        <w:t xml:space="preserve">BANCO CENTRAL DO BRASIL. </w:t>
      </w:r>
      <w:r w:rsidRPr="00C62E8A">
        <w:rPr>
          <w:iCs/>
          <w:sz w:val="24"/>
          <w:lang w:eastAsia="pt-BR"/>
        </w:rPr>
        <w:t>Economia e Finanças – Notas econômico-financeiras para a imprensa – Mercado aberto.</w:t>
      </w:r>
      <w:r w:rsidRPr="00F2154C">
        <w:rPr>
          <w:b/>
          <w:iCs/>
          <w:sz w:val="24"/>
          <w:lang w:eastAsia="pt-BR"/>
        </w:rPr>
        <w:t xml:space="preserve"> </w:t>
      </w:r>
      <w:r w:rsidRPr="00F2154C">
        <w:rPr>
          <w:sz w:val="24"/>
          <w:lang w:eastAsia="pt-BR"/>
        </w:rPr>
        <w:t xml:space="preserve">Brasília: </w:t>
      </w:r>
      <w:r w:rsidRPr="00C62E8A">
        <w:rPr>
          <w:i/>
          <w:sz w:val="24"/>
          <w:lang w:eastAsia="pt-BR"/>
        </w:rPr>
        <w:t>Banco Central do Brasil</w:t>
      </w:r>
      <w:r w:rsidRPr="00F2154C">
        <w:rPr>
          <w:sz w:val="24"/>
          <w:lang w:eastAsia="pt-BR"/>
        </w:rPr>
        <w:t xml:space="preserve">. Disponível em: &lt; http://www.bcb.gov.br &gt;. </w:t>
      </w:r>
      <w:r w:rsidR="00DA7693" w:rsidRPr="00F2154C">
        <w:rPr>
          <w:sz w:val="24"/>
          <w:lang w:eastAsia="pt-BR"/>
        </w:rPr>
        <w:t>Acesso:</w:t>
      </w:r>
      <w:r w:rsidRPr="00F2154C">
        <w:rPr>
          <w:sz w:val="24"/>
          <w:lang w:eastAsia="pt-BR"/>
        </w:rPr>
        <w:t xml:space="preserve"> 2012.</w:t>
      </w:r>
    </w:p>
    <w:p w:rsidR="002E2C67" w:rsidRPr="00F2154C" w:rsidRDefault="002E2C67" w:rsidP="005660D2">
      <w:pPr>
        <w:widowControl w:val="0"/>
        <w:autoSpaceDE w:val="0"/>
        <w:autoSpaceDN w:val="0"/>
        <w:adjustRightInd w:val="0"/>
        <w:spacing w:after="100"/>
        <w:jc w:val="both"/>
        <w:rPr>
          <w:sz w:val="24"/>
          <w:lang w:eastAsia="pt-BR"/>
        </w:rPr>
      </w:pPr>
      <w:r w:rsidRPr="00F2154C">
        <w:rPr>
          <w:sz w:val="24"/>
          <w:lang w:eastAsia="pt-BR"/>
        </w:rPr>
        <w:t xml:space="preserve">BANCO CENTRAL DO BRASIL. </w:t>
      </w:r>
      <w:r w:rsidRPr="00C62E8A">
        <w:rPr>
          <w:iCs/>
          <w:sz w:val="24"/>
          <w:lang w:eastAsia="pt-BR"/>
        </w:rPr>
        <w:t>Economia e Finanças - Séries Temporais</w:t>
      </w:r>
      <w:r w:rsidRPr="00C62E8A">
        <w:rPr>
          <w:sz w:val="24"/>
          <w:lang w:eastAsia="pt-BR"/>
        </w:rPr>
        <w:t>.</w:t>
      </w:r>
      <w:r w:rsidRPr="00F2154C">
        <w:rPr>
          <w:sz w:val="24"/>
          <w:lang w:eastAsia="pt-BR"/>
        </w:rPr>
        <w:t xml:space="preserve"> Brasília: </w:t>
      </w:r>
      <w:r w:rsidRPr="00C62E8A">
        <w:rPr>
          <w:i/>
          <w:sz w:val="24"/>
          <w:lang w:eastAsia="pt-BR"/>
        </w:rPr>
        <w:t>Banco Central do Brasil</w:t>
      </w:r>
      <w:r w:rsidRPr="00F2154C">
        <w:rPr>
          <w:sz w:val="24"/>
          <w:lang w:eastAsia="pt-BR"/>
        </w:rPr>
        <w:t xml:space="preserve">. Disponível em: &lt; http://www.bcb.gov.br &gt;. </w:t>
      </w:r>
      <w:r w:rsidR="00DA7693" w:rsidRPr="00F2154C">
        <w:rPr>
          <w:sz w:val="24"/>
          <w:lang w:eastAsia="pt-BR"/>
        </w:rPr>
        <w:t>Acesso:</w:t>
      </w:r>
      <w:r w:rsidRPr="00F2154C">
        <w:rPr>
          <w:sz w:val="24"/>
          <w:lang w:eastAsia="pt-BR"/>
        </w:rPr>
        <w:t xml:space="preserve"> 2012.</w:t>
      </w:r>
    </w:p>
    <w:p w:rsidR="004C3A6E" w:rsidRPr="0094377F" w:rsidRDefault="004C3A6E" w:rsidP="005660D2">
      <w:pPr>
        <w:widowControl w:val="0"/>
        <w:spacing w:after="100"/>
        <w:jc w:val="both"/>
        <w:rPr>
          <w:sz w:val="24"/>
        </w:rPr>
      </w:pPr>
      <w:proofErr w:type="gramStart"/>
      <w:r w:rsidRPr="007E334C">
        <w:rPr>
          <w:sz w:val="24"/>
          <w:lang w:val="en-US"/>
        </w:rPr>
        <w:t>BANK OF INTERNATIONAL SETTLEMENT</w:t>
      </w:r>
      <w:r w:rsidRPr="00F2154C">
        <w:rPr>
          <w:sz w:val="24"/>
          <w:lang w:val="en-US"/>
        </w:rPr>
        <w:t xml:space="preserve"> (BIS).</w:t>
      </w:r>
      <w:proofErr w:type="gramEnd"/>
      <w:r w:rsidRPr="00F2154C">
        <w:rPr>
          <w:sz w:val="24"/>
          <w:lang w:val="en-US"/>
        </w:rPr>
        <w:t xml:space="preserve"> </w:t>
      </w:r>
      <w:r w:rsidRPr="00C62E8A">
        <w:rPr>
          <w:sz w:val="24"/>
          <w:lang w:val="en-US"/>
        </w:rPr>
        <w:t>Financial stability and local currency bond markets</w:t>
      </w:r>
      <w:r w:rsidR="00C62E8A">
        <w:rPr>
          <w:sz w:val="24"/>
          <w:lang w:val="en-US"/>
        </w:rPr>
        <w:t>.</w:t>
      </w:r>
      <w:r w:rsidRPr="00F2154C">
        <w:rPr>
          <w:sz w:val="24"/>
          <w:lang w:val="en-US"/>
        </w:rPr>
        <w:t xml:space="preserve"> </w:t>
      </w:r>
      <w:r w:rsidRPr="0094377F">
        <w:rPr>
          <w:i/>
          <w:sz w:val="24"/>
        </w:rPr>
        <w:t xml:space="preserve">CGFS </w:t>
      </w:r>
      <w:proofErr w:type="spellStart"/>
      <w:r w:rsidRPr="0094377F">
        <w:rPr>
          <w:i/>
          <w:sz w:val="24"/>
        </w:rPr>
        <w:t>Papers</w:t>
      </w:r>
      <w:proofErr w:type="spellEnd"/>
      <w:r w:rsidRPr="0094377F">
        <w:rPr>
          <w:sz w:val="24"/>
        </w:rPr>
        <w:t xml:space="preserve">, n. 28, jun 2007. </w:t>
      </w:r>
    </w:p>
    <w:p w:rsidR="00784C3F" w:rsidRDefault="00784C3F" w:rsidP="00784C3F">
      <w:pPr>
        <w:widowControl w:val="0"/>
        <w:autoSpaceDE w:val="0"/>
        <w:autoSpaceDN w:val="0"/>
        <w:adjustRightInd w:val="0"/>
        <w:spacing w:after="100"/>
        <w:jc w:val="both"/>
        <w:rPr>
          <w:sz w:val="24"/>
        </w:rPr>
      </w:pPr>
      <w:r w:rsidRPr="00F2154C">
        <w:rPr>
          <w:sz w:val="24"/>
        </w:rPr>
        <w:t xml:space="preserve">BARBOSA, L. O. S.; MEURER, R. </w:t>
      </w:r>
      <w:r w:rsidRPr="00C62E8A">
        <w:rPr>
          <w:sz w:val="24"/>
        </w:rPr>
        <w:t>Determinantes do Investimento Estrangeiro em Carteira no Brasil de 1995 a 2009.</w:t>
      </w:r>
      <w:r w:rsidRPr="00F2154C">
        <w:rPr>
          <w:sz w:val="24"/>
        </w:rPr>
        <w:t xml:space="preserve"> </w:t>
      </w:r>
      <w:r w:rsidRPr="00A005D4">
        <w:rPr>
          <w:i/>
          <w:sz w:val="24"/>
        </w:rPr>
        <w:t>Revista Brasileira de Economia de Empresas</w:t>
      </w:r>
      <w:r>
        <w:rPr>
          <w:sz w:val="24"/>
        </w:rPr>
        <w:t>, v. 14, n. 2, pp. 7-29, 2014.</w:t>
      </w:r>
    </w:p>
    <w:p w:rsidR="00C57603" w:rsidRPr="00C57603" w:rsidRDefault="00C57603" w:rsidP="005660D2">
      <w:pPr>
        <w:widowControl w:val="0"/>
        <w:autoSpaceDE w:val="0"/>
        <w:autoSpaceDN w:val="0"/>
        <w:adjustRightInd w:val="0"/>
        <w:spacing w:after="100"/>
        <w:jc w:val="both"/>
        <w:rPr>
          <w:sz w:val="24"/>
          <w:lang w:val="en-US"/>
        </w:rPr>
      </w:pPr>
      <w:r w:rsidRPr="00C57603">
        <w:rPr>
          <w:sz w:val="24"/>
        </w:rPr>
        <w:t xml:space="preserve">BLOOMBERG. </w:t>
      </w:r>
      <w:r w:rsidRPr="00D902DD">
        <w:rPr>
          <w:sz w:val="24"/>
        </w:rPr>
        <w:t>Market Data.</w:t>
      </w:r>
      <w:r w:rsidRPr="006C6255">
        <w:rPr>
          <w:sz w:val="24"/>
        </w:rPr>
        <w:t xml:space="preserve"> Disponível em:&lt;</w:t>
      </w:r>
      <w:r w:rsidRPr="006C6255">
        <w:t xml:space="preserve"> </w:t>
      </w:r>
      <w:hyperlink r:id="rId9" w:history="1">
        <w:r w:rsidRPr="006C6255">
          <w:rPr>
            <w:sz w:val="24"/>
          </w:rPr>
          <w:t>http://www.bloomberg.com/markets/</w:t>
        </w:r>
      </w:hyperlink>
      <w:r w:rsidRPr="006C6255">
        <w:rPr>
          <w:sz w:val="24"/>
        </w:rPr>
        <w:t xml:space="preserve">&gt;. </w:t>
      </w:r>
      <w:proofErr w:type="spellStart"/>
      <w:r w:rsidRPr="00C57603">
        <w:rPr>
          <w:sz w:val="24"/>
          <w:lang w:val="en-US"/>
        </w:rPr>
        <w:t>Acesso</w:t>
      </w:r>
      <w:proofErr w:type="spellEnd"/>
      <w:r w:rsidRPr="00C57603">
        <w:rPr>
          <w:sz w:val="24"/>
          <w:lang w:val="en-US"/>
        </w:rPr>
        <w:t xml:space="preserve"> </w:t>
      </w:r>
      <w:proofErr w:type="spellStart"/>
      <w:r w:rsidRPr="00C57603">
        <w:rPr>
          <w:sz w:val="24"/>
          <w:lang w:val="en-US"/>
        </w:rPr>
        <w:t>em</w:t>
      </w:r>
      <w:proofErr w:type="spellEnd"/>
      <w:r w:rsidRPr="00C57603">
        <w:rPr>
          <w:sz w:val="24"/>
          <w:lang w:val="en-US"/>
        </w:rPr>
        <w:t xml:space="preserve">: </w:t>
      </w:r>
      <w:proofErr w:type="spellStart"/>
      <w:r w:rsidRPr="00C57603">
        <w:rPr>
          <w:sz w:val="24"/>
          <w:lang w:val="en-US"/>
        </w:rPr>
        <w:t>março</w:t>
      </w:r>
      <w:proofErr w:type="spellEnd"/>
      <w:r w:rsidRPr="00C57603">
        <w:rPr>
          <w:sz w:val="24"/>
          <w:lang w:val="en-US"/>
        </w:rPr>
        <w:t xml:space="preserve"> 2013.</w:t>
      </w:r>
    </w:p>
    <w:p w:rsidR="007C70EA" w:rsidRDefault="005B292A" w:rsidP="005660D2">
      <w:pPr>
        <w:widowControl w:val="0"/>
        <w:spacing w:after="100"/>
        <w:jc w:val="both"/>
        <w:rPr>
          <w:ins w:id="78" w:author="R" w:date="2015-08-06T21:17:00Z"/>
          <w:sz w:val="24"/>
          <w:lang w:val="en-US"/>
        </w:rPr>
      </w:pPr>
      <w:r w:rsidRPr="00F2154C">
        <w:rPr>
          <w:sz w:val="24"/>
          <w:lang w:val="en-US"/>
        </w:rPr>
        <w:t>C</w:t>
      </w:r>
      <w:r w:rsidR="007C70EA" w:rsidRPr="00F2154C">
        <w:rPr>
          <w:sz w:val="24"/>
          <w:lang w:val="en-US"/>
        </w:rPr>
        <w:t>AMPOS, J.; ER</w:t>
      </w:r>
      <w:r w:rsidR="0010380B" w:rsidRPr="00F2154C">
        <w:rPr>
          <w:sz w:val="24"/>
          <w:lang w:val="en-US"/>
        </w:rPr>
        <w:t>ICSSON, N.R.; HENDRY, D.F</w:t>
      </w:r>
      <w:r w:rsidR="007C70EA" w:rsidRPr="00F2154C">
        <w:rPr>
          <w:sz w:val="24"/>
          <w:lang w:val="en-US"/>
        </w:rPr>
        <w:t xml:space="preserve">. </w:t>
      </w:r>
      <w:r w:rsidR="007C70EA" w:rsidRPr="00D902DD">
        <w:rPr>
          <w:iCs/>
          <w:sz w:val="24"/>
          <w:lang w:val="en-US"/>
        </w:rPr>
        <w:t>General-to-specific modeling: an overview and selected bibliography</w:t>
      </w:r>
      <w:r w:rsidR="007C70EA" w:rsidRPr="00D902DD">
        <w:rPr>
          <w:sz w:val="24"/>
          <w:lang w:val="en-US"/>
        </w:rPr>
        <w:t>.</w:t>
      </w:r>
      <w:r w:rsidR="007C70EA" w:rsidRPr="00F2154C">
        <w:rPr>
          <w:sz w:val="24"/>
          <w:lang w:val="en-US"/>
        </w:rPr>
        <w:t xml:space="preserve"> </w:t>
      </w:r>
      <w:proofErr w:type="gramStart"/>
      <w:r w:rsidR="007C70EA" w:rsidRPr="00F2154C">
        <w:rPr>
          <w:i/>
          <w:sz w:val="24"/>
          <w:lang w:val="en-US"/>
        </w:rPr>
        <w:t>International Finance Discussion Papers</w:t>
      </w:r>
      <w:r w:rsidR="007C70EA" w:rsidRPr="00F2154C">
        <w:rPr>
          <w:sz w:val="24"/>
          <w:lang w:val="en-US"/>
        </w:rPr>
        <w:t>, n° 838</w:t>
      </w:r>
      <w:r w:rsidR="007C70EA" w:rsidRPr="00F2154C">
        <w:rPr>
          <w:i/>
          <w:sz w:val="24"/>
          <w:lang w:val="en-US"/>
        </w:rPr>
        <w:t>.</w:t>
      </w:r>
      <w:proofErr w:type="gramEnd"/>
      <w:r w:rsidR="007C70EA" w:rsidRPr="00F2154C">
        <w:rPr>
          <w:i/>
          <w:sz w:val="24"/>
          <w:lang w:val="en-US"/>
        </w:rPr>
        <w:t xml:space="preserve"> </w:t>
      </w:r>
      <w:proofErr w:type="gramStart"/>
      <w:r w:rsidR="007C70EA" w:rsidRPr="00F2154C">
        <w:rPr>
          <w:i/>
          <w:sz w:val="24"/>
          <w:lang w:val="en-US"/>
        </w:rPr>
        <w:t>Board of governors of the Federal Reserve Sy</w:t>
      </w:r>
      <w:r w:rsidR="00E85A51" w:rsidRPr="00F2154C">
        <w:rPr>
          <w:i/>
          <w:sz w:val="24"/>
          <w:lang w:val="en-US"/>
        </w:rPr>
        <w:t>stem,</w:t>
      </w:r>
      <w:r w:rsidR="0010380B" w:rsidRPr="00F2154C">
        <w:rPr>
          <w:i/>
          <w:sz w:val="24"/>
          <w:lang w:val="en-US"/>
        </w:rPr>
        <w:t xml:space="preserve"> </w:t>
      </w:r>
      <w:r w:rsidR="0010380B" w:rsidRPr="00F2154C">
        <w:rPr>
          <w:sz w:val="24"/>
          <w:lang w:val="en-US"/>
        </w:rPr>
        <w:t>2005.</w:t>
      </w:r>
      <w:proofErr w:type="gramEnd"/>
    </w:p>
    <w:p w:rsidR="00246906" w:rsidRPr="00246906" w:rsidRDefault="00246906" w:rsidP="005660D2">
      <w:pPr>
        <w:spacing w:after="120"/>
        <w:jc w:val="both"/>
        <w:rPr>
          <w:ins w:id="79" w:author="R" w:date="2015-08-06T21:17:00Z"/>
          <w:sz w:val="24"/>
          <w:lang w:val="en-US"/>
        </w:rPr>
      </w:pPr>
      <w:ins w:id="80" w:author="R" w:date="2015-08-06T21:17:00Z">
        <w:r w:rsidRPr="00246906">
          <w:rPr>
            <w:sz w:val="24"/>
            <w:lang w:val="en-US"/>
          </w:rPr>
          <w:t>DEVERAUX, M.B.; SUTHERLAND, A</w:t>
        </w:r>
        <w:proofErr w:type="gramStart"/>
        <w:r w:rsidRPr="00246906">
          <w:rPr>
            <w:sz w:val="24"/>
            <w:lang w:val="en-US"/>
          </w:rPr>
          <w:t>..</w:t>
        </w:r>
        <w:proofErr w:type="gramEnd"/>
        <w:r w:rsidRPr="00246906">
          <w:rPr>
            <w:sz w:val="24"/>
            <w:lang w:val="en-US"/>
          </w:rPr>
          <w:t xml:space="preserve"> A portfolio model of capital flows to emerging markets. </w:t>
        </w:r>
        <w:proofErr w:type="gramStart"/>
        <w:r w:rsidRPr="00246906">
          <w:rPr>
            <w:i/>
            <w:sz w:val="24"/>
            <w:lang w:val="en-US"/>
          </w:rPr>
          <w:t>Journal of Development Economics</w:t>
        </w:r>
        <w:r w:rsidRPr="00246906">
          <w:rPr>
            <w:sz w:val="24"/>
            <w:lang w:val="en-US"/>
          </w:rPr>
          <w:t>, v. 89, pp. 181-193</w:t>
        </w:r>
      </w:ins>
      <w:ins w:id="81" w:author="R" w:date="2015-08-06T21:18:00Z">
        <w:r w:rsidRPr="00246906">
          <w:rPr>
            <w:sz w:val="24"/>
            <w:lang w:val="en-US"/>
          </w:rPr>
          <w:t>, 2009</w:t>
        </w:r>
      </w:ins>
      <w:ins w:id="82" w:author="R" w:date="2015-08-06T21:17:00Z">
        <w:r w:rsidRPr="00246906">
          <w:rPr>
            <w:sz w:val="24"/>
            <w:lang w:val="en-US"/>
          </w:rPr>
          <w:t>.</w:t>
        </w:r>
        <w:proofErr w:type="gramEnd"/>
      </w:ins>
    </w:p>
    <w:p w:rsidR="008E2E09" w:rsidRPr="008E2E09" w:rsidRDefault="008E2E09" w:rsidP="005660D2">
      <w:pPr>
        <w:autoSpaceDE w:val="0"/>
        <w:autoSpaceDN w:val="0"/>
        <w:adjustRightInd w:val="0"/>
        <w:spacing w:after="120"/>
        <w:jc w:val="both"/>
        <w:rPr>
          <w:ins w:id="83" w:author="R" w:date="2015-08-06T21:37:00Z"/>
          <w:sz w:val="24"/>
          <w:lang w:val="en-US"/>
        </w:rPr>
      </w:pPr>
      <w:ins w:id="84" w:author="R" w:date="2015-08-06T21:37:00Z">
        <w:r w:rsidRPr="008E2E09">
          <w:rPr>
            <w:sz w:val="24"/>
            <w:lang w:val="en-US"/>
          </w:rPr>
          <w:lastRenderedPageBreak/>
          <w:t xml:space="preserve">EVANS, M.D.D. (2014). Risk, external adjustment and capital flows. </w:t>
        </w:r>
        <w:proofErr w:type="gramStart"/>
        <w:r w:rsidRPr="008E2E09">
          <w:rPr>
            <w:i/>
            <w:iCs/>
            <w:sz w:val="24"/>
            <w:lang w:val="en-US"/>
          </w:rPr>
          <w:t>Journal of International Economics</w:t>
        </w:r>
        <w:r w:rsidRPr="008E2E09">
          <w:rPr>
            <w:sz w:val="24"/>
            <w:lang w:val="en-US"/>
          </w:rPr>
          <w:t>.</w:t>
        </w:r>
        <w:proofErr w:type="gramEnd"/>
        <w:r w:rsidRPr="008E2E09">
          <w:rPr>
            <w:sz w:val="24"/>
            <w:lang w:val="en-US"/>
          </w:rPr>
          <w:t xml:space="preserve"> V. 92, pp. 568-593.</w:t>
        </w:r>
      </w:ins>
    </w:p>
    <w:p w:rsidR="002E2C67" w:rsidRPr="00C52160" w:rsidRDefault="007E334C" w:rsidP="005660D2">
      <w:pPr>
        <w:widowControl w:val="0"/>
        <w:autoSpaceDE w:val="0"/>
        <w:autoSpaceDN w:val="0"/>
        <w:adjustRightInd w:val="0"/>
        <w:spacing w:after="100"/>
        <w:jc w:val="both"/>
        <w:rPr>
          <w:sz w:val="24"/>
          <w:lang w:eastAsia="pt-BR"/>
        </w:rPr>
      </w:pPr>
      <w:bookmarkStart w:id="85" w:name="_GoBack"/>
      <w:r w:rsidRPr="00C52160">
        <w:rPr>
          <w:sz w:val="24"/>
          <w:lang w:eastAsia="pt-BR"/>
        </w:rPr>
        <w:t xml:space="preserve">FRED </w:t>
      </w:r>
      <w:r w:rsidR="002E2C67" w:rsidRPr="00C52160">
        <w:rPr>
          <w:sz w:val="24"/>
          <w:lang w:eastAsia="pt-BR"/>
        </w:rPr>
        <w:t xml:space="preserve">ECONOMIC DATA. </w:t>
      </w:r>
      <w:r w:rsidR="00D902DD" w:rsidRPr="00C52160">
        <w:rPr>
          <w:i/>
          <w:sz w:val="24"/>
          <w:lang w:eastAsia="pt-BR"/>
        </w:rPr>
        <w:t xml:space="preserve">Federal Reserve </w:t>
      </w:r>
      <w:proofErr w:type="spellStart"/>
      <w:r w:rsidR="00D902DD" w:rsidRPr="00C52160">
        <w:rPr>
          <w:i/>
          <w:sz w:val="24"/>
          <w:lang w:eastAsia="pt-BR"/>
        </w:rPr>
        <w:t>Economic</w:t>
      </w:r>
      <w:proofErr w:type="spellEnd"/>
      <w:r w:rsidR="00D902DD" w:rsidRPr="00C52160">
        <w:rPr>
          <w:i/>
          <w:sz w:val="24"/>
          <w:lang w:eastAsia="pt-BR"/>
        </w:rPr>
        <w:t xml:space="preserve"> Data</w:t>
      </w:r>
      <w:r w:rsidR="002E2C67" w:rsidRPr="00C52160">
        <w:rPr>
          <w:sz w:val="24"/>
          <w:lang w:eastAsia="pt-BR"/>
        </w:rPr>
        <w:t xml:space="preserve">. </w:t>
      </w:r>
      <w:r w:rsidR="003F3E09" w:rsidRPr="00C52160">
        <w:rPr>
          <w:sz w:val="24"/>
          <w:lang w:eastAsia="pt-BR"/>
        </w:rPr>
        <w:t>Disponível em: &lt;http:// research.stlouisfed.org /&gt;. Acesso: 2012.</w:t>
      </w:r>
    </w:p>
    <w:bookmarkEnd w:id="85"/>
    <w:p w:rsidR="004646C0" w:rsidRPr="00F2154C" w:rsidRDefault="004646C0" w:rsidP="005660D2">
      <w:pPr>
        <w:widowControl w:val="0"/>
        <w:autoSpaceDE w:val="0"/>
        <w:autoSpaceDN w:val="0"/>
        <w:adjustRightInd w:val="0"/>
        <w:spacing w:after="100"/>
        <w:jc w:val="both"/>
        <w:rPr>
          <w:i/>
          <w:sz w:val="24"/>
          <w:lang w:val="en-US" w:eastAsia="pt-BR"/>
        </w:rPr>
      </w:pPr>
      <w:r w:rsidRPr="00F2154C">
        <w:rPr>
          <w:sz w:val="24"/>
          <w:lang w:val="en-US" w:eastAsia="pt-BR"/>
        </w:rPr>
        <w:t xml:space="preserve">EICHENGREEN, B. </w:t>
      </w:r>
      <w:r w:rsidRPr="00D902DD">
        <w:rPr>
          <w:sz w:val="24"/>
          <w:lang w:val="en-US" w:eastAsia="pt-BR"/>
        </w:rPr>
        <w:t>Rationale and obstacles to the development of bond markets in emerging economies.</w:t>
      </w:r>
      <w:r w:rsidRPr="00F2154C">
        <w:rPr>
          <w:i/>
          <w:sz w:val="24"/>
          <w:lang w:val="en-US" w:eastAsia="pt-BR"/>
        </w:rPr>
        <w:t xml:space="preserve"> </w:t>
      </w:r>
      <w:proofErr w:type="spellStart"/>
      <w:proofErr w:type="gramStart"/>
      <w:r w:rsidRPr="00F2154C">
        <w:rPr>
          <w:i/>
          <w:sz w:val="24"/>
          <w:lang w:val="en-US" w:eastAsia="pt-BR"/>
        </w:rPr>
        <w:t>Gemloc</w:t>
      </w:r>
      <w:proofErr w:type="spellEnd"/>
      <w:r w:rsidRPr="00F2154C">
        <w:rPr>
          <w:i/>
          <w:sz w:val="24"/>
          <w:lang w:val="en-US" w:eastAsia="pt-BR"/>
        </w:rPr>
        <w:t xml:space="preserve"> Advisory Services Guest Commentary</w:t>
      </w:r>
      <w:r w:rsidRPr="00F2154C">
        <w:rPr>
          <w:sz w:val="24"/>
          <w:lang w:val="en-US" w:eastAsia="pt-BR"/>
        </w:rPr>
        <w:t>, 2006.</w:t>
      </w:r>
      <w:proofErr w:type="gramEnd"/>
      <w:r w:rsidRPr="00F2154C">
        <w:rPr>
          <w:sz w:val="24"/>
          <w:lang w:val="en-US" w:eastAsia="pt-BR"/>
        </w:rPr>
        <w:t xml:space="preserve"> </w:t>
      </w:r>
      <w:proofErr w:type="spellStart"/>
      <w:r w:rsidRPr="00F2154C">
        <w:rPr>
          <w:sz w:val="24"/>
          <w:lang w:val="en-US" w:eastAsia="pt-BR"/>
        </w:rPr>
        <w:t>Disponível</w:t>
      </w:r>
      <w:proofErr w:type="spellEnd"/>
      <w:r w:rsidRPr="00F2154C">
        <w:rPr>
          <w:sz w:val="24"/>
          <w:lang w:val="en-US" w:eastAsia="pt-BR"/>
        </w:rPr>
        <w:t xml:space="preserve"> </w:t>
      </w:r>
      <w:proofErr w:type="spellStart"/>
      <w:r w:rsidRPr="00F2154C">
        <w:rPr>
          <w:sz w:val="24"/>
          <w:lang w:val="en-US" w:eastAsia="pt-BR"/>
        </w:rPr>
        <w:t>em</w:t>
      </w:r>
      <w:proofErr w:type="spellEnd"/>
      <w:r w:rsidRPr="00F2154C">
        <w:rPr>
          <w:sz w:val="24"/>
          <w:lang w:val="en-US" w:eastAsia="pt-BR"/>
        </w:rPr>
        <w:t xml:space="preserve">: &lt; </w:t>
      </w:r>
      <w:hyperlink r:id="rId10" w:history="1">
        <w:r w:rsidR="00AE355B" w:rsidRPr="00C57603">
          <w:rPr>
            <w:rStyle w:val="Hyperlink"/>
            <w:color w:val="auto"/>
            <w:sz w:val="24"/>
            <w:u w:val="none"/>
            <w:lang w:val="en-US" w:eastAsia="pt-BR"/>
          </w:rPr>
          <w:t>www.gemloc.org</w:t>
        </w:r>
      </w:hyperlink>
      <w:r w:rsidRPr="00F2154C">
        <w:rPr>
          <w:sz w:val="24"/>
          <w:lang w:val="en-US" w:eastAsia="pt-BR"/>
        </w:rPr>
        <w:t xml:space="preserve">&gt;. </w:t>
      </w:r>
      <w:proofErr w:type="spellStart"/>
      <w:r w:rsidR="00DA7693" w:rsidRPr="00F2154C">
        <w:rPr>
          <w:sz w:val="24"/>
          <w:lang w:val="en-US" w:eastAsia="pt-BR"/>
        </w:rPr>
        <w:t>Acesso</w:t>
      </w:r>
      <w:proofErr w:type="spellEnd"/>
      <w:r w:rsidR="00DA7693" w:rsidRPr="00F2154C">
        <w:rPr>
          <w:sz w:val="24"/>
          <w:lang w:val="en-US" w:eastAsia="pt-BR"/>
        </w:rPr>
        <w:t>:</w:t>
      </w:r>
      <w:r w:rsidR="00C91C64" w:rsidRPr="00F2154C">
        <w:rPr>
          <w:sz w:val="24"/>
          <w:lang w:val="en-US" w:eastAsia="pt-BR"/>
        </w:rPr>
        <w:t xml:space="preserve"> 2012.</w:t>
      </w:r>
    </w:p>
    <w:p w:rsidR="007C70EA" w:rsidRPr="00F2154C" w:rsidRDefault="0010380B" w:rsidP="005660D2">
      <w:pPr>
        <w:widowControl w:val="0"/>
        <w:spacing w:after="100"/>
        <w:jc w:val="both"/>
        <w:rPr>
          <w:sz w:val="24"/>
          <w:lang w:val="en-US"/>
        </w:rPr>
      </w:pPr>
      <w:proofErr w:type="gramStart"/>
      <w:r w:rsidRPr="00F2154C">
        <w:rPr>
          <w:sz w:val="24"/>
          <w:lang w:val="en-US"/>
        </w:rPr>
        <w:t xml:space="preserve">FANG, W; MILLER, S. M. </w:t>
      </w:r>
      <w:r w:rsidR="007C70EA" w:rsidRPr="00D902DD">
        <w:rPr>
          <w:iCs/>
          <w:sz w:val="24"/>
          <w:lang w:val="en-US"/>
        </w:rPr>
        <w:t>Dynamic effects of currency depreciation on stock market returns during the Asian financial crisis</w:t>
      </w:r>
      <w:r w:rsidR="007C70EA" w:rsidRPr="00F2154C">
        <w:rPr>
          <w:i/>
          <w:iCs/>
          <w:sz w:val="24"/>
          <w:lang w:val="en-US"/>
        </w:rPr>
        <w:t>.</w:t>
      </w:r>
      <w:proofErr w:type="gramEnd"/>
      <w:r w:rsidR="007C70EA" w:rsidRPr="00F2154C">
        <w:rPr>
          <w:i/>
          <w:iCs/>
          <w:sz w:val="24"/>
          <w:lang w:val="en-US"/>
        </w:rPr>
        <w:t xml:space="preserve"> </w:t>
      </w:r>
      <w:proofErr w:type="gramStart"/>
      <w:r w:rsidR="007C70EA" w:rsidRPr="00F2154C">
        <w:rPr>
          <w:i/>
          <w:sz w:val="24"/>
          <w:lang w:val="en-US"/>
        </w:rPr>
        <w:t>University of Connecticut Department of Economics Working Paper Series</w:t>
      </w:r>
      <w:r w:rsidR="00E85A51" w:rsidRPr="00F2154C">
        <w:rPr>
          <w:sz w:val="24"/>
          <w:lang w:val="en-US"/>
        </w:rPr>
        <w:t>,</w:t>
      </w:r>
      <w:r w:rsidRPr="00F2154C">
        <w:rPr>
          <w:sz w:val="24"/>
          <w:lang w:val="en-US"/>
        </w:rPr>
        <w:t xml:space="preserve"> 2002.</w:t>
      </w:r>
      <w:proofErr w:type="gramEnd"/>
    </w:p>
    <w:p w:rsidR="00BB1CD5" w:rsidRPr="003A3B2D" w:rsidRDefault="00BB1CD5" w:rsidP="005660D2">
      <w:pPr>
        <w:widowControl w:val="0"/>
        <w:autoSpaceDE w:val="0"/>
        <w:autoSpaceDN w:val="0"/>
        <w:adjustRightInd w:val="0"/>
        <w:spacing w:after="100"/>
        <w:jc w:val="both"/>
        <w:rPr>
          <w:i/>
          <w:sz w:val="24"/>
          <w:lang w:eastAsia="pt-BR"/>
        </w:rPr>
      </w:pPr>
      <w:r>
        <w:rPr>
          <w:sz w:val="24"/>
          <w:lang w:val="en-US" w:eastAsia="pt-BR"/>
        </w:rPr>
        <w:t xml:space="preserve">FORBES, K.J. e WARNOCK, </w:t>
      </w:r>
      <w:proofErr w:type="gramStart"/>
      <w:r>
        <w:rPr>
          <w:sz w:val="24"/>
          <w:lang w:val="en-US" w:eastAsia="pt-BR"/>
        </w:rPr>
        <w:t>F.E.</w:t>
      </w:r>
      <w:r w:rsidR="00D902DD">
        <w:rPr>
          <w:sz w:val="24"/>
          <w:lang w:val="en-US" w:eastAsia="pt-BR"/>
        </w:rPr>
        <w:t>.</w:t>
      </w:r>
      <w:proofErr w:type="gramEnd"/>
      <w:r>
        <w:rPr>
          <w:sz w:val="24"/>
          <w:lang w:val="en-US" w:eastAsia="pt-BR"/>
        </w:rPr>
        <w:t xml:space="preserve"> Capital </w:t>
      </w:r>
      <w:proofErr w:type="gramStart"/>
      <w:r>
        <w:rPr>
          <w:sz w:val="24"/>
          <w:lang w:val="en-US" w:eastAsia="pt-BR"/>
        </w:rPr>
        <w:t>flows</w:t>
      </w:r>
      <w:proofErr w:type="gramEnd"/>
      <w:r>
        <w:rPr>
          <w:sz w:val="24"/>
          <w:lang w:val="en-US" w:eastAsia="pt-BR"/>
        </w:rPr>
        <w:t xml:space="preserve"> waves: Surges, stops, flight, and retrenchment</w:t>
      </w:r>
      <w:r w:rsidRPr="00D902DD">
        <w:rPr>
          <w:sz w:val="24"/>
          <w:lang w:val="en-US" w:eastAsia="pt-BR"/>
        </w:rPr>
        <w:t xml:space="preserve">. </w:t>
      </w:r>
      <w:proofErr w:type="spellStart"/>
      <w:r w:rsidRPr="00D902DD">
        <w:rPr>
          <w:i/>
          <w:sz w:val="24"/>
          <w:lang w:eastAsia="pt-BR"/>
        </w:rPr>
        <w:t>Journal</w:t>
      </w:r>
      <w:proofErr w:type="spellEnd"/>
      <w:r w:rsidRPr="00D902DD">
        <w:rPr>
          <w:i/>
          <w:sz w:val="24"/>
          <w:lang w:eastAsia="pt-BR"/>
        </w:rPr>
        <w:t xml:space="preserve"> </w:t>
      </w:r>
      <w:proofErr w:type="spellStart"/>
      <w:r w:rsidRPr="00D902DD">
        <w:rPr>
          <w:i/>
          <w:sz w:val="24"/>
          <w:lang w:eastAsia="pt-BR"/>
        </w:rPr>
        <w:t>of</w:t>
      </w:r>
      <w:proofErr w:type="spellEnd"/>
      <w:r w:rsidRPr="00D902DD">
        <w:rPr>
          <w:i/>
          <w:sz w:val="24"/>
          <w:lang w:eastAsia="pt-BR"/>
        </w:rPr>
        <w:t xml:space="preserve"> </w:t>
      </w:r>
      <w:proofErr w:type="spellStart"/>
      <w:r w:rsidRPr="00D902DD">
        <w:rPr>
          <w:i/>
          <w:sz w:val="24"/>
          <w:lang w:eastAsia="pt-BR"/>
        </w:rPr>
        <w:t>International</w:t>
      </w:r>
      <w:proofErr w:type="spellEnd"/>
      <w:r w:rsidRPr="00D902DD">
        <w:rPr>
          <w:i/>
          <w:sz w:val="24"/>
          <w:lang w:eastAsia="pt-BR"/>
        </w:rPr>
        <w:t xml:space="preserve"> </w:t>
      </w:r>
      <w:proofErr w:type="spellStart"/>
      <w:r w:rsidRPr="00D902DD">
        <w:rPr>
          <w:i/>
          <w:sz w:val="24"/>
          <w:lang w:eastAsia="pt-BR"/>
        </w:rPr>
        <w:t>Economics</w:t>
      </w:r>
      <w:proofErr w:type="spellEnd"/>
      <w:r w:rsidR="00D902DD">
        <w:rPr>
          <w:sz w:val="24"/>
          <w:lang w:eastAsia="pt-BR"/>
        </w:rPr>
        <w:t>, V. 88, pp. 235-251,</w:t>
      </w:r>
      <w:r w:rsidR="009E4099" w:rsidRPr="009E4099">
        <w:rPr>
          <w:sz w:val="24"/>
          <w:lang w:eastAsia="pt-BR"/>
        </w:rPr>
        <w:t xml:space="preserve"> 2012.</w:t>
      </w:r>
    </w:p>
    <w:p w:rsidR="007C70EA" w:rsidRPr="00F2154C" w:rsidRDefault="007C70EA" w:rsidP="005660D2">
      <w:pPr>
        <w:widowControl w:val="0"/>
        <w:spacing w:after="100"/>
        <w:jc w:val="both"/>
        <w:rPr>
          <w:sz w:val="24"/>
        </w:rPr>
      </w:pPr>
      <w:r w:rsidRPr="00F2154C">
        <w:rPr>
          <w:sz w:val="24"/>
        </w:rPr>
        <w:t>FRANZEN, A; MEURER, R.; SEABRA, F; G</w:t>
      </w:r>
      <w:r w:rsidR="0010380B" w:rsidRPr="00F2154C">
        <w:rPr>
          <w:sz w:val="24"/>
        </w:rPr>
        <w:t>ONÇALVES, C</w:t>
      </w:r>
      <w:r w:rsidRPr="00F2154C">
        <w:rPr>
          <w:sz w:val="24"/>
        </w:rPr>
        <w:t xml:space="preserve">. </w:t>
      </w:r>
      <w:r w:rsidRPr="00D902DD">
        <w:rPr>
          <w:iCs/>
          <w:sz w:val="24"/>
        </w:rPr>
        <w:t>Determinantes do fluxo de investimento de portfólio para o mercado acionário brasileiro.</w:t>
      </w:r>
      <w:r w:rsidRPr="00F2154C">
        <w:rPr>
          <w:iCs/>
          <w:sz w:val="24"/>
        </w:rPr>
        <w:t xml:space="preserve"> </w:t>
      </w:r>
      <w:r w:rsidRPr="00D902DD">
        <w:rPr>
          <w:i/>
          <w:sz w:val="24"/>
        </w:rPr>
        <w:t>Estudos Econômicos</w:t>
      </w:r>
      <w:r w:rsidRPr="00F2154C">
        <w:rPr>
          <w:sz w:val="24"/>
        </w:rPr>
        <w:t>, v. 39, n°</w:t>
      </w:r>
      <w:r w:rsidR="00E85A51" w:rsidRPr="00F2154C">
        <w:rPr>
          <w:sz w:val="24"/>
        </w:rPr>
        <w:t xml:space="preserve"> 2, </w:t>
      </w:r>
      <w:r w:rsidR="00453F82">
        <w:rPr>
          <w:sz w:val="24"/>
        </w:rPr>
        <w:t xml:space="preserve">pp. 301-328, </w:t>
      </w:r>
      <w:r w:rsidRPr="00F2154C">
        <w:rPr>
          <w:sz w:val="24"/>
        </w:rPr>
        <w:t>2009.</w:t>
      </w:r>
    </w:p>
    <w:p w:rsidR="00D1424F" w:rsidRPr="0094377F" w:rsidRDefault="007C70EA" w:rsidP="005660D2">
      <w:pPr>
        <w:widowControl w:val="0"/>
        <w:spacing w:after="100"/>
        <w:jc w:val="both"/>
        <w:rPr>
          <w:sz w:val="24"/>
          <w:lang w:val="en-US"/>
        </w:rPr>
      </w:pPr>
      <w:r w:rsidRPr="00F2154C">
        <w:rPr>
          <w:sz w:val="24"/>
          <w:lang w:val="en-US"/>
        </w:rPr>
        <w:t xml:space="preserve">GARCIA, M. G. P.; VALPASSOS, M. V. F. </w:t>
      </w:r>
      <w:r w:rsidRPr="00D902DD">
        <w:rPr>
          <w:sz w:val="24"/>
          <w:lang w:val="en-US"/>
        </w:rPr>
        <w:t>Capital flows, capital controls and currency crisis: the case of the Brazil in the nineties</w:t>
      </w:r>
      <w:r w:rsidRPr="00F2154C">
        <w:rPr>
          <w:sz w:val="24"/>
          <w:lang w:val="en-US"/>
        </w:rPr>
        <w:t xml:space="preserve">. </w:t>
      </w:r>
      <w:proofErr w:type="spellStart"/>
      <w:proofErr w:type="gramStart"/>
      <w:r w:rsidR="00D902DD" w:rsidRPr="0094377F">
        <w:rPr>
          <w:i/>
          <w:sz w:val="24"/>
          <w:lang w:val="en-US"/>
        </w:rPr>
        <w:t>Texto</w:t>
      </w:r>
      <w:proofErr w:type="spellEnd"/>
      <w:r w:rsidR="00D902DD" w:rsidRPr="0094377F">
        <w:rPr>
          <w:i/>
          <w:sz w:val="24"/>
          <w:lang w:val="en-US"/>
        </w:rPr>
        <w:t xml:space="preserve"> para </w:t>
      </w:r>
      <w:proofErr w:type="spellStart"/>
      <w:r w:rsidR="00D902DD" w:rsidRPr="0094377F">
        <w:rPr>
          <w:i/>
          <w:sz w:val="24"/>
          <w:lang w:val="en-US"/>
        </w:rPr>
        <w:t>Discussão</w:t>
      </w:r>
      <w:proofErr w:type="spellEnd"/>
      <w:r w:rsidR="00274089" w:rsidRPr="0094377F">
        <w:rPr>
          <w:sz w:val="24"/>
          <w:lang w:val="en-US"/>
        </w:rPr>
        <w:t xml:space="preserve"> n. </w:t>
      </w:r>
      <w:r w:rsidR="00D902DD" w:rsidRPr="0094377F">
        <w:rPr>
          <w:sz w:val="24"/>
          <w:lang w:val="en-US"/>
        </w:rPr>
        <w:t xml:space="preserve">389), </w:t>
      </w:r>
      <w:r w:rsidR="0010380B" w:rsidRPr="0094377F">
        <w:rPr>
          <w:sz w:val="24"/>
          <w:lang w:val="en-US"/>
        </w:rPr>
        <w:t>PUC</w:t>
      </w:r>
      <w:r w:rsidR="00D902DD" w:rsidRPr="0094377F">
        <w:rPr>
          <w:sz w:val="24"/>
          <w:lang w:val="en-US"/>
        </w:rPr>
        <w:t>-Rio</w:t>
      </w:r>
      <w:r w:rsidRPr="0094377F">
        <w:rPr>
          <w:sz w:val="24"/>
          <w:lang w:val="en-US"/>
        </w:rPr>
        <w:t xml:space="preserve">, </w:t>
      </w:r>
      <w:r w:rsidR="00D1424F" w:rsidRPr="0094377F">
        <w:rPr>
          <w:sz w:val="24"/>
          <w:lang w:val="en-US"/>
        </w:rPr>
        <w:t>1998.</w:t>
      </w:r>
      <w:proofErr w:type="gramEnd"/>
    </w:p>
    <w:p w:rsidR="00D1424F" w:rsidRPr="00F2154C" w:rsidRDefault="00D1424F" w:rsidP="005660D2">
      <w:pPr>
        <w:widowControl w:val="0"/>
        <w:spacing w:after="100"/>
        <w:jc w:val="both"/>
        <w:rPr>
          <w:sz w:val="24"/>
        </w:rPr>
      </w:pPr>
      <w:proofErr w:type="gramStart"/>
      <w:r w:rsidRPr="00F2154C">
        <w:rPr>
          <w:sz w:val="24"/>
          <w:lang w:val="en-US"/>
        </w:rPr>
        <w:t>HAU, H.; REY, H.</w:t>
      </w:r>
      <w:proofErr w:type="gramEnd"/>
      <w:r w:rsidRPr="00F2154C">
        <w:rPr>
          <w:sz w:val="24"/>
          <w:lang w:val="en-US"/>
        </w:rPr>
        <w:t xml:space="preserve"> </w:t>
      </w:r>
      <w:r w:rsidRPr="00D902DD">
        <w:rPr>
          <w:iCs/>
          <w:sz w:val="24"/>
          <w:lang w:val="en-US"/>
        </w:rPr>
        <w:t>Can portfolio rebalancing explain the dynamics of equity returns, equity flows and exchange rates?</w:t>
      </w:r>
      <w:r w:rsidRPr="00F2154C">
        <w:rPr>
          <w:i/>
          <w:iCs/>
          <w:sz w:val="24"/>
          <w:lang w:val="en-US"/>
        </w:rPr>
        <w:t xml:space="preserve"> </w:t>
      </w:r>
      <w:r w:rsidRPr="00D902DD">
        <w:rPr>
          <w:i/>
          <w:sz w:val="24"/>
        </w:rPr>
        <w:t xml:space="preserve">NBER </w:t>
      </w:r>
      <w:proofErr w:type="spellStart"/>
      <w:r w:rsidRPr="00D902DD">
        <w:rPr>
          <w:i/>
          <w:sz w:val="24"/>
        </w:rPr>
        <w:t>Working</w:t>
      </w:r>
      <w:proofErr w:type="spellEnd"/>
      <w:r w:rsidRPr="00D902DD">
        <w:rPr>
          <w:i/>
          <w:sz w:val="24"/>
        </w:rPr>
        <w:t xml:space="preserve"> </w:t>
      </w:r>
      <w:proofErr w:type="spellStart"/>
      <w:r w:rsidRPr="00D902DD">
        <w:rPr>
          <w:i/>
          <w:sz w:val="24"/>
        </w:rPr>
        <w:t>Paper</w:t>
      </w:r>
      <w:proofErr w:type="spellEnd"/>
      <w:r w:rsidRPr="00F2154C">
        <w:rPr>
          <w:sz w:val="24"/>
        </w:rPr>
        <w:t>, n° 10476, p. 1-17. 2004.</w:t>
      </w:r>
    </w:p>
    <w:p w:rsidR="00490E0F" w:rsidRPr="00F2154C" w:rsidRDefault="00490E0F" w:rsidP="005660D2">
      <w:pPr>
        <w:widowControl w:val="0"/>
        <w:spacing w:after="100"/>
        <w:jc w:val="both"/>
        <w:rPr>
          <w:sz w:val="24"/>
          <w:lang w:val="en-US"/>
        </w:rPr>
      </w:pPr>
      <w:r w:rsidRPr="00F2154C">
        <w:rPr>
          <w:sz w:val="24"/>
          <w:lang w:val="en-US"/>
        </w:rPr>
        <w:t xml:space="preserve">HENDRY, D. F. </w:t>
      </w:r>
      <w:r w:rsidRPr="00D902DD">
        <w:rPr>
          <w:sz w:val="24"/>
          <w:lang w:val="en-US"/>
        </w:rPr>
        <w:t>Econometrics: Alchemy or Science?</w:t>
      </w:r>
      <w:r w:rsidRPr="00F2154C">
        <w:rPr>
          <w:sz w:val="24"/>
          <w:lang w:val="en-US"/>
        </w:rPr>
        <w:t xml:space="preserve"> </w:t>
      </w:r>
      <w:proofErr w:type="gramStart"/>
      <w:r w:rsidRPr="00F2154C">
        <w:rPr>
          <w:i/>
          <w:sz w:val="24"/>
          <w:lang w:val="en-US"/>
        </w:rPr>
        <w:t>Essays in Econometric Methodology.</w:t>
      </w:r>
      <w:proofErr w:type="gramEnd"/>
      <w:r w:rsidRPr="00F2154C">
        <w:rPr>
          <w:i/>
          <w:sz w:val="24"/>
          <w:lang w:val="en-US"/>
        </w:rPr>
        <w:t xml:space="preserve"> </w:t>
      </w:r>
      <w:proofErr w:type="gramStart"/>
      <w:r w:rsidRPr="00F2154C">
        <w:rPr>
          <w:i/>
          <w:sz w:val="24"/>
          <w:lang w:val="en-US"/>
        </w:rPr>
        <w:t>Blackwell Publishers</w:t>
      </w:r>
      <w:r w:rsidRPr="00F2154C">
        <w:rPr>
          <w:sz w:val="24"/>
          <w:lang w:val="en-US"/>
        </w:rPr>
        <w:t>, Oxford, 1993.</w:t>
      </w:r>
      <w:proofErr w:type="gramEnd"/>
    </w:p>
    <w:p w:rsidR="007C70EA" w:rsidRPr="00F2154C" w:rsidRDefault="007C70EA" w:rsidP="005660D2">
      <w:pPr>
        <w:widowControl w:val="0"/>
        <w:autoSpaceDE w:val="0"/>
        <w:autoSpaceDN w:val="0"/>
        <w:adjustRightInd w:val="0"/>
        <w:spacing w:after="100"/>
        <w:jc w:val="both"/>
        <w:rPr>
          <w:sz w:val="24"/>
        </w:rPr>
      </w:pPr>
      <w:proofErr w:type="gramStart"/>
      <w:r w:rsidRPr="00F2154C">
        <w:rPr>
          <w:sz w:val="24"/>
          <w:lang w:val="en-US"/>
        </w:rPr>
        <w:t xml:space="preserve">HOLLAND, M.; VIEIRA, F. V. </w:t>
      </w:r>
      <w:r w:rsidRPr="00D902DD">
        <w:rPr>
          <w:sz w:val="24"/>
          <w:lang w:val="en-US"/>
        </w:rPr>
        <w:t>Country risk endogeneity, capital flows and capital controls in Brazil</w:t>
      </w:r>
      <w:r w:rsidRPr="00F2154C">
        <w:rPr>
          <w:sz w:val="24"/>
          <w:lang w:val="en-US"/>
        </w:rPr>
        <w:t>.</w:t>
      </w:r>
      <w:proofErr w:type="gramEnd"/>
      <w:r w:rsidRPr="00F2154C">
        <w:rPr>
          <w:sz w:val="24"/>
          <w:lang w:val="en-US"/>
        </w:rPr>
        <w:t xml:space="preserve"> </w:t>
      </w:r>
      <w:r w:rsidRPr="00D902DD">
        <w:rPr>
          <w:i/>
          <w:sz w:val="24"/>
        </w:rPr>
        <w:t>Revista de Economia Polític</w:t>
      </w:r>
      <w:r w:rsidR="00E85A51" w:rsidRPr="00D902DD">
        <w:rPr>
          <w:i/>
          <w:sz w:val="24"/>
        </w:rPr>
        <w:t>a</w:t>
      </w:r>
      <w:r w:rsidR="00E85A51" w:rsidRPr="00F2154C">
        <w:rPr>
          <w:sz w:val="24"/>
        </w:rPr>
        <w:t xml:space="preserve">, V.23, n. 1, p. 89, </w:t>
      </w:r>
      <w:r w:rsidRPr="00F2154C">
        <w:rPr>
          <w:sz w:val="24"/>
        </w:rPr>
        <w:t>2003.</w:t>
      </w:r>
    </w:p>
    <w:p w:rsidR="002E2C67" w:rsidRPr="00F2154C" w:rsidRDefault="002E2C67" w:rsidP="005660D2">
      <w:pPr>
        <w:widowControl w:val="0"/>
        <w:autoSpaceDE w:val="0"/>
        <w:autoSpaceDN w:val="0"/>
        <w:adjustRightInd w:val="0"/>
        <w:spacing w:after="100"/>
        <w:jc w:val="both"/>
        <w:rPr>
          <w:sz w:val="24"/>
          <w:lang w:val="en-US" w:eastAsia="pt-BR"/>
        </w:rPr>
      </w:pPr>
      <w:r w:rsidRPr="00F2154C">
        <w:rPr>
          <w:sz w:val="24"/>
          <w:lang w:eastAsia="pt-BR"/>
        </w:rPr>
        <w:t xml:space="preserve">IBGE. </w:t>
      </w:r>
      <w:r w:rsidRPr="00D902DD">
        <w:rPr>
          <w:i/>
          <w:iCs/>
          <w:sz w:val="24"/>
          <w:lang w:eastAsia="pt-BR"/>
        </w:rPr>
        <w:t>Dados Macroeconômicos</w:t>
      </w:r>
      <w:r w:rsidRPr="00F2154C">
        <w:rPr>
          <w:sz w:val="24"/>
          <w:lang w:eastAsia="pt-BR"/>
        </w:rPr>
        <w:t xml:space="preserve">. </w:t>
      </w:r>
      <w:r w:rsidR="00DA7693" w:rsidRPr="00F2154C">
        <w:rPr>
          <w:sz w:val="24"/>
          <w:lang w:eastAsia="pt-BR"/>
        </w:rPr>
        <w:t>Disponível em:</w:t>
      </w:r>
      <w:r w:rsidR="00775810" w:rsidRPr="00F2154C">
        <w:rPr>
          <w:sz w:val="24"/>
          <w:lang w:eastAsia="pt-BR"/>
        </w:rPr>
        <w:t>&lt;http://</w:t>
      </w:r>
      <w:r w:rsidRPr="00F2154C">
        <w:rPr>
          <w:sz w:val="24"/>
          <w:lang w:eastAsia="pt-BR"/>
        </w:rPr>
        <w:t xml:space="preserve">www.ibge.gov.br/&gt;. </w:t>
      </w:r>
      <w:proofErr w:type="spellStart"/>
      <w:r w:rsidR="00DA7693" w:rsidRPr="00F2154C">
        <w:rPr>
          <w:sz w:val="24"/>
          <w:lang w:val="en-US" w:eastAsia="pt-BR"/>
        </w:rPr>
        <w:t>Acesso</w:t>
      </w:r>
      <w:proofErr w:type="spellEnd"/>
      <w:r w:rsidR="00DA7693" w:rsidRPr="00F2154C">
        <w:rPr>
          <w:sz w:val="24"/>
          <w:lang w:val="en-US" w:eastAsia="pt-BR"/>
        </w:rPr>
        <w:t>:</w:t>
      </w:r>
      <w:r w:rsidRPr="00F2154C">
        <w:rPr>
          <w:sz w:val="24"/>
          <w:lang w:val="en-US" w:eastAsia="pt-BR"/>
        </w:rPr>
        <w:t xml:space="preserve"> 2012.</w:t>
      </w:r>
    </w:p>
    <w:p w:rsidR="004C3A6E" w:rsidRPr="00F2154C" w:rsidRDefault="005B292A" w:rsidP="005660D2">
      <w:pPr>
        <w:widowControl w:val="0"/>
        <w:spacing w:after="100"/>
        <w:jc w:val="both"/>
        <w:rPr>
          <w:sz w:val="24"/>
        </w:rPr>
      </w:pPr>
      <w:r w:rsidRPr="00F2154C">
        <w:rPr>
          <w:sz w:val="24"/>
          <w:lang w:val="en-US"/>
        </w:rPr>
        <w:t>I</w:t>
      </w:r>
      <w:r w:rsidR="004C3A6E" w:rsidRPr="00F2154C">
        <w:rPr>
          <w:sz w:val="24"/>
          <w:lang w:val="en-US"/>
        </w:rPr>
        <w:t>NSTITU</w:t>
      </w:r>
      <w:r w:rsidR="00237173" w:rsidRPr="00F2154C">
        <w:rPr>
          <w:sz w:val="24"/>
          <w:lang w:val="en-US"/>
        </w:rPr>
        <w:t>TE OF INTERNATIONAL FINANCE</w:t>
      </w:r>
      <w:r w:rsidR="00933795">
        <w:rPr>
          <w:sz w:val="24"/>
          <w:lang w:val="en-US"/>
        </w:rPr>
        <w:t xml:space="preserve"> (IIF)</w:t>
      </w:r>
      <w:r w:rsidR="004C3A6E" w:rsidRPr="00F2154C">
        <w:rPr>
          <w:sz w:val="24"/>
          <w:lang w:val="en-US"/>
        </w:rPr>
        <w:t xml:space="preserve">. </w:t>
      </w:r>
      <w:proofErr w:type="gramStart"/>
      <w:r w:rsidR="004C3A6E" w:rsidRPr="00D902DD">
        <w:rPr>
          <w:i/>
          <w:sz w:val="24"/>
          <w:lang w:val="en-US"/>
        </w:rPr>
        <w:t>Investor Relations and Data Transparency Practices in Emerging Markets.</w:t>
      </w:r>
      <w:proofErr w:type="gramEnd"/>
      <w:r w:rsidR="004C3A6E" w:rsidRPr="00F2154C">
        <w:rPr>
          <w:b/>
          <w:i/>
          <w:sz w:val="24"/>
          <w:lang w:val="en-US"/>
        </w:rPr>
        <w:t xml:space="preserve"> </w:t>
      </w:r>
      <w:r w:rsidR="004C3A6E" w:rsidRPr="00F2154C">
        <w:rPr>
          <w:sz w:val="24"/>
        </w:rPr>
        <w:t>Disponível em: &lt;</w:t>
      </w:r>
      <w:r w:rsidR="00237173" w:rsidRPr="00F2154C">
        <w:rPr>
          <w:sz w:val="24"/>
        </w:rPr>
        <w:t>http://www.iif.com</w:t>
      </w:r>
      <w:r w:rsidR="004C3A6E" w:rsidRPr="00F2154C">
        <w:rPr>
          <w:sz w:val="24"/>
        </w:rPr>
        <w:t xml:space="preserve">&gt;. </w:t>
      </w:r>
      <w:r w:rsidR="00DA7693" w:rsidRPr="00F2154C">
        <w:rPr>
          <w:sz w:val="24"/>
        </w:rPr>
        <w:t>Acesso:</w:t>
      </w:r>
      <w:r w:rsidR="00775810" w:rsidRPr="00F2154C">
        <w:rPr>
          <w:sz w:val="24"/>
        </w:rPr>
        <w:t xml:space="preserve"> jan 2013</w:t>
      </w:r>
      <w:r w:rsidR="004C3A6E" w:rsidRPr="00F2154C">
        <w:rPr>
          <w:sz w:val="24"/>
        </w:rPr>
        <w:t>.</w:t>
      </w:r>
    </w:p>
    <w:p w:rsidR="002E2C67" w:rsidRPr="003861FC" w:rsidRDefault="002E2C67" w:rsidP="005660D2">
      <w:pPr>
        <w:widowControl w:val="0"/>
        <w:spacing w:after="100"/>
        <w:jc w:val="both"/>
        <w:rPr>
          <w:sz w:val="24"/>
        </w:rPr>
      </w:pPr>
      <w:r w:rsidRPr="00F2154C">
        <w:rPr>
          <w:sz w:val="24"/>
          <w:lang w:eastAsia="pt-BR"/>
        </w:rPr>
        <w:t xml:space="preserve">IPEADATA. </w:t>
      </w:r>
      <w:r w:rsidRPr="00D902DD">
        <w:rPr>
          <w:i/>
          <w:iCs/>
          <w:sz w:val="24"/>
          <w:lang w:eastAsia="pt-BR"/>
        </w:rPr>
        <w:t>Dados Macroeconômicos</w:t>
      </w:r>
      <w:r w:rsidRPr="00F2154C">
        <w:rPr>
          <w:sz w:val="24"/>
          <w:lang w:eastAsia="pt-BR"/>
        </w:rPr>
        <w:t xml:space="preserve">. Disponível em: &lt;http://www.ipeadata.gov.br/&gt;. </w:t>
      </w:r>
      <w:r w:rsidR="00DA7693" w:rsidRPr="003861FC">
        <w:rPr>
          <w:sz w:val="24"/>
          <w:lang w:eastAsia="pt-BR"/>
        </w:rPr>
        <w:t>Acesso:</w:t>
      </w:r>
      <w:r w:rsidRPr="003861FC">
        <w:rPr>
          <w:sz w:val="24"/>
          <w:lang w:eastAsia="pt-BR"/>
        </w:rPr>
        <w:t xml:space="preserve"> 201</w:t>
      </w:r>
      <w:r w:rsidR="003861FC">
        <w:rPr>
          <w:sz w:val="24"/>
          <w:lang w:eastAsia="pt-BR"/>
        </w:rPr>
        <w:t>3</w:t>
      </w:r>
      <w:r w:rsidRPr="003861FC">
        <w:rPr>
          <w:sz w:val="24"/>
          <w:lang w:eastAsia="pt-BR"/>
        </w:rPr>
        <w:t>.</w:t>
      </w:r>
    </w:p>
    <w:p w:rsidR="00AE355B" w:rsidRDefault="00AE355B" w:rsidP="005660D2">
      <w:pPr>
        <w:widowControl w:val="0"/>
        <w:autoSpaceDE w:val="0"/>
        <w:autoSpaceDN w:val="0"/>
        <w:adjustRightInd w:val="0"/>
        <w:spacing w:after="100"/>
        <w:jc w:val="both"/>
        <w:rPr>
          <w:sz w:val="24"/>
        </w:rPr>
      </w:pPr>
      <w:r w:rsidRPr="00AE355B">
        <w:rPr>
          <w:sz w:val="24"/>
        </w:rPr>
        <w:t xml:space="preserve">MATOS, M. S. </w:t>
      </w:r>
      <w:r w:rsidRPr="00D902DD">
        <w:rPr>
          <w:sz w:val="24"/>
        </w:rPr>
        <w:t>Investimento estrangeiro em renda variável e taxa de câmbio: relações no período 1999-2012 para a economia brasileira</w:t>
      </w:r>
      <w:r>
        <w:rPr>
          <w:sz w:val="24"/>
        </w:rPr>
        <w:t>.</w:t>
      </w:r>
      <w:r w:rsidRPr="00AE355B">
        <w:rPr>
          <w:sz w:val="24"/>
        </w:rPr>
        <w:t xml:space="preserve"> </w:t>
      </w:r>
      <w:r w:rsidR="00D902DD">
        <w:rPr>
          <w:sz w:val="24"/>
        </w:rPr>
        <w:t xml:space="preserve">Dissertação de Mestrado, </w:t>
      </w:r>
      <w:r w:rsidRPr="00D902DD">
        <w:rPr>
          <w:i/>
          <w:sz w:val="24"/>
        </w:rPr>
        <w:t>Programa de Pós-Graduação em Economia do Desenvolvimento</w:t>
      </w:r>
      <w:r>
        <w:rPr>
          <w:sz w:val="24"/>
        </w:rPr>
        <w:t xml:space="preserve"> – </w:t>
      </w:r>
      <w:r w:rsidRPr="00AE355B">
        <w:rPr>
          <w:sz w:val="24"/>
        </w:rPr>
        <w:t>PUC</w:t>
      </w:r>
      <w:r w:rsidR="00D902DD">
        <w:rPr>
          <w:sz w:val="24"/>
        </w:rPr>
        <w:t>-</w:t>
      </w:r>
      <w:r w:rsidRPr="00AE355B">
        <w:rPr>
          <w:sz w:val="24"/>
        </w:rPr>
        <w:t>RS</w:t>
      </w:r>
      <w:r>
        <w:rPr>
          <w:sz w:val="24"/>
        </w:rPr>
        <w:t xml:space="preserve"> (2013). Disponível em: &lt;</w:t>
      </w:r>
      <w:hyperlink r:id="rId11" w:history="1">
        <w:r w:rsidRPr="00AE355B">
          <w:rPr>
            <w:sz w:val="24"/>
          </w:rPr>
          <w:t>http://repositorio.pucrs.br/dspace/handle/10923/2556</w:t>
        </w:r>
      </w:hyperlink>
      <w:r w:rsidR="00732310">
        <w:rPr>
          <w:sz w:val="24"/>
        </w:rPr>
        <w:t>&gt;.</w:t>
      </w:r>
    </w:p>
    <w:p w:rsidR="007C70EA" w:rsidRDefault="0010380B" w:rsidP="005660D2">
      <w:pPr>
        <w:widowControl w:val="0"/>
        <w:autoSpaceDE w:val="0"/>
        <w:autoSpaceDN w:val="0"/>
        <w:adjustRightInd w:val="0"/>
        <w:spacing w:after="100"/>
        <w:jc w:val="both"/>
        <w:rPr>
          <w:sz w:val="24"/>
        </w:rPr>
      </w:pPr>
      <w:r w:rsidRPr="00F2154C">
        <w:rPr>
          <w:sz w:val="24"/>
        </w:rPr>
        <w:t>MEURER, R</w:t>
      </w:r>
      <w:r w:rsidR="007C70EA" w:rsidRPr="00F2154C">
        <w:rPr>
          <w:sz w:val="24"/>
        </w:rPr>
        <w:t xml:space="preserve">. </w:t>
      </w:r>
      <w:r w:rsidR="007C70EA" w:rsidRPr="00D902DD">
        <w:rPr>
          <w:iCs/>
          <w:sz w:val="24"/>
        </w:rPr>
        <w:t>Fluxo de capital estrangeiro e desempenho do IBOVESPA</w:t>
      </w:r>
      <w:r w:rsidR="007C70EA" w:rsidRPr="00F2154C">
        <w:rPr>
          <w:sz w:val="24"/>
        </w:rPr>
        <w:t xml:space="preserve">. </w:t>
      </w:r>
      <w:r w:rsidR="007C70EA" w:rsidRPr="00D902DD">
        <w:rPr>
          <w:i/>
          <w:sz w:val="24"/>
        </w:rPr>
        <w:t>Revista Brasileira de Finanças</w:t>
      </w:r>
      <w:r w:rsidR="007C70EA" w:rsidRPr="00F2154C">
        <w:rPr>
          <w:sz w:val="24"/>
        </w:rPr>
        <w:t>, v</w:t>
      </w:r>
      <w:r w:rsidR="00E85A51" w:rsidRPr="00F2154C">
        <w:rPr>
          <w:sz w:val="24"/>
        </w:rPr>
        <w:t xml:space="preserve">ol.4, no </w:t>
      </w:r>
      <w:proofErr w:type="gramStart"/>
      <w:r w:rsidR="00E85A51" w:rsidRPr="00F2154C">
        <w:rPr>
          <w:sz w:val="24"/>
        </w:rPr>
        <w:t>1</w:t>
      </w:r>
      <w:proofErr w:type="gramEnd"/>
      <w:r w:rsidR="00E85A51" w:rsidRPr="00F2154C">
        <w:rPr>
          <w:sz w:val="24"/>
        </w:rPr>
        <w:t>, p.345-361,</w:t>
      </w:r>
      <w:r w:rsidRPr="00F2154C">
        <w:rPr>
          <w:sz w:val="24"/>
        </w:rPr>
        <w:t xml:space="preserve"> 2006.</w:t>
      </w:r>
    </w:p>
    <w:p w:rsidR="007C70EA" w:rsidRPr="00F2154C" w:rsidRDefault="007C70EA" w:rsidP="005660D2">
      <w:pPr>
        <w:widowControl w:val="0"/>
        <w:spacing w:after="100"/>
        <w:jc w:val="both"/>
        <w:rPr>
          <w:sz w:val="24"/>
          <w:lang w:val="en-US"/>
        </w:rPr>
      </w:pPr>
      <w:r w:rsidRPr="00F2154C">
        <w:rPr>
          <w:sz w:val="24"/>
        </w:rPr>
        <w:t xml:space="preserve">MIRANDA, F.; FONTES, R.; ARBEX, M. A. </w:t>
      </w:r>
      <w:r w:rsidRPr="00D902DD">
        <w:rPr>
          <w:sz w:val="24"/>
        </w:rPr>
        <w:t>Fluxos de capitais e regimes cambiais no Brasil</w:t>
      </w:r>
      <w:r w:rsidRPr="00F2154C">
        <w:rPr>
          <w:sz w:val="24"/>
        </w:rPr>
        <w:t xml:space="preserve">. In: FONTES, R.; ARBEX, M. A. (Ed.). </w:t>
      </w:r>
      <w:r w:rsidRPr="00D902DD">
        <w:rPr>
          <w:i/>
          <w:sz w:val="24"/>
        </w:rPr>
        <w:t>Economia aberta: ensaios sob</w:t>
      </w:r>
      <w:r w:rsidR="00E55A3D" w:rsidRPr="00D902DD">
        <w:rPr>
          <w:i/>
          <w:sz w:val="24"/>
        </w:rPr>
        <w:t xml:space="preserve">re fluxos de capitais, câmbio e </w:t>
      </w:r>
      <w:r w:rsidRPr="00D902DD">
        <w:rPr>
          <w:i/>
          <w:sz w:val="24"/>
        </w:rPr>
        <w:t>exportações</w:t>
      </w:r>
      <w:r w:rsidRPr="00F2154C">
        <w:rPr>
          <w:sz w:val="24"/>
        </w:rPr>
        <w:t xml:space="preserve">. </w:t>
      </w:r>
      <w:proofErr w:type="spellStart"/>
      <w:r w:rsidRPr="00F2154C">
        <w:rPr>
          <w:sz w:val="24"/>
          <w:lang w:val="en-US"/>
        </w:rPr>
        <w:t>Viçosa</w:t>
      </w:r>
      <w:proofErr w:type="spellEnd"/>
      <w:r w:rsidRPr="00F2154C">
        <w:rPr>
          <w:sz w:val="24"/>
          <w:lang w:val="en-US"/>
        </w:rPr>
        <w:t xml:space="preserve">: </w:t>
      </w:r>
      <w:proofErr w:type="spellStart"/>
      <w:r w:rsidRPr="00F2154C">
        <w:rPr>
          <w:sz w:val="24"/>
          <w:lang w:val="en-US"/>
        </w:rPr>
        <w:t>Editora</w:t>
      </w:r>
      <w:proofErr w:type="spellEnd"/>
      <w:r w:rsidRPr="00F2154C">
        <w:rPr>
          <w:sz w:val="24"/>
          <w:lang w:val="en-US"/>
        </w:rPr>
        <w:t xml:space="preserve"> UFV, 2000.</w:t>
      </w:r>
    </w:p>
    <w:p w:rsidR="004C3A6E" w:rsidRPr="00C52160" w:rsidRDefault="00B023F3" w:rsidP="005660D2">
      <w:pPr>
        <w:widowControl w:val="0"/>
        <w:spacing w:after="100"/>
        <w:jc w:val="both"/>
        <w:rPr>
          <w:sz w:val="24"/>
          <w:lang w:val="en-US"/>
        </w:rPr>
      </w:pPr>
      <w:proofErr w:type="gramStart"/>
      <w:r w:rsidRPr="00F2154C">
        <w:rPr>
          <w:sz w:val="24"/>
          <w:lang w:val="en-US"/>
        </w:rPr>
        <w:t>MISSALE, A; GIAVAZZI, F</w:t>
      </w:r>
      <w:r w:rsidR="004C3A6E" w:rsidRPr="00F2154C">
        <w:rPr>
          <w:sz w:val="24"/>
          <w:lang w:val="en-US"/>
        </w:rPr>
        <w:t xml:space="preserve">. </w:t>
      </w:r>
      <w:hyperlink r:id="rId12" w:history="1">
        <w:r w:rsidR="004C3A6E" w:rsidRPr="00D902DD">
          <w:rPr>
            <w:sz w:val="24"/>
            <w:lang w:val="en-US"/>
          </w:rPr>
          <w:t>Public Debt Management in Brazil</w:t>
        </w:r>
      </w:hyperlink>
      <w:r w:rsidR="004C3A6E" w:rsidRPr="00F2154C">
        <w:rPr>
          <w:sz w:val="24"/>
          <w:lang w:val="en-US"/>
        </w:rPr>
        <w:t>.</w:t>
      </w:r>
      <w:proofErr w:type="gramEnd"/>
      <w:r w:rsidR="004C3A6E" w:rsidRPr="00F2154C">
        <w:rPr>
          <w:sz w:val="24"/>
          <w:lang w:val="en-US"/>
        </w:rPr>
        <w:t xml:space="preserve"> </w:t>
      </w:r>
      <w:hyperlink r:id="rId13" w:history="1">
        <w:proofErr w:type="gramStart"/>
        <w:r w:rsidR="004C3A6E" w:rsidRPr="005660D2">
          <w:rPr>
            <w:i/>
            <w:sz w:val="24"/>
            <w:lang w:val="en-US"/>
          </w:rPr>
          <w:t>Development Working Papers</w:t>
        </w:r>
      </w:hyperlink>
      <w:r w:rsidR="004C3A6E" w:rsidRPr="005660D2">
        <w:rPr>
          <w:sz w:val="24"/>
          <w:lang w:val="en-US"/>
        </w:rPr>
        <w:t> 178.</w:t>
      </w:r>
      <w:proofErr w:type="gramEnd"/>
      <w:r w:rsidR="004C3A6E" w:rsidRPr="005660D2">
        <w:rPr>
          <w:sz w:val="24"/>
          <w:lang w:val="en-US"/>
        </w:rPr>
        <w:t xml:space="preserve"> </w:t>
      </w:r>
      <w:proofErr w:type="spellStart"/>
      <w:r w:rsidR="004C3A6E" w:rsidRPr="00C52160">
        <w:rPr>
          <w:sz w:val="24"/>
          <w:lang w:val="en-US"/>
        </w:rPr>
        <w:t>Universidade</w:t>
      </w:r>
      <w:proofErr w:type="spellEnd"/>
      <w:r w:rsidR="004C3A6E" w:rsidRPr="00C52160">
        <w:rPr>
          <w:sz w:val="24"/>
          <w:lang w:val="en-US"/>
        </w:rPr>
        <w:t xml:space="preserve"> de Milano, 2003.</w:t>
      </w:r>
    </w:p>
    <w:p w:rsidR="004C3A6E" w:rsidRPr="00F2154C" w:rsidRDefault="004C3A6E" w:rsidP="005660D2">
      <w:pPr>
        <w:widowControl w:val="0"/>
        <w:autoSpaceDE w:val="0"/>
        <w:autoSpaceDN w:val="0"/>
        <w:adjustRightInd w:val="0"/>
        <w:spacing w:after="100"/>
        <w:jc w:val="both"/>
        <w:rPr>
          <w:sz w:val="24"/>
          <w:lang w:eastAsia="pt-BR"/>
        </w:rPr>
      </w:pPr>
      <w:r w:rsidRPr="00F2154C">
        <w:rPr>
          <w:sz w:val="24"/>
          <w:lang w:eastAsia="pt-BR"/>
        </w:rPr>
        <w:t xml:space="preserve">MSCI. </w:t>
      </w:r>
      <w:r w:rsidRPr="00D902DD">
        <w:rPr>
          <w:i/>
          <w:iCs/>
          <w:sz w:val="24"/>
          <w:lang w:eastAsia="pt-BR"/>
        </w:rPr>
        <w:t>MSCI Índices</w:t>
      </w:r>
      <w:r w:rsidRPr="00F2154C">
        <w:rPr>
          <w:i/>
          <w:iCs/>
          <w:sz w:val="24"/>
          <w:lang w:eastAsia="pt-BR"/>
        </w:rPr>
        <w:t xml:space="preserve">. </w:t>
      </w:r>
      <w:r w:rsidR="00605CE2" w:rsidRPr="00F2154C">
        <w:rPr>
          <w:sz w:val="24"/>
          <w:lang w:eastAsia="pt-BR"/>
        </w:rPr>
        <w:t>Disponível em: &lt;http://www.</w:t>
      </w:r>
      <w:r w:rsidRPr="00F2154C">
        <w:rPr>
          <w:sz w:val="24"/>
          <w:lang w:eastAsia="pt-BR"/>
        </w:rPr>
        <w:t xml:space="preserve">mscibarra.com /&gt;. </w:t>
      </w:r>
      <w:r w:rsidR="00DA7693" w:rsidRPr="00F2154C">
        <w:rPr>
          <w:sz w:val="24"/>
          <w:lang w:eastAsia="pt-BR"/>
        </w:rPr>
        <w:t>Acesso:</w:t>
      </w:r>
      <w:r w:rsidRPr="00F2154C">
        <w:rPr>
          <w:sz w:val="24"/>
          <w:lang w:eastAsia="pt-BR"/>
        </w:rPr>
        <w:t xml:space="preserve"> 2012.</w:t>
      </w:r>
    </w:p>
    <w:p w:rsidR="007C70EA" w:rsidRPr="00F2154C" w:rsidRDefault="007C70EA" w:rsidP="005660D2">
      <w:pPr>
        <w:widowControl w:val="0"/>
        <w:spacing w:after="100"/>
        <w:jc w:val="both"/>
        <w:rPr>
          <w:sz w:val="24"/>
        </w:rPr>
      </w:pPr>
      <w:r w:rsidRPr="00F2154C">
        <w:rPr>
          <w:sz w:val="24"/>
        </w:rPr>
        <w:t xml:space="preserve">MUNHOZ, V. C. </w:t>
      </w:r>
      <w:r w:rsidR="0010380B" w:rsidRPr="00F2154C">
        <w:rPr>
          <w:sz w:val="24"/>
        </w:rPr>
        <w:t>V; LIBÂNIO, G</w:t>
      </w:r>
      <w:r w:rsidRPr="00F2154C">
        <w:rPr>
          <w:sz w:val="24"/>
        </w:rPr>
        <w:t xml:space="preserve">. </w:t>
      </w:r>
      <w:r w:rsidRPr="00D902DD">
        <w:rPr>
          <w:iCs/>
          <w:sz w:val="24"/>
        </w:rPr>
        <w:t>Volatilidade dos fluxos financeiros e fuga de capitais: uma análise exploratória da vulnerabilidade externa no Brasil</w:t>
      </w:r>
      <w:r w:rsidRPr="00F2154C">
        <w:rPr>
          <w:sz w:val="24"/>
        </w:rPr>
        <w:t xml:space="preserve">. </w:t>
      </w:r>
      <w:r w:rsidRPr="00D902DD">
        <w:rPr>
          <w:i/>
          <w:sz w:val="24"/>
        </w:rPr>
        <w:t xml:space="preserve">Texto para Discussão </w:t>
      </w:r>
      <w:r w:rsidR="00D902DD" w:rsidRPr="00D902DD">
        <w:rPr>
          <w:i/>
          <w:sz w:val="24"/>
        </w:rPr>
        <w:t>UFMG/CEDEPLAR</w:t>
      </w:r>
      <w:r w:rsidR="00D902DD">
        <w:rPr>
          <w:sz w:val="24"/>
        </w:rPr>
        <w:t xml:space="preserve">, </w:t>
      </w:r>
      <w:r w:rsidRPr="00F2154C">
        <w:rPr>
          <w:sz w:val="24"/>
        </w:rPr>
        <w:t>n° 371,</w:t>
      </w:r>
      <w:r w:rsidR="00D902DD">
        <w:rPr>
          <w:sz w:val="24"/>
        </w:rPr>
        <w:t xml:space="preserve"> </w:t>
      </w:r>
      <w:r w:rsidR="0010380B" w:rsidRPr="00F2154C">
        <w:rPr>
          <w:sz w:val="24"/>
        </w:rPr>
        <w:t>2009.</w:t>
      </w:r>
    </w:p>
    <w:p w:rsidR="004646C0" w:rsidRPr="00F2154C" w:rsidRDefault="004646C0" w:rsidP="005660D2">
      <w:pPr>
        <w:widowControl w:val="0"/>
        <w:spacing w:after="100"/>
        <w:jc w:val="both"/>
        <w:rPr>
          <w:sz w:val="24"/>
        </w:rPr>
      </w:pPr>
      <w:r w:rsidRPr="00F2154C">
        <w:rPr>
          <w:sz w:val="24"/>
        </w:rPr>
        <w:lastRenderedPageBreak/>
        <w:t xml:space="preserve">MUNHOZ, V. C. V.; CORRÊA, V. </w:t>
      </w:r>
      <w:r w:rsidRPr="00D902DD">
        <w:rPr>
          <w:iCs/>
          <w:sz w:val="24"/>
        </w:rPr>
        <w:t>Volatilidade dos fluxos financeiros no Brasil: Uma análise empírica por meio do modelo ARCH</w:t>
      </w:r>
      <w:r w:rsidRPr="00F2154C">
        <w:rPr>
          <w:sz w:val="24"/>
        </w:rPr>
        <w:t xml:space="preserve">. </w:t>
      </w:r>
      <w:r w:rsidRPr="00D902DD">
        <w:rPr>
          <w:i/>
          <w:sz w:val="24"/>
        </w:rPr>
        <w:t>Análise Econômica</w:t>
      </w:r>
      <w:r w:rsidRPr="00F2154C">
        <w:rPr>
          <w:sz w:val="24"/>
        </w:rPr>
        <w:t xml:space="preserve">, UFRGS, vol. 52, </w:t>
      </w:r>
      <w:r w:rsidR="00784F26">
        <w:rPr>
          <w:sz w:val="24"/>
        </w:rPr>
        <w:t xml:space="preserve">p. 201-232, </w:t>
      </w:r>
      <w:r w:rsidRPr="00F2154C">
        <w:rPr>
          <w:sz w:val="24"/>
        </w:rPr>
        <w:t>2009.</w:t>
      </w:r>
    </w:p>
    <w:p w:rsidR="00490E0F" w:rsidRDefault="00490E0F" w:rsidP="005660D2">
      <w:pPr>
        <w:widowControl w:val="0"/>
        <w:spacing w:after="100"/>
        <w:jc w:val="both"/>
        <w:rPr>
          <w:sz w:val="24"/>
          <w:lang w:val="en-US"/>
        </w:rPr>
      </w:pPr>
      <w:proofErr w:type="gramStart"/>
      <w:r w:rsidRPr="00F2154C">
        <w:rPr>
          <w:sz w:val="24"/>
          <w:lang w:val="en-US"/>
        </w:rPr>
        <w:t>PAGAN, A.</w:t>
      </w:r>
      <w:proofErr w:type="gramEnd"/>
      <w:r w:rsidRPr="00F2154C">
        <w:rPr>
          <w:sz w:val="24"/>
          <w:lang w:val="en-US"/>
        </w:rPr>
        <w:t xml:space="preserve"> </w:t>
      </w:r>
      <w:r w:rsidRPr="00D902DD">
        <w:rPr>
          <w:sz w:val="24"/>
          <w:lang w:val="en-US"/>
        </w:rPr>
        <w:t>Three Econometric Methodologies: A Critical Appraisal</w:t>
      </w:r>
      <w:r w:rsidRPr="00F2154C">
        <w:rPr>
          <w:i/>
          <w:sz w:val="24"/>
          <w:lang w:val="en-US"/>
        </w:rPr>
        <w:t xml:space="preserve">. </w:t>
      </w:r>
      <w:proofErr w:type="gramStart"/>
      <w:r w:rsidRPr="00F2154C">
        <w:rPr>
          <w:i/>
          <w:sz w:val="24"/>
          <w:lang w:val="en-US"/>
        </w:rPr>
        <w:t>Journal of Economic Surveys</w:t>
      </w:r>
      <w:r w:rsidRPr="00F2154C">
        <w:rPr>
          <w:sz w:val="24"/>
          <w:lang w:val="en-US"/>
        </w:rPr>
        <w:t xml:space="preserve">, </w:t>
      </w:r>
      <w:r w:rsidR="00D902DD">
        <w:rPr>
          <w:sz w:val="24"/>
          <w:lang w:val="en-US"/>
        </w:rPr>
        <w:t>v. 1, n. 1, pp</w:t>
      </w:r>
      <w:r w:rsidR="00784F26">
        <w:rPr>
          <w:sz w:val="24"/>
          <w:lang w:val="en-US"/>
        </w:rPr>
        <w:t xml:space="preserve">. 3-24, </w:t>
      </w:r>
      <w:r w:rsidRPr="00F2154C">
        <w:rPr>
          <w:sz w:val="24"/>
          <w:lang w:val="en-US"/>
        </w:rPr>
        <w:t>1987.</w:t>
      </w:r>
      <w:proofErr w:type="gramEnd"/>
    </w:p>
    <w:p w:rsidR="00907B15" w:rsidRPr="00EB6114" w:rsidRDefault="00907B15" w:rsidP="005660D2">
      <w:pPr>
        <w:widowControl w:val="0"/>
        <w:spacing w:after="100"/>
        <w:jc w:val="both"/>
        <w:rPr>
          <w:ins w:id="86" w:author="R" w:date="2015-08-25T17:39:00Z"/>
          <w:sz w:val="24"/>
        </w:rPr>
      </w:pPr>
      <w:r>
        <w:rPr>
          <w:sz w:val="24"/>
          <w:lang w:val="en-US"/>
        </w:rPr>
        <w:t>PANIZZA, U</w:t>
      </w:r>
      <w:proofErr w:type="gramStart"/>
      <w:r>
        <w:rPr>
          <w:sz w:val="24"/>
          <w:lang w:val="en-US"/>
        </w:rPr>
        <w:t>..</w:t>
      </w:r>
      <w:proofErr w:type="gramEnd"/>
      <w:r>
        <w:rPr>
          <w:sz w:val="24"/>
          <w:lang w:val="en-US"/>
        </w:rPr>
        <w:t xml:space="preserve"> </w:t>
      </w:r>
      <w:proofErr w:type="gramStart"/>
      <w:r>
        <w:rPr>
          <w:sz w:val="24"/>
          <w:lang w:val="en-US"/>
        </w:rPr>
        <w:t>Domestic and External Public Debt in Developing Countries.</w:t>
      </w:r>
      <w:proofErr w:type="gramEnd"/>
      <w:r>
        <w:rPr>
          <w:sz w:val="24"/>
          <w:lang w:val="en-US"/>
        </w:rPr>
        <w:t xml:space="preserve"> </w:t>
      </w:r>
      <w:r w:rsidRPr="00EB6114">
        <w:rPr>
          <w:i/>
          <w:sz w:val="24"/>
        </w:rPr>
        <w:t xml:space="preserve">UNCTAD </w:t>
      </w:r>
      <w:proofErr w:type="spellStart"/>
      <w:r w:rsidRPr="00EB6114">
        <w:rPr>
          <w:i/>
          <w:sz w:val="24"/>
        </w:rPr>
        <w:t>discussion</w:t>
      </w:r>
      <w:proofErr w:type="spellEnd"/>
      <w:r w:rsidRPr="00EB6114">
        <w:rPr>
          <w:i/>
          <w:sz w:val="24"/>
        </w:rPr>
        <w:t xml:space="preserve"> </w:t>
      </w:r>
      <w:proofErr w:type="spellStart"/>
      <w:r w:rsidRPr="00EB6114">
        <w:rPr>
          <w:i/>
          <w:sz w:val="24"/>
        </w:rPr>
        <w:t>papers</w:t>
      </w:r>
      <w:proofErr w:type="spellEnd"/>
      <w:r w:rsidR="00784F26" w:rsidRPr="00EB6114">
        <w:rPr>
          <w:sz w:val="24"/>
        </w:rPr>
        <w:t>, N. 188, 2008.</w:t>
      </w:r>
    </w:p>
    <w:p w:rsidR="006C2750" w:rsidRPr="006C2750" w:rsidRDefault="006C2750" w:rsidP="005660D2">
      <w:pPr>
        <w:widowControl w:val="0"/>
        <w:spacing w:after="100"/>
        <w:jc w:val="both"/>
        <w:rPr>
          <w:sz w:val="24"/>
        </w:rPr>
      </w:pPr>
      <w:ins w:id="87" w:author="R" w:date="2015-08-25T17:39:00Z">
        <w:r w:rsidRPr="006C2750">
          <w:rPr>
            <w:sz w:val="24"/>
          </w:rPr>
          <w:t>PEDRAS, G.B.V</w:t>
        </w:r>
        <w:proofErr w:type="gramStart"/>
        <w:r w:rsidRPr="006C2750">
          <w:rPr>
            <w:sz w:val="24"/>
          </w:rPr>
          <w:t>..</w:t>
        </w:r>
        <w:proofErr w:type="gramEnd"/>
        <w:r w:rsidRPr="006C2750">
          <w:rPr>
            <w:sz w:val="24"/>
          </w:rPr>
          <w:t xml:space="preserve"> História da dívida p</w:t>
        </w:r>
        <w:r>
          <w:rPr>
            <w:sz w:val="24"/>
          </w:rPr>
          <w:t xml:space="preserve">ública no Brasil: </w:t>
        </w:r>
      </w:ins>
      <w:ins w:id="88" w:author="R" w:date="2015-08-25T17:40:00Z">
        <w:r>
          <w:rPr>
            <w:sz w:val="24"/>
          </w:rPr>
          <w:t xml:space="preserve">de 1964 até os dias atuais. </w:t>
        </w:r>
        <w:r w:rsidRPr="001D0FBE">
          <w:rPr>
            <w:i/>
            <w:sz w:val="24"/>
          </w:rPr>
          <w:t>In</w:t>
        </w:r>
        <w:r w:rsidRPr="006C2750">
          <w:rPr>
            <w:sz w:val="24"/>
          </w:rPr>
          <w:t xml:space="preserve">: SILVA, A.C.; CARVALHO, L.O.; </w:t>
        </w:r>
      </w:ins>
      <w:ins w:id="89" w:author="R" w:date="2015-08-25T17:41:00Z">
        <w:r w:rsidRPr="006C2750">
          <w:rPr>
            <w:sz w:val="24"/>
          </w:rPr>
          <w:t>MEDEIROS, O.L</w:t>
        </w:r>
        <w:proofErr w:type="gramStart"/>
        <w:r>
          <w:rPr>
            <w:sz w:val="24"/>
          </w:rPr>
          <w:t>..</w:t>
        </w:r>
        <w:proofErr w:type="gramEnd"/>
        <w:r>
          <w:rPr>
            <w:sz w:val="24"/>
          </w:rPr>
          <w:t xml:space="preserve"> </w:t>
        </w:r>
        <w:r w:rsidRPr="001D0FBE">
          <w:rPr>
            <w:i/>
            <w:sz w:val="24"/>
          </w:rPr>
          <w:t>Dívida Pública: A experiência brasileira</w:t>
        </w:r>
        <w:r w:rsidRPr="006C2750">
          <w:rPr>
            <w:sz w:val="24"/>
          </w:rPr>
          <w:t xml:space="preserve">. </w:t>
        </w:r>
        <w:r>
          <w:rPr>
            <w:sz w:val="24"/>
          </w:rPr>
          <w:t xml:space="preserve">Brasília, </w:t>
        </w:r>
        <w:r w:rsidRPr="006C2750">
          <w:rPr>
            <w:sz w:val="24"/>
          </w:rPr>
          <w:t>Secretaria do Tesouro Nacional/B</w:t>
        </w:r>
        <w:r>
          <w:rPr>
            <w:sz w:val="24"/>
          </w:rPr>
          <w:t xml:space="preserve">anco Mundial, pp. </w:t>
        </w:r>
      </w:ins>
      <w:ins w:id="90" w:author="R" w:date="2015-08-25T17:42:00Z">
        <w:r>
          <w:rPr>
            <w:sz w:val="24"/>
          </w:rPr>
          <w:t>57-80, 2009.</w:t>
        </w:r>
      </w:ins>
    </w:p>
    <w:p w:rsidR="003D2288" w:rsidRPr="00907B15" w:rsidRDefault="003D2288" w:rsidP="005660D2">
      <w:pPr>
        <w:widowControl w:val="0"/>
        <w:spacing w:after="100"/>
        <w:jc w:val="both"/>
        <w:rPr>
          <w:sz w:val="24"/>
          <w:lang w:val="en-US"/>
        </w:rPr>
      </w:pPr>
      <w:proofErr w:type="gramStart"/>
      <w:r w:rsidRPr="00EB6114">
        <w:rPr>
          <w:sz w:val="24"/>
          <w:lang w:val="en-US"/>
        </w:rPr>
        <w:t>PHYLAKTIS, K.; RAVAZZOLO, F</w:t>
      </w:r>
      <w:r w:rsidRPr="00EB6114">
        <w:rPr>
          <w:b/>
          <w:i/>
          <w:sz w:val="24"/>
          <w:lang w:val="en-US"/>
        </w:rPr>
        <w:t xml:space="preserve">. </w:t>
      </w:r>
      <w:r w:rsidRPr="00EB6114">
        <w:rPr>
          <w:iCs/>
          <w:sz w:val="24"/>
          <w:lang w:val="en-US"/>
        </w:rPr>
        <w:t>Stock prices and exchange rate dynamics</w:t>
      </w:r>
      <w:r w:rsidRPr="00EB6114">
        <w:rPr>
          <w:i/>
          <w:iCs/>
          <w:sz w:val="24"/>
          <w:lang w:val="en-US"/>
        </w:rPr>
        <w:t>.</w:t>
      </w:r>
      <w:proofErr w:type="gramEnd"/>
      <w:r w:rsidRPr="00EB6114">
        <w:rPr>
          <w:i/>
          <w:iCs/>
          <w:sz w:val="24"/>
          <w:lang w:val="en-US"/>
        </w:rPr>
        <w:t xml:space="preserve"> </w:t>
      </w:r>
      <w:r w:rsidRPr="00907B15">
        <w:rPr>
          <w:i/>
          <w:sz w:val="24"/>
          <w:lang w:val="en-US"/>
        </w:rPr>
        <w:t>Journal of International Money and Finance</w:t>
      </w:r>
      <w:r w:rsidRPr="00907B15">
        <w:rPr>
          <w:sz w:val="24"/>
          <w:lang w:val="en-US"/>
        </w:rPr>
        <w:t>, vol.24, p.1031</w:t>
      </w:r>
      <w:r w:rsidR="00784F26">
        <w:rPr>
          <w:sz w:val="24"/>
          <w:lang w:val="en-US"/>
        </w:rPr>
        <w:t>-</w:t>
      </w:r>
      <w:r w:rsidRPr="00907B15">
        <w:rPr>
          <w:sz w:val="24"/>
          <w:lang w:val="en-US"/>
        </w:rPr>
        <w:t>1053, 2005.</w:t>
      </w:r>
    </w:p>
    <w:p w:rsidR="007C70EA" w:rsidRPr="00F2154C" w:rsidRDefault="007C70EA" w:rsidP="005660D2">
      <w:pPr>
        <w:widowControl w:val="0"/>
        <w:spacing w:after="100"/>
        <w:jc w:val="both"/>
        <w:rPr>
          <w:sz w:val="24"/>
        </w:rPr>
      </w:pPr>
      <w:proofErr w:type="gramStart"/>
      <w:r w:rsidRPr="00F2154C">
        <w:rPr>
          <w:sz w:val="24"/>
          <w:lang w:val="en-US"/>
        </w:rPr>
        <w:t xml:space="preserve">REIS, L; MEURER, R; SILVA, E. </w:t>
      </w:r>
      <w:r w:rsidR="0010380B" w:rsidRPr="00F2154C">
        <w:rPr>
          <w:sz w:val="24"/>
          <w:lang w:val="en-US"/>
        </w:rPr>
        <w:t>S</w:t>
      </w:r>
      <w:r w:rsidRPr="00F2154C">
        <w:rPr>
          <w:sz w:val="24"/>
          <w:lang w:val="en-US"/>
        </w:rPr>
        <w:t xml:space="preserve">. </w:t>
      </w:r>
      <w:r w:rsidRPr="00784F26">
        <w:rPr>
          <w:iCs/>
          <w:sz w:val="24"/>
          <w:lang w:val="en-US"/>
        </w:rPr>
        <w:t>Stock returns and foreign investment in Brazil</w:t>
      </w:r>
      <w:r w:rsidRPr="00784F26">
        <w:rPr>
          <w:sz w:val="24"/>
          <w:lang w:val="en-US"/>
        </w:rPr>
        <w:t>.</w:t>
      </w:r>
      <w:proofErr w:type="gramEnd"/>
      <w:r w:rsidRPr="00F2154C">
        <w:rPr>
          <w:sz w:val="24"/>
          <w:lang w:val="en-US"/>
        </w:rPr>
        <w:t xml:space="preserve"> </w:t>
      </w:r>
      <w:proofErr w:type="spellStart"/>
      <w:r w:rsidRPr="00F2154C">
        <w:rPr>
          <w:i/>
          <w:sz w:val="24"/>
        </w:rPr>
        <w:t>Applied</w:t>
      </w:r>
      <w:proofErr w:type="spellEnd"/>
      <w:r w:rsidRPr="00F2154C">
        <w:rPr>
          <w:i/>
          <w:sz w:val="24"/>
        </w:rPr>
        <w:t xml:space="preserve"> Financial </w:t>
      </w:r>
      <w:proofErr w:type="spellStart"/>
      <w:r w:rsidRPr="00F2154C">
        <w:rPr>
          <w:i/>
          <w:sz w:val="24"/>
        </w:rPr>
        <w:t>Economics</w:t>
      </w:r>
      <w:proofErr w:type="spellEnd"/>
      <w:r w:rsidR="00E85A51" w:rsidRPr="00F2154C">
        <w:rPr>
          <w:sz w:val="24"/>
        </w:rPr>
        <w:t xml:space="preserve">, </w:t>
      </w:r>
      <w:proofErr w:type="gramStart"/>
      <w:r w:rsidR="00E85A51" w:rsidRPr="00F2154C">
        <w:rPr>
          <w:sz w:val="24"/>
        </w:rPr>
        <w:t>20:17</w:t>
      </w:r>
      <w:proofErr w:type="gramEnd"/>
      <w:r w:rsidR="00E85A51" w:rsidRPr="00F2154C">
        <w:rPr>
          <w:sz w:val="24"/>
        </w:rPr>
        <w:t>, p.1351-1361,</w:t>
      </w:r>
      <w:r w:rsidR="0010380B" w:rsidRPr="00F2154C">
        <w:rPr>
          <w:sz w:val="24"/>
        </w:rPr>
        <w:t xml:space="preserve"> 2010.</w:t>
      </w:r>
    </w:p>
    <w:p w:rsidR="007C70EA" w:rsidRPr="00F2154C" w:rsidRDefault="0010380B" w:rsidP="005660D2">
      <w:pPr>
        <w:widowControl w:val="0"/>
        <w:autoSpaceDE w:val="0"/>
        <w:autoSpaceDN w:val="0"/>
        <w:adjustRightInd w:val="0"/>
        <w:spacing w:after="100"/>
        <w:jc w:val="both"/>
        <w:rPr>
          <w:sz w:val="24"/>
        </w:rPr>
      </w:pPr>
      <w:r w:rsidRPr="00F2154C">
        <w:rPr>
          <w:sz w:val="24"/>
        </w:rPr>
        <w:t>SOIHET, E.</w:t>
      </w:r>
      <w:r w:rsidR="007C70EA" w:rsidRPr="00F2154C">
        <w:rPr>
          <w:sz w:val="24"/>
        </w:rPr>
        <w:t xml:space="preserve"> </w:t>
      </w:r>
      <w:r w:rsidR="007C70EA" w:rsidRPr="00784F26">
        <w:rPr>
          <w:sz w:val="24"/>
        </w:rPr>
        <w:t>Índice de controle de capitais: uma análise da legislação e dos determinantes do fluxo de capital no Brasil no período 1990-2000</w:t>
      </w:r>
      <w:r w:rsidR="00784F26" w:rsidRPr="00784F26">
        <w:rPr>
          <w:sz w:val="24"/>
        </w:rPr>
        <w:t>.</w:t>
      </w:r>
      <w:r w:rsidR="00784F26">
        <w:rPr>
          <w:sz w:val="24"/>
        </w:rPr>
        <w:t xml:space="preserve"> </w:t>
      </w:r>
      <w:r w:rsidR="00784F26" w:rsidRPr="00784F26">
        <w:rPr>
          <w:i/>
          <w:sz w:val="24"/>
        </w:rPr>
        <w:t>Dissertação - Mestrado em Economia</w:t>
      </w:r>
      <w:r w:rsidR="007C70EA" w:rsidRPr="00784F26">
        <w:rPr>
          <w:i/>
          <w:sz w:val="24"/>
        </w:rPr>
        <w:t xml:space="preserve"> – Fundação Getúl</w:t>
      </w:r>
      <w:r w:rsidR="00E85A51" w:rsidRPr="00784F26">
        <w:rPr>
          <w:i/>
          <w:sz w:val="24"/>
        </w:rPr>
        <w:t>io Vargas</w:t>
      </w:r>
      <w:r w:rsidR="00E85A51" w:rsidRPr="00F2154C">
        <w:rPr>
          <w:sz w:val="24"/>
        </w:rPr>
        <w:t>, Rio de Janeiro,</w:t>
      </w:r>
      <w:r w:rsidRPr="00F2154C">
        <w:rPr>
          <w:sz w:val="24"/>
        </w:rPr>
        <w:t xml:space="preserve"> 2002.</w:t>
      </w:r>
    </w:p>
    <w:p w:rsidR="007C70EA" w:rsidRPr="00EB6114" w:rsidRDefault="0010380B" w:rsidP="005660D2">
      <w:pPr>
        <w:widowControl w:val="0"/>
        <w:spacing w:after="100"/>
        <w:jc w:val="both"/>
        <w:rPr>
          <w:sz w:val="24"/>
        </w:rPr>
      </w:pPr>
      <w:r w:rsidRPr="00F2154C">
        <w:rPr>
          <w:sz w:val="24"/>
          <w:lang w:val="en-US"/>
        </w:rPr>
        <w:t>TABAK, B</w:t>
      </w:r>
      <w:r w:rsidR="007C70EA" w:rsidRPr="00F2154C">
        <w:rPr>
          <w:sz w:val="24"/>
          <w:lang w:val="en-US"/>
        </w:rPr>
        <w:t xml:space="preserve">. </w:t>
      </w:r>
      <w:r w:rsidR="007C70EA" w:rsidRPr="00784F26">
        <w:rPr>
          <w:iCs/>
          <w:sz w:val="24"/>
          <w:lang w:val="en-US"/>
        </w:rPr>
        <w:t>The Random Walk Hypothesis and the Behavior of Foreign Capital Portfolio Flows: the Brazilian Stock Market Case</w:t>
      </w:r>
      <w:r w:rsidR="007C70EA" w:rsidRPr="00F2154C">
        <w:rPr>
          <w:i/>
          <w:iCs/>
          <w:sz w:val="24"/>
          <w:lang w:val="en-US"/>
        </w:rPr>
        <w:t>.</w:t>
      </w:r>
      <w:r w:rsidR="007C70EA" w:rsidRPr="00F2154C">
        <w:rPr>
          <w:sz w:val="24"/>
          <w:lang w:val="en-US"/>
        </w:rPr>
        <w:t xml:space="preserve"> </w:t>
      </w:r>
      <w:proofErr w:type="spellStart"/>
      <w:r w:rsidR="007C70EA" w:rsidRPr="00EB6114">
        <w:rPr>
          <w:i/>
          <w:sz w:val="24"/>
        </w:rPr>
        <w:t>Applied</w:t>
      </w:r>
      <w:proofErr w:type="spellEnd"/>
      <w:r w:rsidR="007C70EA" w:rsidRPr="00EB6114">
        <w:rPr>
          <w:i/>
          <w:sz w:val="24"/>
        </w:rPr>
        <w:t xml:space="preserve"> Financial </w:t>
      </w:r>
      <w:proofErr w:type="spellStart"/>
      <w:r w:rsidR="007C70EA" w:rsidRPr="00EB6114">
        <w:rPr>
          <w:i/>
          <w:sz w:val="24"/>
        </w:rPr>
        <w:t>Economics</w:t>
      </w:r>
      <w:proofErr w:type="spellEnd"/>
      <w:r w:rsidR="00784F26" w:rsidRPr="00EB6114">
        <w:rPr>
          <w:sz w:val="24"/>
        </w:rPr>
        <w:t>, v. 13</w:t>
      </w:r>
      <w:r w:rsidR="00775810" w:rsidRPr="00EB6114">
        <w:rPr>
          <w:sz w:val="24"/>
        </w:rPr>
        <w:t xml:space="preserve">, </w:t>
      </w:r>
      <w:r w:rsidR="00784F26" w:rsidRPr="00EB6114">
        <w:rPr>
          <w:sz w:val="24"/>
        </w:rPr>
        <w:t xml:space="preserve">p. </w:t>
      </w:r>
      <w:r w:rsidR="00775810" w:rsidRPr="00EB6114">
        <w:rPr>
          <w:sz w:val="24"/>
        </w:rPr>
        <w:t>369-</w:t>
      </w:r>
      <w:r w:rsidR="00784F26" w:rsidRPr="00EB6114">
        <w:rPr>
          <w:sz w:val="24"/>
        </w:rPr>
        <w:t>3</w:t>
      </w:r>
      <w:r w:rsidR="00E85A51" w:rsidRPr="00EB6114">
        <w:rPr>
          <w:sz w:val="24"/>
        </w:rPr>
        <w:t xml:space="preserve">78, </w:t>
      </w:r>
      <w:r w:rsidRPr="00EB6114">
        <w:rPr>
          <w:sz w:val="24"/>
        </w:rPr>
        <w:t>2003.</w:t>
      </w:r>
    </w:p>
    <w:p w:rsidR="00C229D6" w:rsidRPr="00817980" w:rsidRDefault="005D044A" w:rsidP="005660D2">
      <w:pPr>
        <w:widowControl w:val="0"/>
        <w:spacing w:after="100"/>
        <w:rPr>
          <w:i/>
          <w:sz w:val="24"/>
        </w:rPr>
      </w:pPr>
      <w:r w:rsidRPr="00EB6114">
        <w:rPr>
          <w:sz w:val="24"/>
        </w:rPr>
        <w:t xml:space="preserve">TESOURO NACIONAL. </w:t>
      </w:r>
      <w:r w:rsidRPr="00784F26">
        <w:rPr>
          <w:i/>
          <w:sz w:val="24"/>
        </w:rPr>
        <w:t>Relatório Anual da Dívida Pública</w:t>
      </w:r>
      <w:r w:rsidRPr="00817980">
        <w:rPr>
          <w:sz w:val="24"/>
        </w:rPr>
        <w:t xml:space="preserve">. Disponível em: </w:t>
      </w:r>
      <w:r w:rsidRPr="00817980">
        <w:rPr>
          <w:sz w:val="22"/>
        </w:rPr>
        <w:t>&lt;</w:t>
      </w:r>
      <w:r w:rsidR="009D1801" w:rsidRPr="00817980">
        <w:t xml:space="preserve"> </w:t>
      </w:r>
      <w:hyperlink r:id="rId14" w:history="1">
        <w:r w:rsidR="009D1801" w:rsidRPr="00817980">
          <w:rPr>
            <w:sz w:val="24"/>
          </w:rPr>
          <w:t>https://www.tesouro.fazenda.gov.br/pt/publicacoes/relatorio-anual-da-divida</w:t>
        </w:r>
      </w:hyperlink>
      <w:r w:rsidR="000B0023" w:rsidRPr="00817980">
        <w:rPr>
          <w:sz w:val="24"/>
        </w:rPr>
        <w:t>&gt;.</w:t>
      </w:r>
      <w:r w:rsidR="009D1801" w:rsidRPr="00817980">
        <w:rPr>
          <w:sz w:val="24"/>
        </w:rPr>
        <w:t xml:space="preserve"> </w:t>
      </w:r>
      <w:r w:rsidR="00DA7693" w:rsidRPr="00817980">
        <w:rPr>
          <w:sz w:val="24"/>
        </w:rPr>
        <w:t>Acesso:</w:t>
      </w:r>
      <w:r w:rsidRPr="00817980">
        <w:rPr>
          <w:sz w:val="24"/>
        </w:rPr>
        <w:t xml:space="preserve"> 2013.</w:t>
      </w:r>
    </w:p>
    <w:p w:rsidR="007C70EA" w:rsidRPr="00F2154C" w:rsidRDefault="007C70EA" w:rsidP="005660D2">
      <w:pPr>
        <w:widowControl w:val="0"/>
        <w:spacing w:after="100"/>
        <w:jc w:val="both"/>
        <w:rPr>
          <w:sz w:val="24"/>
          <w:lang w:val="en-US"/>
        </w:rPr>
      </w:pPr>
      <w:proofErr w:type="gramStart"/>
      <w:r w:rsidRPr="00F2154C">
        <w:rPr>
          <w:i/>
          <w:sz w:val="24"/>
          <w:shd w:val="clear" w:color="auto" w:fill="FFFFFF"/>
          <w:lang w:val="en-US"/>
        </w:rPr>
        <w:t>UNCTAD</w:t>
      </w:r>
      <w:r w:rsidRPr="00F2154C">
        <w:rPr>
          <w:sz w:val="24"/>
          <w:shd w:val="clear" w:color="auto" w:fill="FFFFFF"/>
          <w:lang w:val="en-US"/>
        </w:rPr>
        <w:t>.</w:t>
      </w:r>
      <w:proofErr w:type="gramEnd"/>
      <w:r w:rsidRPr="00F2154C">
        <w:rPr>
          <w:sz w:val="24"/>
          <w:shd w:val="clear" w:color="auto" w:fill="FFFFFF"/>
          <w:lang w:val="en-US"/>
        </w:rPr>
        <w:t xml:space="preserve"> </w:t>
      </w:r>
      <w:proofErr w:type="gramStart"/>
      <w:r w:rsidRPr="007E334C">
        <w:rPr>
          <w:i/>
          <w:sz w:val="24"/>
          <w:shd w:val="clear" w:color="auto" w:fill="FFFFFF"/>
          <w:lang w:val="en-US"/>
        </w:rPr>
        <w:t>United Nations Conference on Trade and Development</w:t>
      </w:r>
      <w:r w:rsidRPr="00F2154C">
        <w:rPr>
          <w:sz w:val="24"/>
          <w:shd w:val="clear" w:color="auto" w:fill="FFFFFF"/>
          <w:lang w:val="en-US"/>
        </w:rPr>
        <w:t>.</w:t>
      </w:r>
      <w:proofErr w:type="gramEnd"/>
      <w:r w:rsidRPr="00F2154C">
        <w:rPr>
          <w:sz w:val="24"/>
          <w:shd w:val="clear" w:color="auto" w:fill="FFFFFF"/>
          <w:lang w:val="en-US"/>
        </w:rPr>
        <w:t xml:space="preserve"> </w:t>
      </w:r>
      <w:r w:rsidRPr="00F2154C">
        <w:rPr>
          <w:sz w:val="24"/>
          <w:shd w:val="clear" w:color="auto" w:fill="FFFFFF"/>
        </w:rPr>
        <w:t>Disponível em:</w:t>
      </w:r>
      <w:r w:rsidRPr="00F2154C">
        <w:rPr>
          <w:sz w:val="24"/>
        </w:rPr>
        <w:t xml:space="preserve"> &lt;</w:t>
      </w:r>
      <w:hyperlink r:id="rId15" w:history="1">
        <w:r w:rsidRPr="00F2154C">
          <w:rPr>
            <w:rStyle w:val="Hyperlink"/>
            <w:color w:val="auto"/>
            <w:sz w:val="24"/>
            <w:u w:val="none"/>
          </w:rPr>
          <w:t>http://www.unctad.org</w:t>
        </w:r>
      </w:hyperlink>
      <w:r w:rsidR="0010380B" w:rsidRPr="00F2154C">
        <w:rPr>
          <w:sz w:val="24"/>
        </w:rPr>
        <w:t xml:space="preserve">&gt;. </w:t>
      </w:r>
      <w:proofErr w:type="spellStart"/>
      <w:r w:rsidR="00DA7693" w:rsidRPr="00F2154C">
        <w:rPr>
          <w:sz w:val="24"/>
          <w:lang w:val="en-US"/>
        </w:rPr>
        <w:t>Acesso</w:t>
      </w:r>
      <w:proofErr w:type="spellEnd"/>
      <w:r w:rsidR="00DA7693" w:rsidRPr="00F2154C">
        <w:rPr>
          <w:sz w:val="24"/>
          <w:lang w:val="en-US"/>
        </w:rPr>
        <w:t>:</w:t>
      </w:r>
      <w:r w:rsidR="0010380B" w:rsidRPr="00F2154C">
        <w:rPr>
          <w:sz w:val="24"/>
          <w:lang w:val="en-US"/>
        </w:rPr>
        <w:t xml:space="preserve"> </w:t>
      </w:r>
      <w:proofErr w:type="spellStart"/>
      <w:r w:rsidR="0010380B" w:rsidRPr="00F2154C">
        <w:rPr>
          <w:sz w:val="24"/>
          <w:lang w:val="en-US"/>
        </w:rPr>
        <w:t>março</w:t>
      </w:r>
      <w:proofErr w:type="spellEnd"/>
      <w:r w:rsidR="0010380B" w:rsidRPr="00F2154C">
        <w:rPr>
          <w:sz w:val="24"/>
          <w:lang w:val="en-US"/>
        </w:rPr>
        <w:t xml:space="preserve"> </w:t>
      </w:r>
      <w:r w:rsidRPr="00F2154C">
        <w:rPr>
          <w:sz w:val="24"/>
          <w:lang w:val="en-US"/>
        </w:rPr>
        <w:t>2012.</w:t>
      </w:r>
    </w:p>
    <w:p w:rsidR="007C70EA" w:rsidRPr="00F2154C" w:rsidRDefault="0010380B" w:rsidP="005660D2">
      <w:pPr>
        <w:widowControl w:val="0"/>
        <w:autoSpaceDE w:val="0"/>
        <w:autoSpaceDN w:val="0"/>
        <w:adjustRightInd w:val="0"/>
        <w:spacing w:after="100"/>
        <w:jc w:val="both"/>
        <w:rPr>
          <w:i/>
          <w:sz w:val="24"/>
          <w:lang w:val="en-US"/>
        </w:rPr>
      </w:pPr>
      <w:r w:rsidRPr="00F2154C">
        <w:rPr>
          <w:sz w:val="24"/>
          <w:lang w:val="en-US"/>
        </w:rPr>
        <w:t>WORLD BANK</w:t>
      </w:r>
      <w:r w:rsidR="007C70EA" w:rsidRPr="00F2154C">
        <w:rPr>
          <w:sz w:val="24"/>
          <w:lang w:val="en-US"/>
        </w:rPr>
        <w:t xml:space="preserve">. </w:t>
      </w:r>
      <w:r w:rsidR="007C70EA" w:rsidRPr="007E334C">
        <w:rPr>
          <w:i/>
          <w:sz w:val="24"/>
          <w:lang w:val="en-US"/>
        </w:rPr>
        <w:t>Developing the Domestic Government Debt Market: from diagnostics to reform implementation</w:t>
      </w:r>
      <w:r w:rsidR="007C70EA" w:rsidRPr="007E334C">
        <w:rPr>
          <w:sz w:val="24"/>
          <w:lang w:val="en-US"/>
        </w:rPr>
        <w:t>. Washington, DC: World Bank and IMF</w:t>
      </w:r>
      <w:r w:rsidRPr="007E334C">
        <w:rPr>
          <w:sz w:val="24"/>
          <w:lang w:val="en-US"/>
        </w:rPr>
        <w:t>, 2007.</w:t>
      </w:r>
    </w:p>
    <w:p w:rsidR="00C2690D" w:rsidRPr="000B3C20" w:rsidRDefault="00C2690D" w:rsidP="00F25B70">
      <w:pPr>
        <w:widowControl w:val="0"/>
        <w:tabs>
          <w:tab w:val="left" w:pos="2685"/>
        </w:tabs>
        <w:spacing w:after="100"/>
        <w:jc w:val="both"/>
        <w:rPr>
          <w:sz w:val="24"/>
          <w:lang w:val="en-US"/>
        </w:rPr>
      </w:pPr>
    </w:p>
    <w:sectPr w:rsidR="00C2690D" w:rsidRPr="000B3C20" w:rsidSect="008C6C7F">
      <w:headerReference w:type="even" r:id="rId16"/>
      <w:headerReference w:type="default" r:id="rId17"/>
      <w:type w:val="continuous"/>
      <w:pgSz w:w="11907" w:h="16839" w:code="9"/>
      <w:pgMar w:top="1701" w:right="1134" w:bottom="1134" w:left="1701" w:header="397" w:footer="39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4C9" w:rsidRDefault="00EF24C9">
      <w:r>
        <w:separator/>
      </w:r>
    </w:p>
  </w:endnote>
  <w:endnote w:type="continuationSeparator" w:id="0">
    <w:p w:rsidR="00EF24C9" w:rsidRDefault="00EF2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4C9" w:rsidRDefault="00EF24C9">
      <w:r>
        <w:separator/>
      </w:r>
    </w:p>
  </w:footnote>
  <w:footnote w:type="continuationSeparator" w:id="0">
    <w:p w:rsidR="00EF24C9" w:rsidRDefault="00EF24C9">
      <w:r>
        <w:continuationSeparator/>
      </w:r>
    </w:p>
  </w:footnote>
  <w:footnote w:id="1">
    <w:p w:rsidR="00E30382" w:rsidRPr="000B3C20" w:rsidRDefault="00E30382" w:rsidP="00A214D5">
      <w:pPr>
        <w:pStyle w:val="Textodenotaderodap"/>
        <w:jc w:val="both"/>
      </w:pPr>
      <w:r w:rsidRPr="000B3C20">
        <w:rPr>
          <w:rStyle w:val="Refdenotaderodap"/>
        </w:rPr>
        <w:footnoteRef/>
      </w:r>
      <w:r w:rsidRPr="000B3C20">
        <w:t xml:space="preserve"> Também chamado de </w:t>
      </w:r>
      <w:proofErr w:type="spellStart"/>
      <w:proofErr w:type="gramStart"/>
      <w:r w:rsidRPr="000B3C20">
        <w:rPr>
          <w:i/>
        </w:rPr>
        <w:t>bid</w:t>
      </w:r>
      <w:proofErr w:type="spellEnd"/>
      <w:proofErr w:type="gramEnd"/>
      <w:r w:rsidRPr="000B3C20">
        <w:rPr>
          <w:i/>
        </w:rPr>
        <w:t xml:space="preserve"> </w:t>
      </w:r>
      <w:proofErr w:type="spellStart"/>
      <w:r w:rsidRPr="000B3C20">
        <w:rPr>
          <w:i/>
        </w:rPr>
        <w:t>offer</w:t>
      </w:r>
      <w:proofErr w:type="spellEnd"/>
      <w:r w:rsidRPr="000B3C20">
        <w:rPr>
          <w:i/>
        </w:rPr>
        <w:t xml:space="preserve"> spread</w:t>
      </w:r>
      <w:r w:rsidRPr="000B3C20">
        <w:t>, é a diferença entre os preços cotados para uma venda imediata (</w:t>
      </w:r>
      <w:proofErr w:type="spellStart"/>
      <w:r w:rsidRPr="000B3C20">
        <w:rPr>
          <w:i/>
        </w:rPr>
        <w:t>offer</w:t>
      </w:r>
      <w:proofErr w:type="spellEnd"/>
      <w:r w:rsidRPr="000B3C20">
        <w:t>) e uma compra imediata (</w:t>
      </w:r>
      <w:proofErr w:type="spellStart"/>
      <w:r w:rsidRPr="000B3C20">
        <w:rPr>
          <w:i/>
        </w:rPr>
        <w:t>bid</w:t>
      </w:r>
      <w:proofErr w:type="spellEnd"/>
      <w:r w:rsidRPr="000B3C20">
        <w:t xml:space="preserve">). A dimensão do </w:t>
      </w:r>
      <w:proofErr w:type="spellStart"/>
      <w:proofErr w:type="gramStart"/>
      <w:r w:rsidRPr="000B3C20">
        <w:rPr>
          <w:i/>
        </w:rPr>
        <w:t>bid</w:t>
      </w:r>
      <w:proofErr w:type="spellEnd"/>
      <w:proofErr w:type="gramEnd"/>
      <w:r w:rsidRPr="000B3C20">
        <w:rPr>
          <w:i/>
        </w:rPr>
        <w:t xml:space="preserve"> </w:t>
      </w:r>
      <w:proofErr w:type="spellStart"/>
      <w:r w:rsidRPr="000B3C20">
        <w:rPr>
          <w:i/>
        </w:rPr>
        <w:t>ask</w:t>
      </w:r>
      <w:proofErr w:type="spellEnd"/>
      <w:r w:rsidRPr="000B3C20">
        <w:rPr>
          <w:i/>
        </w:rPr>
        <w:t xml:space="preserve"> spread</w:t>
      </w:r>
      <w:r w:rsidRPr="000B3C20">
        <w:t xml:space="preserve"> de um ativo é uma medida da liquidez do mercado e do custo de transação.</w:t>
      </w:r>
    </w:p>
  </w:footnote>
  <w:footnote w:id="2">
    <w:p w:rsidR="00E30382" w:rsidRDefault="00E30382" w:rsidP="00FD67AA">
      <w:pPr>
        <w:pStyle w:val="Textodenotaderodap"/>
        <w:jc w:val="both"/>
      </w:pPr>
      <w:ins w:id="73" w:author="R" w:date="2015-08-25T18:57:00Z">
        <w:r>
          <w:rPr>
            <w:rStyle w:val="Refdenotaderodap"/>
          </w:rPr>
          <w:footnoteRef/>
        </w:r>
        <w:r>
          <w:t xml:space="preserve"> </w:t>
        </w:r>
      </w:ins>
      <w:ins w:id="74" w:author="R" w:date="2015-08-25T18:58:00Z">
        <w:r>
          <w:t xml:space="preserve">Uma possibilidade de aprofundamento desta pesquisa em trabalhos futuros é a verificação da </w:t>
        </w:r>
      </w:ins>
      <w:ins w:id="75" w:author="R" w:date="2015-08-25T18:59:00Z">
        <w:r>
          <w:t xml:space="preserve">existência de </w:t>
        </w:r>
        <w:proofErr w:type="spellStart"/>
        <w:r>
          <w:t>endogeneidade</w:t>
        </w:r>
        <w:proofErr w:type="spellEnd"/>
        <w:r>
          <w:t xml:space="preserve"> entre as variáveis.</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475051"/>
      <w:docPartObj>
        <w:docPartGallery w:val="Page Numbers (Top of Page)"/>
        <w:docPartUnique/>
      </w:docPartObj>
    </w:sdtPr>
    <w:sdtEndPr/>
    <w:sdtContent>
      <w:p w:rsidR="00E30382" w:rsidRDefault="00E30382">
        <w:pPr>
          <w:pStyle w:val="Cabealho"/>
          <w:jc w:val="right"/>
        </w:pPr>
        <w:r>
          <w:fldChar w:fldCharType="begin"/>
        </w:r>
        <w:r>
          <w:instrText>PAGE   \* MERGEFORMAT</w:instrText>
        </w:r>
        <w:r>
          <w:fldChar w:fldCharType="separate"/>
        </w:r>
        <w:r>
          <w:rPr>
            <w:noProof/>
          </w:rPr>
          <w:t>18</w:t>
        </w:r>
        <w:r>
          <w:rPr>
            <w:noProof/>
          </w:rPr>
          <w:fldChar w:fldCharType="end"/>
        </w:r>
      </w:p>
    </w:sdtContent>
  </w:sdt>
  <w:p w:rsidR="00E30382" w:rsidRDefault="00E30382">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3836921"/>
      <w:docPartObj>
        <w:docPartGallery w:val="Page Numbers (Top of Page)"/>
        <w:docPartUnique/>
      </w:docPartObj>
    </w:sdtPr>
    <w:sdtEndPr/>
    <w:sdtContent>
      <w:p w:rsidR="00E30382" w:rsidRDefault="00E30382">
        <w:pPr>
          <w:pStyle w:val="Cabealho"/>
          <w:jc w:val="right"/>
        </w:pPr>
        <w:r>
          <w:fldChar w:fldCharType="begin"/>
        </w:r>
        <w:r>
          <w:instrText>PAGE   \* MERGEFORMAT</w:instrText>
        </w:r>
        <w:r>
          <w:fldChar w:fldCharType="separate"/>
        </w:r>
        <w:r w:rsidR="00C52160">
          <w:rPr>
            <w:noProof/>
          </w:rPr>
          <w:t>2</w:t>
        </w:r>
        <w:r>
          <w:rPr>
            <w:noProof/>
          </w:rPr>
          <w:fldChar w:fldCharType="end"/>
        </w:r>
      </w:p>
    </w:sdtContent>
  </w:sdt>
  <w:p w:rsidR="00E30382" w:rsidRDefault="00E3038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26C1A"/>
    <w:multiLevelType w:val="hybridMultilevel"/>
    <w:tmpl w:val="BC12773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061E5F48"/>
    <w:multiLevelType w:val="hybridMultilevel"/>
    <w:tmpl w:val="212E5ED8"/>
    <w:lvl w:ilvl="0" w:tplc="4D58853E">
      <w:start w:val="1"/>
      <w:numFmt w:val="bullet"/>
      <w:lvlText w:val=""/>
      <w:lvlJc w:val="left"/>
      <w:pPr>
        <w:tabs>
          <w:tab w:val="num" w:pos="1440"/>
        </w:tabs>
        <w:ind w:left="1440" w:hanging="360"/>
      </w:pPr>
      <w:rPr>
        <w:rFonts w:ascii="Symbol" w:hAnsi="Symbol" w:hint="default"/>
      </w:rPr>
    </w:lvl>
    <w:lvl w:ilvl="1" w:tplc="2EC805AE" w:tentative="1">
      <w:start w:val="1"/>
      <w:numFmt w:val="bullet"/>
      <w:lvlText w:val="o"/>
      <w:lvlJc w:val="left"/>
      <w:pPr>
        <w:tabs>
          <w:tab w:val="num" w:pos="2160"/>
        </w:tabs>
        <w:ind w:left="2160" w:hanging="360"/>
      </w:pPr>
      <w:rPr>
        <w:rFonts w:ascii="Courier New" w:hAnsi="Courier New" w:cs="Comic Sans MS" w:hint="default"/>
      </w:rPr>
    </w:lvl>
    <w:lvl w:ilvl="2" w:tplc="357AE844" w:tentative="1">
      <w:start w:val="1"/>
      <w:numFmt w:val="bullet"/>
      <w:lvlText w:val=""/>
      <w:lvlJc w:val="left"/>
      <w:pPr>
        <w:tabs>
          <w:tab w:val="num" w:pos="2880"/>
        </w:tabs>
        <w:ind w:left="2880" w:hanging="360"/>
      </w:pPr>
      <w:rPr>
        <w:rFonts w:ascii="Wingdings" w:hAnsi="Wingdings" w:hint="default"/>
      </w:rPr>
    </w:lvl>
    <w:lvl w:ilvl="3" w:tplc="1AD824C8" w:tentative="1">
      <w:start w:val="1"/>
      <w:numFmt w:val="bullet"/>
      <w:lvlText w:val=""/>
      <w:lvlJc w:val="left"/>
      <w:pPr>
        <w:tabs>
          <w:tab w:val="num" w:pos="3600"/>
        </w:tabs>
        <w:ind w:left="3600" w:hanging="360"/>
      </w:pPr>
      <w:rPr>
        <w:rFonts w:ascii="Symbol" w:hAnsi="Symbol" w:hint="default"/>
      </w:rPr>
    </w:lvl>
    <w:lvl w:ilvl="4" w:tplc="6A92D5FE" w:tentative="1">
      <w:start w:val="1"/>
      <w:numFmt w:val="bullet"/>
      <w:lvlText w:val="o"/>
      <w:lvlJc w:val="left"/>
      <w:pPr>
        <w:tabs>
          <w:tab w:val="num" w:pos="4320"/>
        </w:tabs>
        <w:ind w:left="4320" w:hanging="360"/>
      </w:pPr>
      <w:rPr>
        <w:rFonts w:ascii="Courier New" w:hAnsi="Courier New" w:cs="Comic Sans MS" w:hint="default"/>
      </w:rPr>
    </w:lvl>
    <w:lvl w:ilvl="5" w:tplc="298A2202" w:tentative="1">
      <w:start w:val="1"/>
      <w:numFmt w:val="bullet"/>
      <w:lvlText w:val=""/>
      <w:lvlJc w:val="left"/>
      <w:pPr>
        <w:tabs>
          <w:tab w:val="num" w:pos="5040"/>
        </w:tabs>
        <w:ind w:left="5040" w:hanging="360"/>
      </w:pPr>
      <w:rPr>
        <w:rFonts w:ascii="Wingdings" w:hAnsi="Wingdings" w:hint="default"/>
      </w:rPr>
    </w:lvl>
    <w:lvl w:ilvl="6" w:tplc="1136C392" w:tentative="1">
      <w:start w:val="1"/>
      <w:numFmt w:val="bullet"/>
      <w:lvlText w:val=""/>
      <w:lvlJc w:val="left"/>
      <w:pPr>
        <w:tabs>
          <w:tab w:val="num" w:pos="5760"/>
        </w:tabs>
        <w:ind w:left="5760" w:hanging="360"/>
      </w:pPr>
      <w:rPr>
        <w:rFonts w:ascii="Symbol" w:hAnsi="Symbol" w:hint="default"/>
      </w:rPr>
    </w:lvl>
    <w:lvl w:ilvl="7" w:tplc="2B8AD5B8" w:tentative="1">
      <w:start w:val="1"/>
      <w:numFmt w:val="bullet"/>
      <w:lvlText w:val="o"/>
      <w:lvlJc w:val="left"/>
      <w:pPr>
        <w:tabs>
          <w:tab w:val="num" w:pos="6480"/>
        </w:tabs>
        <w:ind w:left="6480" w:hanging="360"/>
      </w:pPr>
      <w:rPr>
        <w:rFonts w:ascii="Courier New" w:hAnsi="Courier New" w:cs="Comic Sans MS" w:hint="default"/>
      </w:rPr>
    </w:lvl>
    <w:lvl w:ilvl="8" w:tplc="9FB45E4C" w:tentative="1">
      <w:start w:val="1"/>
      <w:numFmt w:val="bullet"/>
      <w:lvlText w:val=""/>
      <w:lvlJc w:val="left"/>
      <w:pPr>
        <w:tabs>
          <w:tab w:val="num" w:pos="7200"/>
        </w:tabs>
        <w:ind w:left="7200" w:hanging="360"/>
      </w:pPr>
      <w:rPr>
        <w:rFonts w:ascii="Wingdings" w:hAnsi="Wingdings" w:hint="default"/>
      </w:rPr>
    </w:lvl>
  </w:abstractNum>
  <w:abstractNum w:abstractNumId="2">
    <w:nsid w:val="07724F8F"/>
    <w:multiLevelType w:val="hybridMultilevel"/>
    <w:tmpl w:val="DAE65BCA"/>
    <w:lvl w:ilvl="0" w:tplc="F5462228">
      <w:start w:val="1"/>
      <w:numFmt w:val="lowerLetter"/>
      <w:lvlText w:val="%1)"/>
      <w:lvlJc w:val="left"/>
      <w:pPr>
        <w:tabs>
          <w:tab w:val="num" w:pos="1800"/>
        </w:tabs>
        <w:ind w:left="1800" w:hanging="360"/>
      </w:pPr>
    </w:lvl>
    <w:lvl w:ilvl="1" w:tplc="A38CA93E" w:tentative="1">
      <w:start w:val="1"/>
      <w:numFmt w:val="lowerLetter"/>
      <w:lvlText w:val="%2."/>
      <w:lvlJc w:val="left"/>
      <w:pPr>
        <w:tabs>
          <w:tab w:val="num" w:pos="2520"/>
        </w:tabs>
        <w:ind w:left="2520" w:hanging="360"/>
      </w:pPr>
    </w:lvl>
    <w:lvl w:ilvl="2" w:tplc="6492B530" w:tentative="1">
      <w:start w:val="1"/>
      <w:numFmt w:val="lowerRoman"/>
      <w:lvlText w:val="%3."/>
      <w:lvlJc w:val="right"/>
      <w:pPr>
        <w:tabs>
          <w:tab w:val="num" w:pos="3240"/>
        </w:tabs>
        <w:ind w:left="3240" w:hanging="180"/>
      </w:pPr>
    </w:lvl>
    <w:lvl w:ilvl="3" w:tplc="75304ABA" w:tentative="1">
      <w:start w:val="1"/>
      <w:numFmt w:val="decimal"/>
      <w:lvlText w:val="%4."/>
      <w:lvlJc w:val="left"/>
      <w:pPr>
        <w:tabs>
          <w:tab w:val="num" w:pos="3960"/>
        </w:tabs>
        <w:ind w:left="3960" w:hanging="360"/>
      </w:pPr>
    </w:lvl>
    <w:lvl w:ilvl="4" w:tplc="50F89068" w:tentative="1">
      <w:start w:val="1"/>
      <w:numFmt w:val="lowerLetter"/>
      <w:lvlText w:val="%5."/>
      <w:lvlJc w:val="left"/>
      <w:pPr>
        <w:tabs>
          <w:tab w:val="num" w:pos="4680"/>
        </w:tabs>
        <w:ind w:left="4680" w:hanging="360"/>
      </w:pPr>
    </w:lvl>
    <w:lvl w:ilvl="5" w:tplc="6980AD20" w:tentative="1">
      <w:start w:val="1"/>
      <w:numFmt w:val="lowerRoman"/>
      <w:lvlText w:val="%6."/>
      <w:lvlJc w:val="right"/>
      <w:pPr>
        <w:tabs>
          <w:tab w:val="num" w:pos="5400"/>
        </w:tabs>
        <w:ind w:left="5400" w:hanging="180"/>
      </w:pPr>
    </w:lvl>
    <w:lvl w:ilvl="6" w:tplc="2B4C519E" w:tentative="1">
      <w:start w:val="1"/>
      <w:numFmt w:val="decimal"/>
      <w:lvlText w:val="%7."/>
      <w:lvlJc w:val="left"/>
      <w:pPr>
        <w:tabs>
          <w:tab w:val="num" w:pos="6120"/>
        </w:tabs>
        <w:ind w:left="6120" w:hanging="360"/>
      </w:pPr>
    </w:lvl>
    <w:lvl w:ilvl="7" w:tplc="7F824420" w:tentative="1">
      <w:start w:val="1"/>
      <w:numFmt w:val="lowerLetter"/>
      <w:lvlText w:val="%8."/>
      <w:lvlJc w:val="left"/>
      <w:pPr>
        <w:tabs>
          <w:tab w:val="num" w:pos="6840"/>
        </w:tabs>
        <w:ind w:left="6840" w:hanging="360"/>
      </w:pPr>
    </w:lvl>
    <w:lvl w:ilvl="8" w:tplc="CB841D4E" w:tentative="1">
      <w:start w:val="1"/>
      <w:numFmt w:val="lowerRoman"/>
      <w:lvlText w:val="%9."/>
      <w:lvlJc w:val="right"/>
      <w:pPr>
        <w:tabs>
          <w:tab w:val="num" w:pos="7560"/>
        </w:tabs>
        <w:ind w:left="7560" w:hanging="180"/>
      </w:pPr>
    </w:lvl>
  </w:abstractNum>
  <w:abstractNum w:abstractNumId="3">
    <w:nsid w:val="07796B07"/>
    <w:multiLevelType w:val="singleLevel"/>
    <w:tmpl w:val="04160017"/>
    <w:lvl w:ilvl="0">
      <w:start w:val="1"/>
      <w:numFmt w:val="lowerLetter"/>
      <w:lvlText w:val="%1)"/>
      <w:lvlJc w:val="left"/>
      <w:pPr>
        <w:tabs>
          <w:tab w:val="num" w:pos="360"/>
        </w:tabs>
        <w:ind w:left="360" w:hanging="360"/>
      </w:pPr>
    </w:lvl>
  </w:abstractNum>
  <w:abstractNum w:abstractNumId="4">
    <w:nsid w:val="080E2F01"/>
    <w:multiLevelType w:val="hybridMultilevel"/>
    <w:tmpl w:val="D166C8FA"/>
    <w:lvl w:ilvl="0" w:tplc="04090001">
      <w:start w:val="1"/>
      <w:numFmt w:val="bullet"/>
      <w:lvlText w:val=""/>
      <w:lvlJc w:val="left"/>
      <w:pPr>
        <w:tabs>
          <w:tab w:val="num" w:pos="1440"/>
        </w:tabs>
        <w:ind w:left="1440" w:hanging="360"/>
      </w:pPr>
      <w:rPr>
        <w:rFonts w:ascii="Symbol" w:hAnsi="Symbol" w:hint="default"/>
      </w:rPr>
    </w:lvl>
    <w:lvl w:ilvl="1" w:tplc="FFFFFFFF">
      <w:start w:val="1"/>
      <w:numFmt w:val="lowerLetter"/>
      <w:lvlText w:val="%2)"/>
      <w:lvlJc w:val="left"/>
      <w:pPr>
        <w:tabs>
          <w:tab w:val="num" w:pos="2160"/>
        </w:tabs>
        <w:ind w:left="2160" w:hanging="360"/>
      </w:pPr>
      <w:rPr>
        <w:rFonts w:hint="default"/>
      </w:rPr>
    </w:lvl>
    <w:lvl w:ilvl="2" w:tplc="7DD4AA4E">
      <w:start w:val="1"/>
      <w:numFmt w:val="bullet"/>
      <w:lvlText w:val=""/>
      <w:lvlJc w:val="left"/>
      <w:pPr>
        <w:tabs>
          <w:tab w:val="num" w:pos="3087"/>
        </w:tabs>
        <w:ind w:left="3087" w:hanging="567"/>
      </w:pPr>
      <w:rPr>
        <w:rFonts w:ascii="Symbol" w:hAnsi="Symbol"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mic Sans MS"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mic Sans MS"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5">
    <w:nsid w:val="081D000A"/>
    <w:multiLevelType w:val="hybridMultilevel"/>
    <w:tmpl w:val="524C98F6"/>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BA31410"/>
    <w:multiLevelType w:val="hybridMultilevel"/>
    <w:tmpl w:val="C318F92E"/>
    <w:lvl w:ilvl="0" w:tplc="B9E05C0E">
      <w:start w:val="1"/>
      <w:numFmt w:val="bullet"/>
      <w:lvlText w:val=""/>
      <w:lvlJc w:val="left"/>
      <w:pPr>
        <w:tabs>
          <w:tab w:val="num" w:pos="1440"/>
        </w:tabs>
        <w:ind w:left="1440" w:hanging="360"/>
      </w:pPr>
      <w:rPr>
        <w:rFonts w:ascii="Symbol" w:hAnsi="Symbol" w:hint="default"/>
      </w:rPr>
    </w:lvl>
    <w:lvl w:ilvl="1" w:tplc="FB50DC68" w:tentative="1">
      <w:start w:val="1"/>
      <w:numFmt w:val="bullet"/>
      <w:lvlText w:val="o"/>
      <w:lvlJc w:val="left"/>
      <w:pPr>
        <w:tabs>
          <w:tab w:val="num" w:pos="2160"/>
        </w:tabs>
        <w:ind w:left="2160" w:hanging="360"/>
      </w:pPr>
      <w:rPr>
        <w:rFonts w:ascii="Courier New" w:hAnsi="Courier New" w:cs="Comic Sans MS" w:hint="default"/>
      </w:rPr>
    </w:lvl>
    <w:lvl w:ilvl="2" w:tplc="3F8A0D42" w:tentative="1">
      <w:start w:val="1"/>
      <w:numFmt w:val="bullet"/>
      <w:lvlText w:val=""/>
      <w:lvlJc w:val="left"/>
      <w:pPr>
        <w:tabs>
          <w:tab w:val="num" w:pos="2880"/>
        </w:tabs>
        <w:ind w:left="2880" w:hanging="360"/>
      </w:pPr>
      <w:rPr>
        <w:rFonts w:ascii="Wingdings" w:hAnsi="Wingdings" w:hint="default"/>
      </w:rPr>
    </w:lvl>
    <w:lvl w:ilvl="3" w:tplc="EE5287F2" w:tentative="1">
      <w:start w:val="1"/>
      <w:numFmt w:val="bullet"/>
      <w:lvlText w:val=""/>
      <w:lvlJc w:val="left"/>
      <w:pPr>
        <w:tabs>
          <w:tab w:val="num" w:pos="3600"/>
        </w:tabs>
        <w:ind w:left="3600" w:hanging="360"/>
      </w:pPr>
      <w:rPr>
        <w:rFonts w:ascii="Symbol" w:hAnsi="Symbol" w:hint="default"/>
      </w:rPr>
    </w:lvl>
    <w:lvl w:ilvl="4" w:tplc="F0EAE69A" w:tentative="1">
      <w:start w:val="1"/>
      <w:numFmt w:val="bullet"/>
      <w:lvlText w:val="o"/>
      <w:lvlJc w:val="left"/>
      <w:pPr>
        <w:tabs>
          <w:tab w:val="num" w:pos="4320"/>
        </w:tabs>
        <w:ind w:left="4320" w:hanging="360"/>
      </w:pPr>
      <w:rPr>
        <w:rFonts w:ascii="Courier New" w:hAnsi="Courier New" w:cs="Comic Sans MS" w:hint="default"/>
      </w:rPr>
    </w:lvl>
    <w:lvl w:ilvl="5" w:tplc="555ADFBA" w:tentative="1">
      <w:start w:val="1"/>
      <w:numFmt w:val="bullet"/>
      <w:lvlText w:val=""/>
      <w:lvlJc w:val="left"/>
      <w:pPr>
        <w:tabs>
          <w:tab w:val="num" w:pos="5040"/>
        </w:tabs>
        <w:ind w:left="5040" w:hanging="360"/>
      </w:pPr>
      <w:rPr>
        <w:rFonts w:ascii="Wingdings" w:hAnsi="Wingdings" w:hint="default"/>
      </w:rPr>
    </w:lvl>
    <w:lvl w:ilvl="6" w:tplc="987C660A" w:tentative="1">
      <w:start w:val="1"/>
      <w:numFmt w:val="bullet"/>
      <w:lvlText w:val=""/>
      <w:lvlJc w:val="left"/>
      <w:pPr>
        <w:tabs>
          <w:tab w:val="num" w:pos="5760"/>
        </w:tabs>
        <w:ind w:left="5760" w:hanging="360"/>
      </w:pPr>
      <w:rPr>
        <w:rFonts w:ascii="Symbol" w:hAnsi="Symbol" w:hint="default"/>
      </w:rPr>
    </w:lvl>
    <w:lvl w:ilvl="7" w:tplc="22209C38" w:tentative="1">
      <w:start w:val="1"/>
      <w:numFmt w:val="bullet"/>
      <w:lvlText w:val="o"/>
      <w:lvlJc w:val="left"/>
      <w:pPr>
        <w:tabs>
          <w:tab w:val="num" w:pos="6480"/>
        </w:tabs>
        <w:ind w:left="6480" w:hanging="360"/>
      </w:pPr>
      <w:rPr>
        <w:rFonts w:ascii="Courier New" w:hAnsi="Courier New" w:cs="Comic Sans MS" w:hint="default"/>
      </w:rPr>
    </w:lvl>
    <w:lvl w:ilvl="8" w:tplc="AB100840" w:tentative="1">
      <w:start w:val="1"/>
      <w:numFmt w:val="bullet"/>
      <w:lvlText w:val=""/>
      <w:lvlJc w:val="left"/>
      <w:pPr>
        <w:tabs>
          <w:tab w:val="num" w:pos="7200"/>
        </w:tabs>
        <w:ind w:left="7200" w:hanging="360"/>
      </w:pPr>
      <w:rPr>
        <w:rFonts w:ascii="Wingdings" w:hAnsi="Wingdings" w:hint="default"/>
      </w:rPr>
    </w:lvl>
  </w:abstractNum>
  <w:abstractNum w:abstractNumId="7">
    <w:nsid w:val="0BA45308"/>
    <w:multiLevelType w:val="hybridMultilevel"/>
    <w:tmpl w:val="23245F3E"/>
    <w:lvl w:ilvl="0" w:tplc="7DD4AA4E">
      <w:start w:val="1"/>
      <w:numFmt w:val="bullet"/>
      <w:lvlText w:val=""/>
      <w:lvlJc w:val="left"/>
      <w:pPr>
        <w:tabs>
          <w:tab w:val="num" w:pos="1647"/>
        </w:tabs>
        <w:ind w:left="1647" w:hanging="567"/>
      </w:pPr>
      <w:rPr>
        <w:rFonts w:ascii="Symbol" w:hAnsi="Symbol" w:hint="default"/>
      </w:rPr>
    </w:lvl>
    <w:lvl w:ilvl="1" w:tplc="FFFFFFFF">
      <w:start w:val="1"/>
      <w:numFmt w:val="lowerLetter"/>
      <w:lvlText w:val="%2)"/>
      <w:lvlJc w:val="left"/>
      <w:pPr>
        <w:tabs>
          <w:tab w:val="num" w:pos="2160"/>
        </w:tabs>
        <w:ind w:left="2160" w:hanging="360"/>
      </w:pPr>
      <w:rPr>
        <w:rFonts w:hint="default"/>
      </w:rPr>
    </w:lvl>
    <w:lvl w:ilvl="2" w:tplc="7DD4AA4E">
      <w:start w:val="1"/>
      <w:numFmt w:val="bullet"/>
      <w:lvlText w:val=""/>
      <w:lvlJc w:val="left"/>
      <w:pPr>
        <w:tabs>
          <w:tab w:val="num" w:pos="3087"/>
        </w:tabs>
        <w:ind w:left="3087" w:hanging="567"/>
      </w:pPr>
      <w:rPr>
        <w:rFonts w:ascii="Symbol" w:hAnsi="Symbol"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mic Sans MS"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mic Sans MS"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8">
    <w:nsid w:val="0BFB3DBF"/>
    <w:multiLevelType w:val="hybridMultilevel"/>
    <w:tmpl w:val="FD4611E6"/>
    <w:lvl w:ilvl="0" w:tplc="C3787F8E">
      <w:start w:val="1"/>
      <w:numFmt w:val="lowerLetter"/>
      <w:lvlText w:val="%1)"/>
      <w:lvlJc w:val="left"/>
      <w:pPr>
        <w:tabs>
          <w:tab w:val="num" w:pos="1440"/>
        </w:tabs>
        <w:ind w:left="1440" w:hanging="360"/>
      </w:pPr>
    </w:lvl>
    <w:lvl w:ilvl="1" w:tplc="E3606BA4" w:tentative="1">
      <w:start w:val="1"/>
      <w:numFmt w:val="lowerLetter"/>
      <w:lvlText w:val="%2."/>
      <w:lvlJc w:val="left"/>
      <w:pPr>
        <w:tabs>
          <w:tab w:val="num" w:pos="2160"/>
        </w:tabs>
        <w:ind w:left="2160" w:hanging="360"/>
      </w:pPr>
    </w:lvl>
    <w:lvl w:ilvl="2" w:tplc="F1EC6C9C" w:tentative="1">
      <w:start w:val="1"/>
      <w:numFmt w:val="lowerRoman"/>
      <w:lvlText w:val="%3."/>
      <w:lvlJc w:val="right"/>
      <w:pPr>
        <w:tabs>
          <w:tab w:val="num" w:pos="2880"/>
        </w:tabs>
        <w:ind w:left="2880" w:hanging="180"/>
      </w:pPr>
    </w:lvl>
    <w:lvl w:ilvl="3" w:tplc="08A4DF8E" w:tentative="1">
      <w:start w:val="1"/>
      <w:numFmt w:val="decimal"/>
      <w:lvlText w:val="%4."/>
      <w:lvlJc w:val="left"/>
      <w:pPr>
        <w:tabs>
          <w:tab w:val="num" w:pos="3600"/>
        </w:tabs>
        <w:ind w:left="3600" w:hanging="360"/>
      </w:pPr>
    </w:lvl>
    <w:lvl w:ilvl="4" w:tplc="E7B81D78" w:tentative="1">
      <w:start w:val="1"/>
      <w:numFmt w:val="lowerLetter"/>
      <w:lvlText w:val="%5."/>
      <w:lvlJc w:val="left"/>
      <w:pPr>
        <w:tabs>
          <w:tab w:val="num" w:pos="4320"/>
        </w:tabs>
        <w:ind w:left="4320" w:hanging="360"/>
      </w:pPr>
    </w:lvl>
    <w:lvl w:ilvl="5" w:tplc="0C405076" w:tentative="1">
      <w:start w:val="1"/>
      <w:numFmt w:val="lowerRoman"/>
      <w:lvlText w:val="%6."/>
      <w:lvlJc w:val="right"/>
      <w:pPr>
        <w:tabs>
          <w:tab w:val="num" w:pos="5040"/>
        </w:tabs>
        <w:ind w:left="5040" w:hanging="180"/>
      </w:pPr>
    </w:lvl>
    <w:lvl w:ilvl="6" w:tplc="0D5CE70E" w:tentative="1">
      <w:start w:val="1"/>
      <w:numFmt w:val="decimal"/>
      <w:lvlText w:val="%7."/>
      <w:lvlJc w:val="left"/>
      <w:pPr>
        <w:tabs>
          <w:tab w:val="num" w:pos="5760"/>
        </w:tabs>
        <w:ind w:left="5760" w:hanging="360"/>
      </w:pPr>
    </w:lvl>
    <w:lvl w:ilvl="7" w:tplc="8790461E" w:tentative="1">
      <w:start w:val="1"/>
      <w:numFmt w:val="lowerLetter"/>
      <w:lvlText w:val="%8."/>
      <w:lvlJc w:val="left"/>
      <w:pPr>
        <w:tabs>
          <w:tab w:val="num" w:pos="6480"/>
        </w:tabs>
        <w:ind w:left="6480" w:hanging="360"/>
      </w:pPr>
    </w:lvl>
    <w:lvl w:ilvl="8" w:tplc="4EBE388E" w:tentative="1">
      <w:start w:val="1"/>
      <w:numFmt w:val="lowerRoman"/>
      <w:lvlText w:val="%9."/>
      <w:lvlJc w:val="right"/>
      <w:pPr>
        <w:tabs>
          <w:tab w:val="num" w:pos="7200"/>
        </w:tabs>
        <w:ind w:left="7200" w:hanging="180"/>
      </w:pPr>
    </w:lvl>
  </w:abstractNum>
  <w:abstractNum w:abstractNumId="9">
    <w:nsid w:val="0CA25396"/>
    <w:multiLevelType w:val="hybridMultilevel"/>
    <w:tmpl w:val="F37A59D4"/>
    <w:lvl w:ilvl="0" w:tplc="FEDE5262">
      <w:start w:val="2"/>
      <w:numFmt w:val="bullet"/>
      <w:lvlText w:val=""/>
      <w:lvlJc w:val="left"/>
      <w:pPr>
        <w:ind w:left="927" w:hanging="360"/>
      </w:pPr>
      <w:rPr>
        <w:rFonts w:ascii="Wingdings" w:eastAsia="Times New Roman" w:hAnsi="Wingdings" w:cs="Times New Roman" w:hint="default"/>
      </w:rPr>
    </w:lvl>
    <w:lvl w:ilvl="1" w:tplc="04160003" w:tentative="1">
      <w:start w:val="1"/>
      <w:numFmt w:val="bullet"/>
      <w:lvlText w:val="o"/>
      <w:lvlJc w:val="left"/>
      <w:pPr>
        <w:ind w:left="1647" w:hanging="360"/>
      </w:pPr>
      <w:rPr>
        <w:rFonts w:ascii="Courier New" w:hAnsi="Courier New" w:cs="Courier New" w:hint="default"/>
      </w:rPr>
    </w:lvl>
    <w:lvl w:ilvl="2" w:tplc="04160005" w:tentative="1">
      <w:start w:val="1"/>
      <w:numFmt w:val="bullet"/>
      <w:lvlText w:val=""/>
      <w:lvlJc w:val="left"/>
      <w:pPr>
        <w:ind w:left="2367" w:hanging="360"/>
      </w:pPr>
      <w:rPr>
        <w:rFonts w:ascii="Wingdings" w:hAnsi="Wingdings" w:hint="default"/>
      </w:rPr>
    </w:lvl>
    <w:lvl w:ilvl="3" w:tplc="04160001" w:tentative="1">
      <w:start w:val="1"/>
      <w:numFmt w:val="bullet"/>
      <w:lvlText w:val=""/>
      <w:lvlJc w:val="left"/>
      <w:pPr>
        <w:ind w:left="3087" w:hanging="360"/>
      </w:pPr>
      <w:rPr>
        <w:rFonts w:ascii="Symbol" w:hAnsi="Symbol" w:hint="default"/>
      </w:rPr>
    </w:lvl>
    <w:lvl w:ilvl="4" w:tplc="04160003" w:tentative="1">
      <w:start w:val="1"/>
      <w:numFmt w:val="bullet"/>
      <w:lvlText w:val="o"/>
      <w:lvlJc w:val="left"/>
      <w:pPr>
        <w:ind w:left="3807" w:hanging="360"/>
      </w:pPr>
      <w:rPr>
        <w:rFonts w:ascii="Courier New" w:hAnsi="Courier New" w:cs="Courier New" w:hint="default"/>
      </w:rPr>
    </w:lvl>
    <w:lvl w:ilvl="5" w:tplc="04160005" w:tentative="1">
      <w:start w:val="1"/>
      <w:numFmt w:val="bullet"/>
      <w:lvlText w:val=""/>
      <w:lvlJc w:val="left"/>
      <w:pPr>
        <w:ind w:left="4527" w:hanging="360"/>
      </w:pPr>
      <w:rPr>
        <w:rFonts w:ascii="Wingdings" w:hAnsi="Wingdings" w:hint="default"/>
      </w:rPr>
    </w:lvl>
    <w:lvl w:ilvl="6" w:tplc="04160001" w:tentative="1">
      <w:start w:val="1"/>
      <w:numFmt w:val="bullet"/>
      <w:lvlText w:val=""/>
      <w:lvlJc w:val="left"/>
      <w:pPr>
        <w:ind w:left="5247" w:hanging="360"/>
      </w:pPr>
      <w:rPr>
        <w:rFonts w:ascii="Symbol" w:hAnsi="Symbol" w:hint="default"/>
      </w:rPr>
    </w:lvl>
    <w:lvl w:ilvl="7" w:tplc="04160003" w:tentative="1">
      <w:start w:val="1"/>
      <w:numFmt w:val="bullet"/>
      <w:lvlText w:val="o"/>
      <w:lvlJc w:val="left"/>
      <w:pPr>
        <w:ind w:left="5967" w:hanging="360"/>
      </w:pPr>
      <w:rPr>
        <w:rFonts w:ascii="Courier New" w:hAnsi="Courier New" w:cs="Courier New" w:hint="default"/>
      </w:rPr>
    </w:lvl>
    <w:lvl w:ilvl="8" w:tplc="04160005" w:tentative="1">
      <w:start w:val="1"/>
      <w:numFmt w:val="bullet"/>
      <w:lvlText w:val=""/>
      <w:lvlJc w:val="left"/>
      <w:pPr>
        <w:ind w:left="6687" w:hanging="360"/>
      </w:pPr>
      <w:rPr>
        <w:rFonts w:ascii="Wingdings" w:hAnsi="Wingdings" w:hint="default"/>
      </w:rPr>
    </w:lvl>
  </w:abstractNum>
  <w:abstractNum w:abstractNumId="10">
    <w:nsid w:val="0F7A744F"/>
    <w:multiLevelType w:val="hybridMultilevel"/>
    <w:tmpl w:val="97922DE0"/>
    <w:lvl w:ilvl="0" w:tplc="7DD4AA4E">
      <w:start w:val="1"/>
      <w:numFmt w:val="bullet"/>
      <w:lvlText w:val=""/>
      <w:lvlJc w:val="left"/>
      <w:pPr>
        <w:tabs>
          <w:tab w:val="num" w:pos="1647"/>
        </w:tabs>
        <w:ind w:left="1647" w:hanging="567"/>
      </w:pPr>
      <w:rPr>
        <w:rFonts w:ascii="Symbol" w:hAnsi="Symbol" w:hint="default"/>
      </w:rPr>
    </w:lvl>
    <w:lvl w:ilvl="1" w:tplc="FFFFFFFF">
      <w:start w:val="1"/>
      <w:numFmt w:val="lowerLetter"/>
      <w:lvlText w:val="%2)"/>
      <w:lvlJc w:val="left"/>
      <w:pPr>
        <w:tabs>
          <w:tab w:val="num" w:pos="2160"/>
        </w:tabs>
        <w:ind w:left="2160" w:hanging="360"/>
      </w:pPr>
      <w:rPr>
        <w:rFonts w:hint="default"/>
      </w:rPr>
    </w:lvl>
    <w:lvl w:ilvl="2" w:tplc="7DD4AA4E">
      <w:start w:val="1"/>
      <w:numFmt w:val="bullet"/>
      <w:lvlText w:val=""/>
      <w:lvlJc w:val="left"/>
      <w:pPr>
        <w:tabs>
          <w:tab w:val="num" w:pos="3087"/>
        </w:tabs>
        <w:ind w:left="3087" w:hanging="567"/>
      </w:pPr>
      <w:rPr>
        <w:rFonts w:ascii="Symbol" w:hAnsi="Symbol"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mic Sans MS"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mic Sans MS"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nsid w:val="113126B0"/>
    <w:multiLevelType w:val="hybridMultilevel"/>
    <w:tmpl w:val="8988C6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12BE3451"/>
    <w:multiLevelType w:val="hybridMultilevel"/>
    <w:tmpl w:val="95E882E6"/>
    <w:lvl w:ilvl="0" w:tplc="7DD4AA4E">
      <w:start w:val="1"/>
      <w:numFmt w:val="bullet"/>
      <w:lvlText w:val=""/>
      <w:lvlJc w:val="left"/>
      <w:pPr>
        <w:tabs>
          <w:tab w:val="num" w:pos="1647"/>
        </w:tabs>
        <w:ind w:left="1647" w:hanging="567"/>
      </w:pPr>
      <w:rPr>
        <w:rFonts w:ascii="Symbol" w:hAnsi="Symbol" w:hint="default"/>
      </w:rPr>
    </w:lvl>
    <w:lvl w:ilvl="1" w:tplc="FFFFFFFF">
      <w:start w:val="1"/>
      <w:numFmt w:val="lowerLetter"/>
      <w:lvlText w:val="%2)"/>
      <w:lvlJc w:val="left"/>
      <w:pPr>
        <w:tabs>
          <w:tab w:val="num" w:pos="2160"/>
        </w:tabs>
        <w:ind w:left="2160" w:hanging="360"/>
      </w:pPr>
      <w:rPr>
        <w:rFonts w:hint="default"/>
      </w:rPr>
    </w:lvl>
    <w:lvl w:ilvl="2" w:tplc="7DD4AA4E">
      <w:start w:val="1"/>
      <w:numFmt w:val="bullet"/>
      <w:lvlText w:val=""/>
      <w:lvlJc w:val="left"/>
      <w:pPr>
        <w:tabs>
          <w:tab w:val="num" w:pos="3087"/>
        </w:tabs>
        <w:ind w:left="3087" w:hanging="567"/>
      </w:pPr>
      <w:rPr>
        <w:rFonts w:ascii="Symbol" w:hAnsi="Symbol"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mic Sans MS"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mic Sans MS"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3">
    <w:nsid w:val="12CC40FC"/>
    <w:multiLevelType w:val="multilevel"/>
    <w:tmpl w:val="2D0CAC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5911BAF"/>
    <w:multiLevelType w:val="hybridMultilevel"/>
    <w:tmpl w:val="834A1D2E"/>
    <w:lvl w:ilvl="0" w:tplc="13D07458">
      <w:start w:val="1"/>
      <w:numFmt w:val="lowerLetter"/>
      <w:lvlText w:val="%1)"/>
      <w:lvlJc w:val="left"/>
      <w:pPr>
        <w:tabs>
          <w:tab w:val="num" w:pos="1440"/>
        </w:tabs>
        <w:ind w:left="1440" w:hanging="360"/>
      </w:pPr>
    </w:lvl>
    <w:lvl w:ilvl="1" w:tplc="EEF6F70A" w:tentative="1">
      <w:start w:val="1"/>
      <w:numFmt w:val="lowerLetter"/>
      <w:lvlText w:val="%2."/>
      <w:lvlJc w:val="left"/>
      <w:pPr>
        <w:tabs>
          <w:tab w:val="num" w:pos="2160"/>
        </w:tabs>
        <w:ind w:left="2160" w:hanging="360"/>
      </w:pPr>
    </w:lvl>
    <w:lvl w:ilvl="2" w:tplc="0212ACEE" w:tentative="1">
      <w:start w:val="1"/>
      <w:numFmt w:val="lowerRoman"/>
      <w:lvlText w:val="%3."/>
      <w:lvlJc w:val="right"/>
      <w:pPr>
        <w:tabs>
          <w:tab w:val="num" w:pos="2880"/>
        </w:tabs>
        <w:ind w:left="2880" w:hanging="180"/>
      </w:pPr>
    </w:lvl>
    <w:lvl w:ilvl="3" w:tplc="918E66E6" w:tentative="1">
      <w:start w:val="1"/>
      <w:numFmt w:val="decimal"/>
      <w:lvlText w:val="%4."/>
      <w:lvlJc w:val="left"/>
      <w:pPr>
        <w:tabs>
          <w:tab w:val="num" w:pos="3600"/>
        </w:tabs>
        <w:ind w:left="3600" w:hanging="360"/>
      </w:pPr>
    </w:lvl>
    <w:lvl w:ilvl="4" w:tplc="08842096" w:tentative="1">
      <w:start w:val="1"/>
      <w:numFmt w:val="lowerLetter"/>
      <w:lvlText w:val="%5."/>
      <w:lvlJc w:val="left"/>
      <w:pPr>
        <w:tabs>
          <w:tab w:val="num" w:pos="4320"/>
        </w:tabs>
        <w:ind w:left="4320" w:hanging="360"/>
      </w:pPr>
    </w:lvl>
    <w:lvl w:ilvl="5" w:tplc="60424526" w:tentative="1">
      <w:start w:val="1"/>
      <w:numFmt w:val="lowerRoman"/>
      <w:lvlText w:val="%6."/>
      <w:lvlJc w:val="right"/>
      <w:pPr>
        <w:tabs>
          <w:tab w:val="num" w:pos="5040"/>
        </w:tabs>
        <w:ind w:left="5040" w:hanging="180"/>
      </w:pPr>
    </w:lvl>
    <w:lvl w:ilvl="6" w:tplc="1030677E" w:tentative="1">
      <w:start w:val="1"/>
      <w:numFmt w:val="decimal"/>
      <w:lvlText w:val="%7."/>
      <w:lvlJc w:val="left"/>
      <w:pPr>
        <w:tabs>
          <w:tab w:val="num" w:pos="5760"/>
        </w:tabs>
        <w:ind w:left="5760" w:hanging="360"/>
      </w:pPr>
    </w:lvl>
    <w:lvl w:ilvl="7" w:tplc="C1A0B9EC" w:tentative="1">
      <w:start w:val="1"/>
      <w:numFmt w:val="lowerLetter"/>
      <w:lvlText w:val="%8."/>
      <w:lvlJc w:val="left"/>
      <w:pPr>
        <w:tabs>
          <w:tab w:val="num" w:pos="6480"/>
        </w:tabs>
        <w:ind w:left="6480" w:hanging="360"/>
      </w:pPr>
    </w:lvl>
    <w:lvl w:ilvl="8" w:tplc="39DC0370" w:tentative="1">
      <w:start w:val="1"/>
      <w:numFmt w:val="lowerRoman"/>
      <w:lvlText w:val="%9."/>
      <w:lvlJc w:val="right"/>
      <w:pPr>
        <w:tabs>
          <w:tab w:val="num" w:pos="7200"/>
        </w:tabs>
        <w:ind w:left="7200" w:hanging="180"/>
      </w:pPr>
    </w:lvl>
  </w:abstractNum>
  <w:abstractNum w:abstractNumId="15">
    <w:nsid w:val="1593601E"/>
    <w:multiLevelType w:val="hybridMultilevel"/>
    <w:tmpl w:val="5338F568"/>
    <w:lvl w:ilvl="0" w:tplc="E2BAA04C">
      <w:start w:val="1"/>
      <w:numFmt w:val="bullet"/>
      <w:lvlText w:val=""/>
      <w:lvlJc w:val="left"/>
      <w:pPr>
        <w:tabs>
          <w:tab w:val="num" w:pos="5184"/>
        </w:tabs>
        <w:ind w:left="5184" w:hanging="360"/>
      </w:pPr>
      <w:rPr>
        <w:rFonts w:ascii="Symbol" w:hAnsi="Symbol" w:hint="default"/>
      </w:rPr>
    </w:lvl>
    <w:lvl w:ilvl="1" w:tplc="1D98CCB8" w:tentative="1">
      <w:start w:val="1"/>
      <w:numFmt w:val="bullet"/>
      <w:lvlText w:val="o"/>
      <w:lvlJc w:val="left"/>
      <w:pPr>
        <w:tabs>
          <w:tab w:val="num" w:pos="1440"/>
        </w:tabs>
        <w:ind w:left="1440" w:hanging="360"/>
      </w:pPr>
      <w:rPr>
        <w:rFonts w:ascii="Courier New" w:hAnsi="Courier New" w:cs="Courier New" w:hint="default"/>
      </w:rPr>
    </w:lvl>
    <w:lvl w:ilvl="2" w:tplc="3F66760A" w:tentative="1">
      <w:start w:val="1"/>
      <w:numFmt w:val="bullet"/>
      <w:lvlText w:val=""/>
      <w:lvlJc w:val="left"/>
      <w:pPr>
        <w:tabs>
          <w:tab w:val="num" w:pos="2160"/>
        </w:tabs>
        <w:ind w:left="2160" w:hanging="360"/>
      </w:pPr>
      <w:rPr>
        <w:rFonts w:ascii="Wingdings" w:hAnsi="Wingdings" w:hint="default"/>
      </w:rPr>
    </w:lvl>
    <w:lvl w:ilvl="3" w:tplc="FAAACFAA" w:tentative="1">
      <w:start w:val="1"/>
      <w:numFmt w:val="bullet"/>
      <w:lvlText w:val=""/>
      <w:lvlJc w:val="left"/>
      <w:pPr>
        <w:tabs>
          <w:tab w:val="num" w:pos="2880"/>
        </w:tabs>
        <w:ind w:left="2880" w:hanging="360"/>
      </w:pPr>
      <w:rPr>
        <w:rFonts w:ascii="Symbol" w:hAnsi="Symbol" w:hint="default"/>
      </w:rPr>
    </w:lvl>
    <w:lvl w:ilvl="4" w:tplc="4C48F6BE" w:tentative="1">
      <w:start w:val="1"/>
      <w:numFmt w:val="bullet"/>
      <w:lvlText w:val="o"/>
      <w:lvlJc w:val="left"/>
      <w:pPr>
        <w:tabs>
          <w:tab w:val="num" w:pos="3600"/>
        </w:tabs>
        <w:ind w:left="3600" w:hanging="360"/>
      </w:pPr>
      <w:rPr>
        <w:rFonts w:ascii="Courier New" w:hAnsi="Courier New" w:cs="Courier New" w:hint="default"/>
      </w:rPr>
    </w:lvl>
    <w:lvl w:ilvl="5" w:tplc="5992BBF2" w:tentative="1">
      <w:start w:val="1"/>
      <w:numFmt w:val="bullet"/>
      <w:lvlText w:val=""/>
      <w:lvlJc w:val="left"/>
      <w:pPr>
        <w:tabs>
          <w:tab w:val="num" w:pos="4320"/>
        </w:tabs>
        <w:ind w:left="4320" w:hanging="360"/>
      </w:pPr>
      <w:rPr>
        <w:rFonts w:ascii="Wingdings" w:hAnsi="Wingdings" w:hint="default"/>
      </w:rPr>
    </w:lvl>
    <w:lvl w:ilvl="6" w:tplc="EBB41EC6" w:tentative="1">
      <w:start w:val="1"/>
      <w:numFmt w:val="bullet"/>
      <w:lvlText w:val=""/>
      <w:lvlJc w:val="left"/>
      <w:pPr>
        <w:tabs>
          <w:tab w:val="num" w:pos="5040"/>
        </w:tabs>
        <w:ind w:left="5040" w:hanging="360"/>
      </w:pPr>
      <w:rPr>
        <w:rFonts w:ascii="Symbol" w:hAnsi="Symbol" w:hint="default"/>
      </w:rPr>
    </w:lvl>
    <w:lvl w:ilvl="7" w:tplc="04D49A60" w:tentative="1">
      <w:start w:val="1"/>
      <w:numFmt w:val="bullet"/>
      <w:lvlText w:val="o"/>
      <w:lvlJc w:val="left"/>
      <w:pPr>
        <w:tabs>
          <w:tab w:val="num" w:pos="5760"/>
        </w:tabs>
        <w:ind w:left="5760" w:hanging="360"/>
      </w:pPr>
      <w:rPr>
        <w:rFonts w:ascii="Courier New" w:hAnsi="Courier New" w:cs="Courier New" w:hint="default"/>
      </w:rPr>
    </w:lvl>
    <w:lvl w:ilvl="8" w:tplc="F9C229B8" w:tentative="1">
      <w:start w:val="1"/>
      <w:numFmt w:val="bullet"/>
      <w:lvlText w:val=""/>
      <w:lvlJc w:val="left"/>
      <w:pPr>
        <w:tabs>
          <w:tab w:val="num" w:pos="6480"/>
        </w:tabs>
        <w:ind w:left="6480" w:hanging="360"/>
      </w:pPr>
      <w:rPr>
        <w:rFonts w:ascii="Wingdings" w:hAnsi="Wingdings" w:hint="default"/>
      </w:rPr>
    </w:lvl>
  </w:abstractNum>
  <w:abstractNum w:abstractNumId="16">
    <w:nsid w:val="161A226B"/>
    <w:multiLevelType w:val="hybridMultilevel"/>
    <w:tmpl w:val="52A26F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178E6864"/>
    <w:multiLevelType w:val="hybridMultilevel"/>
    <w:tmpl w:val="91E68F06"/>
    <w:lvl w:ilvl="0" w:tplc="B0CAE778">
      <w:start w:val="1"/>
      <w:numFmt w:val="bullet"/>
      <w:lvlText w:val=""/>
      <w:lvlJc w:val="left"/>
      <w:pPr>
        <w:tabs>
          <w:tab w:val="num" w:pos="720"/>
        </w:tabs>
        <w:ind w:left="720" w:hanging="360"/>
      </w:pPr>
      <w:rPr>
        <w:rFonts w:ascii="Symbol" w:hAnsi="Symbol" w:hint="default"/>
      </w:rPr>
    </w:lvl>
    <w:lvl w:ilvl="1" w:tplc="ACFA7B1E">
      <w:start w:val="1"/>
      <w:numFmt w:val="bullet"/>
      <w:lvlText w:val=""/>
      <w:lvlJc w:val="left"/>
      <w:pPr>
        <w:tabs>
          <w:tab w:val="num" w:pos="1440"/>
        </w:tabs>
        <w:ind w:left="1440" w:hanging="360"/>
      </w:pPr>
      <w:rPr>
        <w:rFonts w:ascii="Symbol" w:hAnsi="Symbol" w:hint="default"/>
      </w:rPr>
    </w:lvl>
    <w:lvl w:ilvl="2" w:tplc="AD701268" w:tentative="1">
      <w:start w:val="1"/>
      <w:numFmt w:val="bullet"/>
      <w:lvlText w:val=""/>
      <w:lvlJc w:val="left"/>
      <w:pPr>
        <w:tabs>
          <w:tab w:val="num" w:pos="2160"/>
        </w:tabs>
        <w:ind w:left="2160" w:hanging="360"/>
      </w:pPr>
      <w:rPr>
        <w:rFonts w:ascii="Wingdings" w:hAnsi="Wingdings" w:hint="default"/>
      </w:rPr>
    </w:lvl>
    <w:lvl w:ilvl="3" w:tplc="8116BED6" w:tentative="1">
      <w:start w:val="1"/>
      <w:numFmt w:val="bullet"/>
      <w:lvlText w:val=""/>
      <w:lvlJc w:val="left"/>
      <w:pPr>
        <w:tabs>
          <w:tab w:val="num" w:pos="2880"/>
        </w:tabs>
        <w:ind w:left="2880" w:hanging="360"/>
      </w:pPr>
      <w:rPr>
        <w:rFonts w:ascii="Symbol" w:hAnsi="Symbol" w:hint="default"/>
      </w:rPr>
    </w:lvl>
    <w:lvl w:ilvl="4" w:tplc="A0B0104E" w:tentative="1">
      <w:start w:val="1"/>
      <w:numFmt w:val="bullet"/>
      <w:lvlText w:val="o"/>
      <w:lvlJc w:val="left"/>
      <w:pPr>
        <w:tabs>
          <w:tab w:val="num" w:pos="3600"/>
        </w:tabs>
        <w:ind w:left="3600" w:hanging="360"/>
      </w:pPr>
      <w:rPr>
        <w:rFonts w:ascii="Courier New" w:hAnsi="Courier New" w:hint="default"/>
      </w:rPr>
    </w:lvl>
    <w:lvl w:ilvl="5" w:tplc="C9D6AEC4" w:tentative="1">
      <w:start w:val="1"/>
      <w:numFmt w:val="bullet"/>
      <w:lvlText w:val=""/>
      <w:lvlJc w:val="left"/>
      <w:pPr>
        <w:tabs>
          <w:tab w:val="num" w:pos="4320"/>
        </w:tabs>
        <w:ind w:left="4320" w:hanging="360"/>
      </w:pPr>
      <w:rPr>
        <w:rFonts w:ascii="Wingdings" w:hAnsi="Wingdings" w:hint="default"/>
      </w:rPr>
    </w:lvl>
    <w:lvl w:ilvl="6" w:tplc="490260CC" w:tentative="1">
      <w:start w:val="1"/>
      <w:numFmt w:val="bullet"/>
      <w:lvlText w:val=""/>
      <w:lvlJc w:val="left"/>
      <w:pPr>
        <w:tabs>
          <w:tab w:val="num" w:pos="5040"/>
        </w:tabs>
        <w:ind w:left="5040" w:hanging="360"/>
      </w:pPr>
      <w:rPr>
        <w:rFonts w:ascii="Symbol" w:hAnsi="Symbol" w:hint="default"/>
      </w:rPr>
    </w:lvl>
    <w:lvl w:ilvl="7" w:tplc="F2C28338" w:tentative="1">
      <w:start w:val="1"/>
      <w:numFmt w:val="bullet"/>
      <w:lvlText w:val="o"/>
      <w:lvlJc w:val="left"/>
      <w:pPr>
        <w:tabs>
          <w:tab w:val="num" w:pos="5760"/>
        </w:tabs>
        <w:ind w:left="5760" w:hanging="360"/>
      </w:pPr>
      <w:rPr>
        <w:rFonts w:ascii="Courier New" w:hAnsi="Courier New" w:hint="default"/>
      </w:rPr>
    </w:lvl>
    <w:lvl w:ilvl="8" w:tplc="692C4A38" w:tentative="1">
      <w:start w:val="1"/>
      <w:numFmt w:val="bullet"/>
      <w:lvlText w:val=""/>
      <w:lvlJc w:val="left"/>
      <w:pPr>
        <w:tabs>
          <w:tab w:val="num" w:pos="6480"/>
        </w:tabs>
        <w:ind w:left="6480" w:hanging="360"/>
      </w:pPr>
      <w:rPr>
        <w:rFonts w:ascii="Wingdings" w:hAnsi="Wingdings" w:hint="default"/>
      </w:rPr>
    </w:lvl>
  </w:abstractNum>
  <w:abstractNum w:abstractNumId="18">
    <w:nsid w:val="19BD0B57"/>
    <w:multiLevelType w:val="hybridMultilevel"/>
    <w:tmpl w:val="9326C670"/>
    <w:lvl w:ilvl="0" w:tplc="FFFFFFFF">
      <w:start w:val="1"/>
      <w:numFmt w:val="bullet"/>
      <w:lvlText w:val=""/>
      <w:lvlJc w:val="left"/>
      <w:pPr>
        <w:ind w:left="2160" w:hanging="360"/>
      </w:pPr>
      <w:rPr>
        <w:rFonts w:ascii="Symbol" w:hAnsi="Symbol" w:hint="default"/>
      </w:rPr>
    </w:lvl>
    <w:lvl w:ilvl="1" w:tplc="04160003" w:tentative="1">
      <w:start w:val="1"/>
      <w:numFmt w:val="bullet"/>
      <w:lvlText w:val="o"/>
      <w:lvlJc w:val="left"/>
      <w:pPr>
        <w:ind w:left="2880" w:hanging="360"/>
      </w:pPr>
      <w:rPr>
        <w:rFonts w:ascii="Courier New" w:hAnsi="Courier New" w:cs="Courier New" w:hint="default"/>
      </w:rPr>
    </w:lvl>
    <w:lvl w:ilvl="2" w:tplc="04160005" w:tentative="1">
      <w:start w:val="1"/>
      <w:numFmt w:val="bullet"/>
      <w:lvlText w:val=""/>
      <w:lvlJc w:val="left"/>
      <w:pPr>
        <w:ind w:left="3600" w:hanging="360"/>
      </w:pPr>
      <w:rPr>
        <w:rFonts w:ascii="Wingdings" w:hAnsi="Wingdings" w:hint="default"/>
      </w:rPr>
    </w:lvl>
    <w:lvl w:ilvl="3" w:tplc="04160001" w:tentative="1">
      <w:start w:val="1"/>
      <w:numFmt w:val="bullet"/>
      <w:lvlText w:val=""/>
      <w:lvlJc w:val="left"/>
      <w:pPr>
        <w:ind w:left="4320" w:hanging="360"/>
      </w:pPr>
      <w:rPr>
        <w:rFonts w:ascii="Symbol" w:hAnsi="Symbol" w:hint="default"/>
      </w:rPr>
    </w:lvl>
    <w:lvl w:ilvl="4" w:tplc="04160003" w:tentative="1">
      <w:start w:val="1"/>
      <w:numFmt w:val="bullet"/>
      <w:lvlText w:val="o"/>
      <w:lvlJc w:val="left"/>
      <w:pPr>
        <w:ind w:left="5040" w:hanging="360"/>
      </w:pPr>
      <w:rPr>
        <w:rFonts w:ascii="Courier New" w:hAnsi="Courier New" w:cs="Courier New" w:hint="default"/>
      </w:rPr>
    </w:lvl>
    <w:lvl w:ilvl="5" w:tplc="04160005" w:tentative="1">
      <w:start w:val="1"/>
      <w:numFmt w:val="bullet"/>
      <w:lvlText w:val=""/>
      <w:lvlJc w:val="left"/>
      <w:pPr>
        <w:ind w:left="5760" w:hanging="360"/>
      </w:pPr>
      <w:rPr>
        <w:rFonts w:ascii="Wingdings" w:hAnsi="Wingdings" w:hint="default"/>
      </w:rPr>
    </w:lvl>
    <w:lvl w:ilvl="6" w:tplc="04160001" w:tentative="1">
      <w:start w:val="1"/>
      <w:numFmt w:val="bullet"/>
      <w:lvlText w:val=""/>
      <w:lvlJc w:val="left"/>
      <w:pPr>
        <w:ind w:left="6480" w:hanging="360"/>
      </w:pPr>
      <w:rPr>
        <w:rFonts w:ascii="Symbol" w:hAnsi="Symbol" w:hint="default"/>
      </w:rPr>
    </w:lvl>
    <w:lvl w:ilvl="7" w:tplc="04160003" w:tentative="1">
      <w:start w:val="1"/>
      <w:numFmt w:val="bullet"/>
      <w:lvlText w:val="o"/>
      <w:lvlJc w:val="left"/>
      <w:pPr>
        <w:ind w:left="7200" w:hanging="360"/>
      </w:pPr>
      <w:rPr>
        <w:rFonts w:ascii="Courier New" w:hAnsi="Courier New" w:cs="Courier New" w:hint="default"/>
      </w:rPr>
    </w:lvl>
    <w:lvl w:ilvl="8" w:tplc="04160005" w:tentative="1">
      <w:start w:val="1"/>
      <w:numFmt w:val="bullet"/>
      <w:lvlText w:val=""/>
      <w:lvlJc w:val="left"/>
      <w:pPr>
        <w:ind w:left="7920" w:hanging="360"/>
      </w:pPr>
      <w:rPr>
        <w:rFonts w:ascii="Wingdings" w:hAnsi="Wingdings" w:hint="default"/>
      </w:rPr>
    </w:lvl>
  </w:abstractNum>
  <w:abstractNum w:abstractNumId="19">
    <w:nsid w:val="1A20736C"/>
    <w:multiLevelType w:val="hybridMultilevel"/>
    <w:tmpl w:val="7F660C6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1BB35D96"/>
    <w:multiLevelType w:val="hybridMultilevel"/>
    <w:tmpl w:val="0FBC1084"/>
    <w:lvl w:ilvl="0" w:tplc="39027154">
      <w:start w:val="1"/>
      <w:numFmt w:val="lowerLetter"/>
      <w:lvlText w:val="%1)"/>
      <w:lvlJc w:val="left"/>
      <w:pPr>
        <w:tabs>
          <w:tab w:val="num" w:pos="720"/>
        </w:tabs>
        <w:ind w:left="720" w:hanging="360"/>
      </w:pPr>
    </w:lvl>
    <w:lvl w:ilvl="1" w:tplc="007261AC" w:tentative="1">
      <w:start w:val="1"/>
      <w:numFmt w:val="lowerLetter"/>
      <w:lvlText w:val="%2."/>
      <w:lvlJc w:val="left"/>
      <w:pPr>
        <w:tabs>
          <w:tab w:val="num" w:pos="1440"/>
        </w:tabs>
        <w:ind w:left="1440" w:hanging="360"/>
      </w:pPr>
    </w:lvl>
    <w:lvl w:ilvl="2" w:tplc="7FFC54C2" w:tentative="1">
      <w:start w:val="1"/>
      <w:numFmt w:val="lowerRoman"/>
      <w:lvlText w:val="%3."/>
      <w:lvlJc w:val="right"/>
      <w:pPr>
        <w:tabs>
          <w:tab w:val="num" w:pos="2160"/>
        </w:tabs>
        <w:ind w:left="2160" w:hanging="180"/>
      </w:pPr>
    </w:lvl>
    <w:lvl w:ilvl="3" w:tplc="29A29F06" w:tentative="1">
      <w:start w:val="1"/>
      <w:numFmt w:val="decimal"/>
      <w:lvlText w:val="%4."/>
      <w:lvlJc w:val="left"/>
      <w:pPr>
        <w:tabs>
          <w:tab w:val="num" w:pos="2880"/>
        </w:tabs>
        <w:ind w:left="2880" w:hanging="360"/>
      </w:pPr>
    </w:lvl>
    <w:lvl w:ilvl="4" w:tplc="4B5A4DF4" w:tentative="1">
      <w:start w:val="1"/>
      <w:numFmt w:val="lowerLetter"/>
      <w:lvlText w:val="%5."/>
      <w:lvlJc w:val="left"/>
      <w:pPr>
        <w:tabs>
          <w:tab w:val="num" w:pos="3600"/>
        </w:tabs>
        <w:ind w:left="3600" w:hanging="360"/>
      </w:pPr>
    </w:lvl>
    <w:lvl w:ilvl="5" w:tplc="13DC4EEE" w:tentative="1">
      <w:start w:val="1"/>
      <w:numFmt w:val="lowerRoman"/>
      <w:lvlText w:val="%6."/>
      <w:lvlJc w:val="right"/>
      <w:pPr>
        <w:tabs>
          <w:tab w:val="num" w:pos="4320"/>
        </w:tabs>
        <w:ind w:left="4320" w:hanging="180"/>
      </w:pPr>
    </w:lvl>
    <w:lvl w:ilvl="6" w:tplc="5E58ED28" w:tentative="1">
      <w:start w:val="1"/>
      <w:numFmt w:val="decimal"/>
      <w:lvlText w:val="%7."/>
      <w:lvlJc w:val="left"/>
      <w:pPr>
        <w:tabs>
          <w:tab w:val="num" w:pos="5040"/>
        </w:tabs>
        <w:ind w:left="5040" w:hanging="360"/>
      </w:pPr>
    </w:lvl>
    <w:lvl w:ilvl="7" w:tplc="B9D84510" w:tentative="1">
      <w:start w:val="1"/>
      <w:numFmt w:val="lowerLetter"/>
      <w:lvlText w:val="%8."/>
      <w:lvlJc w:val="left"/>
      <w:pPr>
        <w:tabs>
          <w:tab w:val="num" w:pos="5760"/>
        </w:tabs>
        <w:ind w:left="5760" w:hanging="360"/>
      </w:pPr>
    </w:lvl>
    <w:lvl w:ilvl="8" w:tplc="D8F0307C" w:tentative="1">
      <w:start w:val="1"/>
      <w:numFmt w:val="lowerRoman"/>
      <w:lvlText w:val="%9."/>
      <w:lvlJc w:val="right"/>
      <w:pPr>
        <w:tabs>
          <w:tab w:val="num" w:pos="6480"/>
        </w:tabs>
        <w:ind w:left="6480" w:hanging="180"/>
      </w:pPr>
    </w:lvl>
  </w:abstractNum>
  <w:abstractNum w:abstractNumId="21">
    <w:nsid w:val="21D341C0"/>
    <w:multiLevelType w:val="hybridMultilevel"/>
    <w:tmpl w:val="494C3B8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2363572F"/>
    <w:multiLevelType w:val="hybridMultilevel"/>
    <w:tmpl w:val="ECAC3170"/>
    <w:lvl w:ilvl="0" w:tplc="DC7E7A78">
      <w:start w:val="1"/>
      <w:numFmt w:val="lowerLetter"/>
      <w:lvlText w:val="%1)"/>
      <w:lvlJc w:val="left"/>
      <w:pPr>
        <w:tabs>
          <w:tab w:val="num" w:pos="981"/>
        </w:tabs>
        <w:ind w:left="981" w:hanging="360"/>
      </w:pPr>
    </w:lvl>
    <w:lvl w:ilvl="1" w:tplc="C19C090A" w:tentative="1">
      <w:start w:val="1"/>
      <w:numFmt w:val="lowerLetter"/>
      <w:lvlText w:val="%2."/>
      <w:lvlJc w:val="left"/>
      <w:pPr>
        <w:tabs>
          <w:tab w:val="num" w:pos="1701"/>
        </w:tabs>
        <w:ind w:left="1701" w:hanging="360"/>
      </w:pPr>
    </w:lvl>
    <w:lvl w:ilvl="2" w:tplc="08B09D92" w:tentative="1">
      <w:start w:val="1"/>
      <w:numFmt w:val="lowerRoman"/>
      <w:lvlText w:val="%3."/>
      <w:lvlJc w:val="right"/>
      <w:pPr>
        <w:tabs>
          <w:tab w:val="num" w:pos="2421"/>
        </w:tabs>
        <w:ind w:left="2421" w:hanging="180"/>
      </w:pPr>
    </w:lvl>
    <w:lvl w:ilvl="3" w:tplc="6ED69242" w:tentative="1">
      <w:start w:val="1"/>
      <w:numFmt w:val="decimal"/>
      <w:lvlText w:val="%4."/>
      <w:lvlJc w:val="left"/>
      <w:pPr>
        <w:tabs>
          <w:tab w:val="num" w:pos="3141"/>
        </w:tabs>
        <w:ind w:left="3141" w:hanging="360"/>
      </w:pPr>
    </w:lvl>
    <w:lvl w:ilvl="4" w:tplc="84F8AEA0" w:tentative="1">
      <w:start w:val="1"/>
      <w:numFmt w:val="lowerLetter"/>
      <w:lvlText w:val="%5."/>
      <w:lvlJc w:val="left"/>
      <w:pPr>
        <w:tabs>
          <w:tab w:val="num" w:pos="3861"/>
        </w:tabs>
        <w:ind w:left="3861" w:hanging="360"/>
      </w:pPr>
    </w:lvl>
    <w:lvl w:ilvl="5" w:tplc="B598228E" w:tentative="1">
      <w:start w:val="1"/>
      <w:numFmt w:val="lowerRoman"/>
      <w:lvlText w:val="%6."/>
      <w:lvlJc w:val="right"/>
      <w:pPr>
        <w:tabs>
          <w:tab w:val="num" w:pos="4581"/>
        </w:tabs>
        <w:ind w:left="4581" w:hanging="180"/>
      </w:pPr>
    </w:lvl>
    <w:lvl w:ilvl="6" w:tplc="22384454" w:tentative="1">
      <w:start w:val="1"/>
      <w:numFmt w:val="decimal"/>
      <w:lvlText w:val="%7."/>
      <w:lvlJc w:val="left"/>
      <w:pPr>
        <w:tabs>
          <w:tab w:val="num" w:pos="5301"/>
        </w:tabs>
        <w:ind w:left="5301" w:hanging="360"/>
      </w:pPr>
    </w:lvl>
    <w:lvl w:ilvl="7" w:tplc="AC62977E" w:tentative="1">
      <w:start w:val="1"/>
      <w:numFmt w:val="lowerLetter"/>
      <w:lvlText w:val="%8."/>
      <w:lvlJc w:val="left"/>
      <w:pPr>
        <w:tabs>
          <w:tab w:val="num" w:pos="6021"/>
        </w:tabs>
        <w:ind w:left="6021" w:hanging="360"/>
      </w:pPr>
    </w:lvl>
    <w:lvl w:ilvl="8" w:tplc="36280BE8" w:tentative="1">
      <w:start w:val="1"/>
      <w:numFmt w:val="lowerRoman"/>
      <w:lvlText w:val="%9."/>
      <w:lvlJc w:val="right"/>
      <w:pPr>
        <w:tabs>
          <w:tab w:val="num" w:pos="6741"/>
        </w:tabs>
        <w:ind w:left="6741" w:hanging="180"/>
      </w:pPr>
    </w:lvl>
  </w:abstractNum>
  <w:abstractNum w:abstractNumId="23">
    <w:nsid w:val="2D322036"/>
    <w:multiLevelType w:val="hybridMultilevel"/>
    <w:tmpl w:val="CD78136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2F2D0D6B"/>
    <w:multiLevelType w:val="hybridMultilevel"/>
    <w:tmpl w:val="DCDC96DC"/>
    <w:lvl w:ilvl="0" w:tplc="24F88982">
      <w:start w:val="1"/>
      <w:numFmt w:val="lowerLetter"/>
      <w:lvlText w:val="%1)"/>
      <w:lvlJc w:val="left"/>
      <w:pPr>
        <w:tabs>
          <w:tab w:val="num" w:pos="981"/>
        </w:tabs>
        <w:ind w:left="981" w:hanging="360"/>
      </w:pPr>
    </w:lvl>
    <w:lvl w:ilvl="1" w:tplc="D5441B30" w:tentative="1">
      <w:start w:val="1"/>
      <w:numFmt w:val="lowerLetter"/>
      <w:lvlText w:val="%2."/>
      <w:lvlJc w:val="left"/>
      <w:pPr>
        <w:tabs>
          <w:tab w:val="num" w:pos="1701"/>
        </w:tabs>
        <w:ind w:left="1701" w:hanging="360"/>
      </w:pPr>
    </w:lvl>
    <w:lvl w:ilvl="2" w:tplc="6BA0486C" w:tentative="1">
      <w:start w:val="1"/>
      <w:numFmt w:val="lowerRoman"/>
      <w:lvlText w:val="%3."/>
      <w:lvlJc w:val="right"/>
      <w:pPr>
        <w:tabs>
          <w:tab w:val="num" w:pos="2421"/>
        </w:tabs>
        <w:ind w:left="2421" w:hanging="180"/>
      </w:pPr>
    </w:lvl>
    <w:lvl w:ilvl="3" w:tplc="E878D3E8" w:tentative="1">
      <w:start w:val="1"/>
      <w:numFmt w:val="decimal"/>
      <w:lvlText w:val="%4."/>
      <w:lvlJc w:val="left"/>
      <w:pPr>
        <w:tabs>
          <w:tab w:val="num" w:pos="3141"/>
        </w:tabs>
        <w:ind w:left="3141" w:hanging="360"/>
      </w:pPr>
    </w:lvl>
    <w:lvl w:ilvl="4" w:tplc="1BFCD510" w:tentative="1">
      <w:start w:val="1"/>
      <w:numFmt w:val="lowerLetter"/>
      <w:lvlText w:val="%5."/>
      <w:lvlJc w:val="left"/>
      <w:pPr>
        <w:tabs>
          <w:tab w:val="num" w:pos="3861"/>
        </w:tabs>
        <w:ind w:left="3861" w:hanging="360"/>
      </w:pPr>
    </w:lvl>
    <w:lvl w:ilvl="5" w:tplc="862832B8" w:tentative="1">
      <w:start w:val="1"/>
      <w:numFmt w:val="lowerRoman"/>
      <w:lvlText w:val="%6."/>
      <w:lvlJc w:val="right"/>
      <w:pPr>
        <w:tabs>
          <w:tab w:val="num" w:pos="4581"/>
        </w:tabs>
        <w:ind w:left="4581" w:hanging="180"/>
      </w:pPr>
    </w:lvl>
    <w:lvl w:ilvl="6" w:tplc="196C9C6A" w:tentative="1">
      <w:start w:val="1"/>
      <w:numFmt w:val="decimal"/>
      <w:lvlText w:val="%7."/>
      <w:lvlJc w:val="left"/>
      <w:pPr>
        <w:tabs>
          <w:tab w:val="num" w:pos="5301"/>
        </w:tabs>
        <w:ind w:left="5301" w:hanging="360"/>
      </w:pPr>
    </w:lvl>
    <w:lvl w:ilvl="7" w:tplc="29D2A064" w:tentative="1">
      <w:start w:val="1"/>
      <w:numFmt w:val="lowerLetter"/>
      <w:lvlText w:val="%8."/>
      <w:lvlJc w:val="left"/>
      <w:pPr>
        <w:tabs>
          <w:tab w:val="num" w:pos="6021"/>
        </w:tabs>
        <w:ind w:left="6021" w:hanging="360"/>
      </w:pPr>
    </w:lvl>
    <w:lvl w:ilvl="8" w:tplc="8FE03156" w:tentative="1">
      <w:start w:val="1"/>
      <w:numFmt w:val="lowerRoman"/>
      <w:lvlText w:val="%9."/>
      <w:lvlJc w:val="right"/>
      <w:pPr>
        <w:tabs>
          <w:tab w:val="num" w:pos="6741"/>
        </w:tabs>
        <w:ind w:left="6741" w:hanging="180"/>
      </w:pPr>
    </w:lvl>
  </w:abstractNum>
  <w:abstractNum w:abstractNumId="25">
    <w:nsid w:val="2F4931C5"/>
    <w:multiLevelType w:val="hybridMultilevel"/>
    <w:tmpl w:val="FC76C53A"/>
    <w:lvl w:ilvl="0" w:tplc="E9CE32BC">
      <w:start w:val="1"/>
      <w:numFmt w:val="decimal"/>
      <w:lvlText w:val="%1."/>
      <w:lvlJc w:val="left"/>
      <w:pPr>
        <w:tabs>
          <w:tab w:val="num" w:pos="1080"/>
        </w:tabs>
        <w:ind w:left="1080" w:hanging="360"/>
      </w:pPr>
    </w:lvl>
    <w:lvl w:ilvl="1" w:tplc="CF1C0688" w:tentative="1">
      <w:start w:val="1"/>
      <w:numFmt w:val="lowerLetter"/>
      <w:lvlText w:val="%2."/>
      <w:lvlJc w:val="left"/>
      <w:pPr>
        <w:tabs>
          <w:tab w:val="num" w:pos="1800"/>
        </w:tabs>
        <w:ind w:left="1800" w:hanging="360"/>
      </w:pPr>
    </w:lvl>
    <w:lvl w:ilvl="2" w:tplc="E62E33E8" w:tentative="1">
      <w:start w:val="1"/>
      <w:numFmt w:val="lowerRoman"/>
      <w:lvlText w:val="%3."/>
      <w:lvlJc w:val="right"/>
      <w:pPr>
        <w:tabs>
          <w:tab w:val="num" w:pos="2520"/>
        </w:tabs>
        <w:ind w:left="2520" w:hanging="180"/>
      </w:pPr>
    </w:lvl>
    <w:lvl w:ilvl="3" w:tplc="B10EE012" w:tentative="1">
      <w:start w:val="1"/>
      <w:numFmt w:val="decimal"/>
      <w:lvlText w:val="%4."/>
      <w:lvlJc w:val="left"/>
      <w:pPr>
        <w:tabs>
          <w:tab w:val="num" w:pos="3240"/>
        </w:tabs>
        <w:ind w:left="3240" w:hanging="360"/>
      </w:pPr>
    </w:lvl>
    <w:lvl w:ilvl="4" w:tplc="C07E1A7E" w:tentative="1">
      <w:start w:val="1"/>
      <w:numFmt w:val="lowerLetter"/>
      <w:lvlText w:val="%5."/>
      <w:lvlJc w:val="left"/>
      <w:pPr>
        <w:tabs>
          <w:tab w:val="num" w:pos="3960"/>
        </w:tabs>
        <w:ind w:left="3960" w:hanging="360"/>
      </w:pPr>
    </w:lvl>
    <w:lvl w:ilvl="5" w:tplc="CCA44952" w:tentative="1">
      <w:start w:val="1"/>
      <w:numFmt w:val="lowerRoman"/>
      <w:lvlText w:val="%6."/>
      <w:lvlJc w:val="right"/>
      <w:pPr>
        <w:tabs>
          <w:tab w:val="num" w:pos="4680"/>
        </w:tabs>
        <w:ind w:left="4680" w:hanging="180"/>
      </w:pPr>
    </w:lvl>
    <w:lvl w:ilvl="6" w:tplc="22D6F5D6" w:tentative="1">
      <w:start w:val="1"/>
      <w:numFmt w:val="decimal"/>
      <w:lvlText w:val="%7."/>
      <w:lvlJc w:val="left"/>
      <w:pPr>
        <w:tabs>
          <w:tab w:val="num" w:pos="5400"/>
        </w:tabs>
        <w:ind w:left="5400" w:hanging="360"/>
      </w:pPr>
    </w:lvl>
    <w:lvl w:ilvl="7" w:tplc="9DDEBF2A" w:tentative="1">
      <w:start w:val="1"/>
      <w:numFmt w:val="lowerLetter"/>
      <w:lvlText w:val="%8."/>
      <w:lvlJc w:val="left"/>
      <w:pPr>
        <w:tabs>
          <w:tab w:val="num" w:pos="6120"/>
        </w:tabs>
        <w:ind w:left="6120" w:hanging="360"/>
      </w:pPr>
    </w:lvl>
    <w:lvl w:ilvl="8" w:tplc="3C248938" w:tentative="1">
      <w:start w:val="1"/>
      <w:numFmt w:val="lowerRoman"/>
      <w:lvlText w:val="%9."/>
      <w:lvlJc w:val="right"/>
      <w:pPr>
        <w:tabs>
          <w:tab w:val="num" w:pos="6840"/>
        </w:tabs>
        <w:ind w:left="6840" w:hanging="180"/>
      </w:pPr>
    </w:lvl>
  </w:abstractNum>
  <w:abstractNum w:abstractNumId="26">
    <w:nsid w:val="385E33BA"/>
    <w:multiLevelType w:val="hybridMultilevel"/>
    <w:tmpl w:val="697AD570"/>
    <w:lvl w:ilvl="0" w:tplc="475ABF36">
      <w:start w:val="1"/>
      <w:numFmt w:val="bullet"/>
      <w:lvlText w:val=""/>
      <w:lvlJc w:val="left"/>
      <w:pPr>
        <w:tabs>
          <w:tab w:val="num" w:pos="720"/>
        </w:tabs>
        <w:ind w:left="720" w:hanging="360"/>
      </w:pPr>
      <w:rPr>
        <w:rFonts w:ascii="Symbol" w:hAnsi="Symbol" w:hint="default"/>
      </w:rPr>
    </w:lvl>
    <w:lvl w:ilvl="1" w:tplc="2B60526E" w:tentative="1">
      <w:start w:val="1"/>
      <w:numFmt w:val="bullet"/>
      <w:lvlText w:val="o"/>
      <w:lvlJc w:val="left"/>
      <w:pPr>
        <w:tabs>
          <w:tab w:val="num" w:pos="1440"/>
        </w:tabs>
        <w:ind w:left="1440" w:hanging="360"/>
      </w:pPr>
      <w:rPr>
        <w:rFonts w:ascii="Courier New" w:hAnsi="Courier New" w:cs="Courier New" w:hint="default"/>
      </w:rPr>
    </w:lvl>
    <w:lvl w:ilvl="2" w:tplc="B6D804AE" w:tentative="1">
      <w:start w:val="1"/>
      <w:numFmt w:val="bullet"/>
      <w:lvlText w:val=""/>
      <w:lvlJc w:val="left"/>
      <w:pPr>
        <w:tabs>
          <w:tab w:val="num" w:pos="2160"/>
        </w:tabs>
        <w:ind w:left="2160" w:hanging="360"/>
      </w:pPr>
      <w:rPr>
        <w:rFonts w:ascii="Wingdings" w:hAnsi="Wingdings" w:hint="default"/>
      </w:rPr>
    </w:lvl>
    <w:lvl w:ilvl="3" w:tplc="0A2EDD40" w:tentative="1">
      <w:start w:val="1"/>
      <w:numFmt w:val="bullet"/>
      <w:lvlText w:val=""/>
      <w:lvlJc w:val="left"/>
      <w:pPr>
        <w:tabs>
          <w:tab w:val="num" w:pos="2880"/>
        </w:tabs>
        <w:ind w:left="2880" w:hanging="360"/>
      </w:pPr>
      <w:rPr>
        <w:rFonts w:ascii="Symbol" w:hAnsi="Symbol" w:hint="default"/>
      </w:rPr>
    </w:lvl>
    <w:lvl w:ilvl="4" w:tplc="71A8AEBE" w:tentative="1">
      <w:start w:val="1"/>
      <w:numFmt w:val="bullet"/>
      <w:lvlText w:val="o"/>
      <w:lvlJc w:val="left"/>
      <w:pPr>
        <w:tabs>
          <w:tab w:val="num" w:pos="3600"/>
        </w:tabs>
        <w:ind w:left="3600" w:hanging="360"/>
      </w:pPr>
      <w:rPr>
        <w:rFonts w:ascii="Courier New" w:hAnsi="Courier New" w:cs="Courier New" w:hint="default"/>
      </w:rPr>
    </w:lvl>
    <w:lvl w:ilvl="5" w:tplc="293E9BA2" w:tentative="1">
      <w:start w:val="1"/>
      <w:numFmt w:val="bullet"/>
      <w:lvlText w:val=""/>
      <w:lvlJc w:val="left"/>
      <w:pPr>
        <w:tabs>
          <w:tab w:val="num" w:pos="4320"/>
        </w:tabs>
        <w:ind w:left="4320" w:hanging="360"/>
      </w:pPr>
      <w:rPr>
        <w:rFonts w:ascii="Wingdings" w:hAnsi="Wingdings" w:hint="default"/>
      </w:rPr>
    </w:lvl>
    <w:lvl w:ilvl="6" w:tplc="0AD62E52" w:tentative="1">
      <w:start w:val="1"/>
      <w:numFmt w:val="bullet"/>
      <w:lvlText w:val=""/>
      <w:lvlJc w:val="left"/>
      <w:pPr>
        <w:tabs>
          <w:tab w:val="num" w:pos="5040"/>
        </w:tabs>
        <w:ind w:left="5040" w:hanging="360"/>
      </w:pPr>
      <w:rPr>
        <w:rFonts w:ascii="Symbol" w:hAnsi="Symbol" w:hint="default"/>
      </w:rPr>
    </w:lvl>
    <w:lvl w:ilvl="7" w:tplc="689A7B62" w:tentative="1">
      <w:start w:val="1"/>
      <w:numFmt w:val="bullet"/>
      <w:lvlText w:val="o"/>
      <w:lvlJc w:val="left"/>
      <w:pPr>
        <w:tabs>
          <w:tab w:val="num" w:pos="5760"/>
        </w:tabs>
        <w:ind w:left="5760" w:hanging="360"/>
      </w:pPr>
      <w:rPr>
        <w:rFonts w:ascii="Courier New" w:hAnsi="Courier New" w:cs="Courier New" w:hint="default"/>
      </w:rPr>
    </w:lvl>
    <w:lvl w:ilvl="8" w:tplc="C9122E14" w:tentative="1">
      <w:start w:val="1"/>
      <w:numFmt w:val="bullet"/>
      <w:lvlText w:val=""/>
      <w:lvlJc w:val="left"/>
      <w:pPr>
        <w:tabs>
          <w:tab w:val="num" w:pos="6480"/>
        </w:tabs>
        <w:ind w:left="6480" w:hanging="360"/>
      </w:pPr>
      <w:rPr>
        <w:rFonts w:ascii="Wingdings" w:hAnsi="Wingdings" w:hint="default"/>
      </w:rPr>
    </w:lvl>
  </w:abstractNum>
  <w:abstractNum w:abstractNumId="27">
    <w:nsid w:val="3BD225BA"/>
    <w:multiLevelType w:val="hybridMultilevel"/>
    <w:tmpl w:val="14705B4E"/>
    <w:lvl w:ilvl="0" w:tplc="9C341A14">
      <w:start w:val="1"/>
      <w:numFmt w:val="decimal"/>
      <w:lvlText w:val="%1."/>
      <w:lvlJc w:val="left"/>
      <w:pPr>
        <w:tabs>
          <w:tab w:val="num" w:pos="1080"/>
        </w:tabs>
        <w:ind w:left="1080" w:hanging="360"/>
      </w:pPr>
    </w:lvl>
    <w:lvl w:ilvl="1" w:tplc="D1A05DA2" w:tentative="1">
      <w:start w:val="1"/>
      <w:numFmt w:val="lowerLetter"/>
      <w:lvlText w:val="%2."/>
      <w:lvlJc w:val="left"/>
      <w:pPr>
        <w:tabs>
          <w:tab w:val="num" w:pos="1800"/>
        </w:tabs>
        <w:ind w:left="1800" w:hanging="360"/>
      </w:pPr>
    </w:lvl>
    <w:lvl w:ilvl="2" w:tplc="9CA88692" w:tentative="1">
      <w:start w:val="1"/>
      <w:numFmt w:val="lowerRoman"/>
      <w:lvlText w:val="%3."/>
      <w:lvlJc w:val="right"/>
      <w:pPr>
        <w:tabs>
          <w:tab w:val="num" w:pos="2520"/>
        </w:tabs>
        <w:ind w:left="2520" w:hanging="180"/>
      </w:pPr>
    </w:lvl>
    <w:lvl w:ilvl="3" w:tplc="34C26CAC" w:tentative="1">
      <w:start w:val="1"/>
      <w:numFmt w:val="decimal"/>
      <w:lvlText w:val="%4."/>
      <w:lvlJc w:val="left"/>
      <w:pPr>
        <w:tabs>
          <w:tab w:val="num" w:pos="3240"/>
        </w:tabs>
        <w:ind w:left="3240" w:hanging="360"/>
      </w:pPr>
    </w:lvl>
    <w:lvl w:ilvl="4" w:tplc="988CAD20" w:tentative="1">
      <w:start w:val="1"/>
      <w:numFmt w:val="lowerLetter"/>
      <w:lvlText w:val="%5."/>
      <w:lvlJc w:val="left"/>
      <w:pPr>
        <w:tabs>
          <w:tab w:val="num" w:pos="3960"/>
        </w:tabs>
        <w:ind w:left="3960" w:hanging="360"/>
      </w:pPr>
    </w:lvl>
    <w:lvl w:ilvl="5" w:tplc="186890A0" w:tentative="1">
      <w:start w:val="1"/>
      <w:numFmt w:val="lowerRoman"/>
      <w:lvlText w:val="%6."/>
      <w:lvlJc w:val="right"/>
      <w:pPr>
        <w:tabs>
          <w:tab w:val="num" w:pos="4680"/>
        </w:tabs>
        <w:ind w:left="4680" w:hanging="180"/>
      </w:pPr>
    </w:lvl>
    <w:lvl w:ilvl="6" w:tplc="F0DA5C8C" w:tentative="1">
      <w:start w:val="1"/>
      <w:numFmt w:val="decimal"/>
      <w:lvlText w:val="%7."/>
      <w:lvlJc w:val="left"/>
      <w:pPr>
        <w:tabs>
          <w:tab w:val="num" w:pos="5400"/>
        </w:tabs>
        <w:ind w:left="5400" w:hanging="360"/>
      </w:pPr>
    </w:lvl>
    <w:lvl w:ilvl="7" w:tplc="CAB8A19C" w:tentative="1">
      <w:start w:val="1"/>
      <w:numFmt w:val="lowerLetter"/>
      <w:lvlText w:val="%8."/>
      <w:lvlJc w:val="left"/>
      <w:pPr>
        <w:tabs>
          <w:tab w:val="num" w:pos="6120"/>
        </w:tabs>
        <w:ind w:left="6120" w:hanging="360"/>
      </w:pPr>
    </w:lvl>
    <w:lvl w:ilvl="8" w:tplc="6378530E" w:tentative="1">
      <w:start w:val="1"/>
      <w:numFmt w:val="lowerRoman"/>
      <w:lvlText w:val="%9."/>
      <w:lvlJc w:val="right"/>
      <w:pPr>
        <w:tabs>
          <w:tab w:val="num" w:pos="6840"/>
        </w:tabs>
        <w:ind w:left="6840" w:hanging="180"/>
      </w:pPr>
    </w:lvl>
  </w:abstractNum>
  <w:abstractNum w:abstractNumId="28">
    <w:nsid w:val="3D6F07DC"/>
    <w:multiLevelType w:val="hybridMultilevel"/>
    <w:tmpl w:val="44EA15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3DC45951"/>
    <w:multiLevelType w:val="hybridMultilevel"/>
    <w:tmpl w:val="5F1067D2"/>
    <w:lvl w:ilvl="0" w:tplc="D362EFC0">
      <w:start w:val="1"/>
      <w:numFmt w:val="bullet"/>
      <w:lvlText w:val="o"/>
      <w:lvlJc w:val="left"/>
      <w:pPr>
        <w:tabs>
          <w:tab w:val="num" w:pos="360"/>
        </w:tabs>
        <w:ind w:left="360" w:hanging="360"/>
      </w:pPr>
      <w:rPr>
        <w:rFonts w:ascii="Courier New" w:hAnsi="Courier New" w:cs="Wingdings" w:hint="default"/>
      </w:rPr>
    </w:lvl>
    <w:lvl w:ilvl="1" w:tplc="348A1762" w:tentative="1">
      <w:start w:val="1"/>
      <w:numFmt w:val="bullet"/>
      <w:lvlText w:val="o"/>
      <w:lvlJc w:val="left"/>
      <w:pPr>
        <w:tabs>
          <w:tab w:val="num" w:pos="1080"/>
        </w:tabs>
        <w:ind w:left="1080" w:hanging="360"/>
      </w:pPr>
      <w:rPr>
        <w:rFonts w:ascii="Courier New" w:hAnsi="Courier New" w:cs="Wingdings" w:hint="default"/>
      </w:rPr>
    </w:lvl>
    <w:lvl w:ilvl="2" w:tplc="5600A03A" w:tentative="1">
      <w:start w:val="1"/>
      <w:numFmt w:val="bullet"/>
      <w:lvlText w:val=""/>
      <w:lvlJc w:val="left"/>
      <w:pPr>
        <w:tabs>
          <w:tab w:val="num" w:pos="1800"/>
        </w:tabs>
        <w:ind w:left="1800" w:hanging="360"/>
      </w:pPr>
      <w:rPr>
        <w:rFonts w:ascii="Wingdings" w:hAnsi="Wingdings" w:hint="default"/>
      </w:rPr>
    </w:lvl>
    <w:lvl w:ilvl="3" w:tplc="3B7E9B26" w:tentative="1">
      <w:start w:val="1"/>
      <w:numFmt w:val="bullet"/>
      <w:lvlText w:val=""/>
      <w:lvlJc w:val="left"/>
      <w:pPr>
        <w:tabs>
          <w:tab w:val="num" w:pos="2520"/>
        </w:tabs>
        <w:ind w:left="2520" w:hanging="360"/>
      </w:pPr>
      <w:rPr>
        <w:rFonts w:ascii="Symbol" w:hAnsi="Symbol" w:hint="default"/>
      </w:rPr>
    </w:lvl>
    <w:lvl w:ilvl="4" w:tplc="86C6D1E0" w:tentative="1">
      <w:start w:val="1"/>
      <w:numFmt w:val="bullet"/>
      <w:lvlText w:val="o"/>
      <w:lvlJc w:val="left"/>
      <w:pPr>
        <w:tabs>
          <w:tab w:val="num" w:pos="3240"/>
        </w:tabs>
        <w:ind w:left="3240" w:hanging="360"/>
      </w:pPr>
      <w:rPr>
        <w:rFonts w:ascii="Courier New" w:hAnsi="Courier New" w:cs="Wingdings" w:hint="default"/>
      </w:rPr>
    </w:lvl>
    <w:lvl w:ilvl="5" w:tplc="FA04F6B4" w:tentative="1">
      <w:start w:val="1"/>
      <w:numFmt w:val="bullet"/>
      <w:lvlText w:val=""/>
      <w:lvlJc w:val="left"/>
      <w:pPr>
        <w:tabs>
          <w:tab w:val="num" w:pos="3960"/>
        </w:tabs>
        <w:ind w:left="3960" w:hanging="360"/>
      </w:pPr>
      <w:rPr>
        <w:rFonts w:ascii="Wingdings" w:hAnsi="Wingdings" w:hint="default"/>
      </w:rPr>
    </w:lvl>
    <w:lvl w:ilvl="6" w:tplc="D9485E36" w:tentative="1">
      <w:start w:val="1"/>
      <w:numFmt w:val="bullet"/>
      <w:lvlText w:val=""/>
      <w:lvlJc w:val="left"/>
      <w:pPr>
        <w:tabs>
          <w:tab w:val="num" w:pos="4680"/>
        </w:tabs>
        <w:ind w:left="4680" w:hanging="360"/>
      </w:pPr>
      <w:rPr>
        <w:rFonts w:ascii="Symbol" w:hAnsi="Symbol" w:hint="default"/>
      </w:rPr>
    </w:lvl>
    <w:lvl w:ilvl="7" w:tplc="A5B6D038" w:tentative="1">
      <w:start w:val="1"/>
      <w:numFmt w:val="bullet"/>
      <w:lvlText w:val="o"/>
      <w:lvlJc w:val="left"/>
      <w:pPr>
        <w:tabs>
          <w:tab w:val="num" w:pos="5400"/>
        </w:tabs>
        <w:ind w:left="5400" w:hanging="360"/>
      </w:pPr>
      <w:rPr>
        <w:rFonts w:ascii="Courier New" w:hAnsi="Courier New" w:cs="Wingdings" w:hint="default"/>
      </w:rPr>
    </w:lvl>
    <w:lvl w:ilvl="8" w:tplc="B00EAC16" w:tentative="1">
      <w:start w:val="1"/>
      <w:numFmt w:val="bullet"/>
      <w:lvlText w:val=""/>
      <w:lvlJc w:val="left"/>
      <w:pPr>
        <w:tabs>
          <w:tab w:val="num" w:pos="6120"/>
        </w:tabs>
        <w:ind w:left="6120" w:hanging="360"/>
      </w:pPr>
      <w:rPr>
        <w:rFonts w:ascii="Wingdings" w:hAnsi="Wingdings" w:hint="default"/>
      </w:rPr>
    </w:lvl>
  </w:abstractNum>
  <w:abstractNum w:abstractNumId="30">
    <w:nsid w:val="40C9319D"/>
    <w:multiLevelType w:val="hybridMultilevel"/>
    <w:tmpl w:val="1C1017F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nsid w:val="41DC499B"/>
    <w:multiLevelType w:val="hybridMultilevel"/>
    <w:tmpl w:val="197CFC2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nsid w:val="44077E69"/>
    <w:multiLevelType w:val="hybridMultilevel"/>
    <w:tmpl w:val="46069FD8"/>
    <w:lvl w:ilvl="0" w:tplc="3E20C01C">
      <w:start w:val="1"/>
      <w:numFmt w:val="decimal"/>
      <w:lvlText w:val="%1."/>
      <w:lvlJc w:val="left"/>
      <w:pPr>
        <w:tabs>
          <w:tab w:val="num" w:pos="720"/>
        </w:tabs>
        <w:ind w:left="720" w:hanging="360"/>
      </w:pPr>
    </w:lvl>
    <w:lvl w:ilvl="1" w:tplc="7276A9EE">
      <w:start w:val="1"/>
      <w:numFmt w:val="decimal"/>
      <w:lvlText w:val="%2."/>
      <w:lvlJc w:val="left"/>
      <w:pPr>
        <w:tabs>
          <w:tab w:val="num" w:pos="1440"/>
        </w:tabs>
        <w:ind w:left="1440" w:hanging="360"/>
      </w:pPr>
    </w:lvl>
    <w:lvl w:ilvl="2" w:tplc="89D897F6" w:tentative="1">
      <w:start w:val="1"/>
      <w:numFmt w:val="decimal"/>
      <w:lvlText w:val="%3."/>
      <w:lvlJc w:val="left"/>
      <w:pPr>
        <w:tabs>
          <w:tab w:val="num" w:pos="2160"/>
        </w:tabs>
        <w:ind w:left="2160" w:hanging="360"/>
      </w:pPr>
    </w:lvl>
    <w:lvl w:ilvl="3" w:tplc="458EE378" w:tentative="1">
      <w:start w:val="1"/>
      <w:numFmt w:val="decimal"/>
      <w:lvlText w:val="%4."/>
      <w:lvlJc w:val="left"/>
      <w:pPr>
        <w:tabs>
          <w:tab w:val="num" w:pos="2880"/>
        </w:tabs>
        <w:ind w:left="2880" w:hanging="360"/>
      </w:pPr>
    </w:lvl>
    <w:lvl w:ilvl="4" w:tplc="EE90B68C" w:tentative="1">
      <w:start w:val="1"/>
      <w:numFmt w:val="decimal"/>
      <w:lvlText w:val="%5."/>
      <w:lvlJc w:val="left"/>
      <w:pPr>
        <w:tabs>
          <w:tab w:val="num" w:pos="3600"/>
        </w:tabs>
        <w:ind w:left="3600" w:hanging="360"/>
      </w:pPr>
    </w:lvl>
    <w:lvl w:ilvl="5" w:tplc="9C0ADCC8" w:tentative="1">
      <w:start w:val="1"/>
      <w:numFmt w:val="decimal"/>
      <w:lvlText w:val="%6."/>
      <w:lvlJc w:val="left"/>
      <w:pPr>
        <w:tabs>
          <w:tab w:val="num" w:pos="4320"/>
        </w:tabs>
        <w:ind w:left="4320" w:hanging="360"/>
      </w:pPr>
    </w:lvl>
    <w:lvl w:ilvl="6" w:tplc="74E60DCA" w:tentative="1">
      <w:start w:val="1"/>
      <w:numFmt w:val="decimal"/>
      <w:lvlText w:val="%7."/>
      <w:lvlJc w:val="left"/>
      <w:pPr>
        <w:tabs>
          <w:tab w:val="num" w:pos="5040"/>
        </w:tabs>
        <w:ind w:left="5040" w:hanging="360"/>
      </w:pPr>
    </w:lvl>
    <w:lvl w:ilvl="7" w:tplc="59080EEC" w:tentative="1">
      <w:start w:val="1"/>
      <w:numFmt w:val="decimal"/>
      <w:lvlText w:val="%8."/>
      <w:lvlJc w:val="left"/>
      <w:pPr>
        <w:tabs>
          <w:tab w:val="num" w:pos="5760"/>
        </w:tabs>
        <w:ind w:left="5760" w:hanging="360"/>
      </w:pPr>
    </w:lvl>
    <w:lvl w:ilvl="8" w:tplc="CD3C2E02" w:tentative="1">
      <w:start w:val="1"/>
      <w:numFmt w:val="decimal"/>
      <w:lvlText w:val="%9."/>
      <w:lvlJc w:val="left"/>
      <w:pPr>
        <w:tabs>
          <w:tab w:val="num" w:pos="6480"/>
        </w:tabs>
        <w:ind w:left="6480" w:hanging="360"/>
      </w:pPr>
    </w:lvl>
  </w:abstractNum>
  <w:abstractNum w:abstractNumId="33">
    <w:nsid w:val="4AEA380C"/>
    <w:multiLevelType w:val="hybridMultilevel"/>
    <w:tmpl w:val="D9DC86AE"/>
    <w:lvl w:ilvl="0" w:tplc="E20458BC">
      <w:start w:val="1"/>
      <w:numFmt w:val="lowerLetter"/>
      <w:lvlText w:val="%1)"/>
      <w:lvlJc w:val="left"/>
      <w:pPr>
        <w:tabs>
          <w:tab w:val="num" w:pos="1440"/>
        </w:tabs>
        <w:ind w:left="1440" w:hanging="360"/>
      </w:pPr>
    </w:lvl>
    <w:lvl w:ilvl="1" w:tplc="B386AF48" w:tentative="1">
      <w:start w:val="1"/>
      <w:numFmt w:val="lowerLetter"/>
      <w:lvlText w:val="%2."/>
      <w:lvlJc w:val="left"/>
      <w:pPr>
        <w:tabs>
          <w:tab w:val="num" w:pos="2160"/>
        </w:tabs>
        <w:ind w:left="2160" w:hanging="360"/>
      </w:pPr>
    </w:lvl>
    <w:lvl w:ilvl="2" w:tplc="E8048096" w:tentative="1">
      <w:start w:val="1"/>
      <w:numFmt w:val="lowerRoman"/>
      <w:lvlText w:val="%3."/>
      <w:lvlJc w:val="right"/>
      <w:pPr>
        <w:tabs>
          <w:tab w:val="num" w:pos="2880"/>
        </w:tabs>
        <w:ind w:left="2880" w:hanging="180"/>
      </w:pPr>
    </w:lvl>
    <w:lvl w:ilvl="3" w:tplc="9E0E0184" w:tentative="1">
      <w:start w:val="1"/>
      <w:numFmt w:val="decimal"/>
      <w:lvlText w:val="%4."/>
      <w:lvlJc w:val="left"/>
      <w:pPr>
        <w:tabs>
          <w:tab w:val="num" w:pos="3600"/>
        </w:tabs>
        <w:ind w:left="3600" w:hanging="360"/>
      </w:pPr>
    </w:lvl>
    <w:lvl w:ilvl="4" w:tplc="A5E031B8" w:tentative="1">
      <w:start w:val="1"/>
      <w:numFmt w:val="lowerLetter"/>
      <w:lvlText w:val="%5."/>
      <w:lvlJc w:val="left"/>
      <w:pPr>
        <w:tabs>
          <w:tab w:val="num" w:pos="4320"/>
        </w:tabs>
        <w:ind w:left="4320" w:hanging="360"/>
      </w:pPr>
    </w:lvl>
    <w:lvl w:ilvl="5" w:tplc="D1A64DAE" w:tentative="1">
      <w:start w:val="1"/>
      <w:numFmt w:val="lowerRoman"/>
      <w:lvlText w:val="%6."/>
      <w:lvlJc w:val="right"/>
      <w:pPr>
        <w:tabs>
          <w:tab w:val="num" w:pos="5040"/>
        </w:tabs>
        <w:ind w:left="5040" w:hanging="180"/>
      </w:pPr>
    </w:lvl>
    <w:lvl w:ilvl="6" w:tplc="A308E504" w:tentative="1">
      <w:start w:val="1"/>
      <w:numFmt w:val="decimal"/>
      <w:lvlText w:val="%7."/>
      <w:lvlJc w:val="left"/>
      <w:pPr>
        <w:tabs>
          <w:tab w:val="num" w:pos="5760"/>
        </w:tabs>
        <w:ind w:left="5760" w:hanging="360"/>
      </w:pPr>
    </w:lvl>
    <w:lvl w:ilvl="7" w:tplc="692649C4" w:tentative="1">
      <w:start w:val="1"/>
      <w:numFmt w:val="lowerLetter"/>
      <w:lvlText w:val="%8."/>
      <w:lvlJc w:val="left"/>
      <w:pPr>
        <w:tabs>
          <w:tab w:val="num" w:pos="6480"/>
        </w:tabs>
        <w:ind w:left="6480" w:hanging="360"/>
      </w:pPr>
    </w:lvl>
    <w:lvl w:ilvl="8" w:tplc="402AD51E" w:tentative="1">
      <w:start w:val="1"/>
      <w:numFmt w:val="lowerRoman"/>
      <w:lvlText w:val="%9."/>
      <w:lvlJc w:val="right"/>
      <w:pPr>
        <w:tabs>
          <w:tab w:val="num" w:pos="7200"/>
        </w:tabs>
        <w:ind w:left="7200" w:hanging="180"/>
      </w:pPr>
    </w:lvl>
  </w:abstractNum>
  <w:abstractNum w:abstractNumId="34">
    <w:nsid w:val="4C924BA2"/>
    <w:multiLevelType w:val="hybridMultilevel"/>
    <w:tmpl w:val="A1AA9BF4"/>
    <w:lvl w:ilvl="0" w:tplc="BD8A0F5C">
      <w:start w:val="1"/>
      <w:numFmt w:val="bullet"/>
      <w:lvlText w:val=""/>
      <w:lvlJc w:val="left"/>
      <w:pPr>
        <w:tabs>
          <w:tab w:val="num" w:pos="720"/>
        </w:tabs>
        <w:ind w:left="720" w:hanging="360"/>
      </w:pPr>
      <w:rPr>
        <w:rFonts w:ascii="Symbol" w:hAnsi="Symbol" w:hint="default"/>
      </w:rPr>
    </w:lvl>
    <w:lvl w:ilvl="1" w:tplc="A1CA74E0" w:tentative="1">
      <w:start w:val="1"/>
      <w:numFmt w:val="bullet"/>
      <w:lvlText w:val="o"/>
      <w:lvlJc w:val="left"/>
      <w:pPr>
        <w:tabs>
          <w:tab w:val="num" w:pos="1440"/>
        </w:tabs>
        <w:ind w:left="1440" w:hanging="360"/>
      </w:pPr>
      <w:rPr>
        <w:rFonts w:ascii="Courier New" w:hAnsi="Courier New" w:cs="Courier New" w:hint="default"/>
      </w:rPr>
    </w:lvl>
    <w:lvl w:ilvl="2" w:tplc="584007FA" w:tentative="1">
      <w:start w:val="1"/>
      <w:numFmt w:val="bullet"/>
      <w:lvlText w:val=""/>
      <w:lvlJc w:val="left"/>
      <w:pPr>
        <w:tabs>
          <w:tab w:val="num" w:pos="2160"/>
        </w:tabs>
        <w:ind w:left="2160" w:hanging="360"/>
      </w:pPr>
      <w:rPr>
        <w:rFonts w:ascii="Wingdings" w:hAnsi="Wingdings" w:hint="default"/>
      </w:rPr>
    </w:lvl>
    <w:lvl w:ilvl="3" w:tplc="6E1A5336" w:tentative="1">
      <w:start w:val="1"/>
      <w:numFmt w:val="bullet"/>
      <w:lvlText w:val=""/>
      <w:lvlJc w:val="left"/>
      <w:pPr>
        <w:tabs>
          <w:tab w:val="num" w:pos="2880"/>
        </w:tabs>
        <w:ind w:left="2880" w:hanging="360"/>
      </w:pPr>
      <w:rPr>
        <w:rFonts w:ascii="Symbol" w:hAnsi="Symbol" w:hint="default"/>
      </w:rPr>
    </w:lvl>
    <w:lvl w:ilvl="4" w:tplc="ACF6D136" w:tentative="1">
      <w:start w:val="1"/>
      <w:numFmt w:val="bullet"/>
      <w:lvlText w:val="o"/>
      <w:lvlJc w:val="left"/>
      <w:pPr>
        <w:tabs>
          <w:tab w:val="num" w:pos="3600"/>
        </w:tabs>
        <w:ind w:left="3600" w:hanging="360"/>
      </w:pPr>
      <w:rPr>
        <w:rFonts w:ascii="Courier New" w:hAnsi="Courier New" w:cs="Courier New" w:hint="default"/>
      </w:rPr>
    </w:lvl>
    <w:lvl w:ilvl="5" w:tplc="79844F14" w:tentative="1">
      <w:start w:val="1"/>
      <w:numFmt w:val="bullet"/>
      <w:lvlText w:val=""/>
      <w:lvlJc w:val="left"/>
      <w:pPr>
        <w:tabs>
          <w:tab w:val="num" w:pos="4320"/>
        </w:tabs>
        <w:ind w:left="4320" w:hanging="360"/>
      </w:pPr>
      <w:rPr>
        <w:rFonts w:ascii="Wingdings" w:hAnsi="Wingdings" w:hint="default"/>
      </w:rPr>
    </w:lvl>
    <w:lvl w:ilvl="6" w:tplc="2AE86BBA" w:tentative="1">
      <w:start w:val="1"/>
      <w:numFmt w:val="bullet"/>
      <w:lvlText w:val=""/>
      <w:lvlJc w:val="left"/>
      <w:pPr>
        <w:tabs>
          <w:tab w:val="num" w:pos="5040"/>
        </w:tabs>
        <w:ind w:left="5040" w:hanging="360"/>
      </w:pPr>
      <w:rPr>
        <w:rFonts w:ascii="Symbol" w:hAnsi="Symbol" w:hint="default"/>
      </w:rPr>
    </w:lvl>
    <w:lvl w:ilvl="7" w:tplc="377845E6" w:tentative="1">
      <w:start w:val="1"/>
      <w:numFmt w:val="bullet"/>
      <w:lvlText w:val="o"/>
      <w:lvlJc w:val="left"/>
      <w:pPr>
        <w:tabs>
          <w:tab w:val="num" w:pos="5760"/>
        </w:tabs>
        <w:ind w:left="5760" w:hanging="360"/>
      </w:pPr>
      <w:rPr>
        <w:rFonts w:ascii="Courier New" w:hAnsi="Courier New" w:cs="Courier New" w:hint="default"/>
      </w:rPr>
    </w:lvl>
    <w:lvl w:ilvl="8" w:tplc="17B627AA" w:tentative="1">
      <w:start w:val="1"/>
      <w:numFmt w:val="bullet"/>
      <w:lvlText w:val=""/>
      <w:lvlJc w:val="left"/>
      <w:pPr>
        <w:tabs>
          <w:tab w:val="num" w:pos="6480"/>
        </w:tabs>
        <w:ind w:left="6480" w:hanging="360"/>
      </w:pPr>
      <w:rPr>
        <w:rFonts w:ascii="Wingdings" w:hAnsi="Wingdings" w:hint="default"/>
      </w:rPr>
    </w:lvl>
  </w:abstractNum>
  <w:abstractNum w:abstractNumId="35">
    <w:nsid w:val="4D370643"/>
    <w:multiLevelType w:val="hybridMultilevel"/>
    <w:tmpl w:val="E5AEFA00"/>
    <w:lvl w:ilvl="0" w:tplc="9844D3BA">
      <w:start w:val="1"/>
      <w:numFmt w:val="decimal"/>
      <w:lvlText w:val="%1."/>
      <w:lvlJc w:val="left"/>
      <w:pPr>
        <w:tabs>
          <w:tab w:val="num" w:pos="1080"/>
        </w:tabs>
        <w:ind w:left="1080" w:hanging="360"/>
      </w:pPr>
    </w:lvl>
    <w:lvl w:ilvl="1" w:tplc="3A94C398" w:tentative="1">
      <w:start w:val="1"/>
      <w:numFmt w:val="lowerLetter"/>
      <w:lvlText w:val="%2."/>
      <w:lvlJc w:val="left"/>
      <w:pPr>
        <w:tabs>
          <w:tab w:val="num" w:pos="1800"/>
        </w:tabs>
        <w:ind w:left="1800" w:hanging="360"/>
      </w:pPr>
    </w:lvl>
    <w:lvl w:ilvl="2" w:tplc="1F06A2C8" w:tentative="1">
      <w:start w:val="1"/>
      <w:numFmt w:val="lowerRoman"/>
      <w:lvlText w:val="%3."/>
      <w:lvlJc w:val="right"/>
      <w:pPr>
        <w:tabs>
          <w:tab w:val="num" w:pos="2520"/>
        </w:tabs>
        <w:ind w:left="2520" w:hanging="180"/>
      </w:pPr>
    </w:lvl>
    <w:lvl w:ilvl="3" w:tplc="5F3A9F58" w:tentative="1">
      <w:start w:val="1"/>
      <w:numFmt w:val="decimal"/>
      <w:lvlText w:val="%4."/>
      <w:lvlJc w:val="left"/>
      <w:pPr>
        <w:tabs>
          <w:tab w:val="num" w:pos="3240"/>
        </w:tabs>
        <w:ind w:left="3240" w:hanging="360"/>
      </w:pPr>
    </w:lvl>
    <w:lvl w:ilvl="4" w:tplc="6A502042" w:tentative="1">
      <w:start w:val="1"/>
      <w:numFmt w:val="lowerLetter"/>
      <w:lvlText w:val="%5."/>
      <w:lvlJc w:val="left"/>
      <w:pPr>
        <w:tabs>
          <w:tab w:val="num" w:pos="3960"/>
        </w:tabs>
        <w:ind w:left="3960" w:hanging="360"/>
      </w:pPr>
    </w:lvl>
    <w:lvl w:ilvl="5" w:tplc="006A28DC" w:tentative="1">
      <w:start w:val="1"/>
      <w:numFmt w:val="lowerRoman"/>
      <w:lvlText w:val="%6."/>
      <w:lvlJc w:val="right"/>
      <w:pPr>
        <w:tabs>
          <w:tab w:val="num" w:pos="4680"/>
        </w:tabs>
        <w:ind w:left="4680" w:hanging="180"/>
      </w:pPr>
    </w:lvl>
    <w:lvl w:ilvl="6" w:tplc="D1BE25C0" w:tentative="1">
      <w:start w:val="1"/>
      <w:numFmt w:val="decimal"/>
      <w:lvlText w:val="%7."/>
      <w:lvlJc w:val="left"/>
      <w:pPr>
        <w:tabs>
          <w:tab w:val="num" w:pos="5400"/>
        </w:tabs>
        <w:ind w:left="5400" w:hanging="360"/>
      </w:pPr>
    </w:lvl>
    <w:lvl w:ilvl="7" w:tplc="A5BEF4F4" w:tentative="1">
      <w:start w:val="1"/>
      <w:numFmt w:val="lowerLetter"/>
      <w:lvlText w:val="%8."/>
      <w:lvlJc w:val="left"/>
      <w:pPr>
        <w:tabs>
          <w:tab w:val="num" w:pos="6120"/>
        </w:tabs>
        <w:ind w:left="6120" w:hanging="360"/>
      </w:pPr>
    </w:lvl>
    <w:lvl w:ilvl="8" w:tplc="E7E86708" w:tentative="1">
      <w:start w:val="1"/>
      <w:numFmt w:val="lowerRoman"/>
      <w:lvlText w:val="%9."/>
      <w:lvlJc w:val="right"/>
      <w:pPr>
        <w:tabs>
          <w:tab w:val="num" w:pos="6840"/>
        </w:tabs>
        <w:ind w:left="6840" w:hanging="180"/>
      </w:pPr>
    </w:lvl>
  </w:abstractNum>
  <w:abstractNum w:abstractNumId="36">
    <w:nsid w:val="4DC53590"/>
    <w:multiLevelType w:val="hybridMultilevel"/>
    <w:tmpl w:val="347CBF1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nsid w:val="4EC63FE1"/>
    <w:multiLevelType w:val="multilevel"/>
    <w:tmpl w:val="C972908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nsid w:val="522E6BBA"/>
    <w:multiLevelType w:val="hybridMultilevel"/>
    <w:tmpl w:val="062C191A"/>
    <w:lvl w:ilvl="0" w:tplc="0EE4815C">
      <w:start w:val="1"/>
      <w:numFmt w:val="bullet"/>
      <w:lvlText w:val=""/>
      <w:lvlJc w:val="left"/>
      <w:pPr>
        <w:tabs>
          <w:tab w:val="num" w:pos="1122"/>
        </w:tabs>
        <w:ind w:left="1122" w:hanging="360"/>
      </w:pPr>
      <w:rPr>
        <w:rFonts w:ascii="Wingdings" w:hAnsi="Wingdings" w:hint="default"/>
      </w:rPr>
    </w:lvl>
    <w:lvl w:ilvl="1" w:tplc="125495CE" w:tentative="1">
      <w:start w:val="1"/>
      <w:numFmt w:val="bullet"/>
      <w:lvlText w:val="o"/>
      <w:lvlJc w:val="left"/>
      <w:pPr>
        <w:tabs>
          <w:tab w:val="num" w:pos="1842"/>
        </w:tabs>
        <w:ind w:left="1842" w:hanging="360"/>
      </w:pPr>
      <w:rPr>
        <w:rFonts w:ascii="Courier New" w:hAnsi="Courier New" w:cs="Wingdings" w:hint="default"/>
      </w:rPr>
    </w:lvl>
    <w:lvl w:ilvl="2" w:tplc="838AE604" w:tentative="1">
      <w:start w:val="1"/>
      <w:numFmt w:val="bullet"/>
      <w:lvlText w:val=""/>
      <w:lvlJc w:val="left"/>
      <w:pPr>
        <w:tabs>
          <w:tab w:val="num" w:pos="2562"/>
        </w:tabs>
        <w:ind w:left="2562" w:hanging="360"/>
      </w:pPr>
      <w:rPr>
        <w:rFonts w:ascii="Wingdings" w:hAnsi="Wingdings" w:hint="default"/>
      </w:rPr>
    </w:lvl>
    <w:lvl w:ilvl="3" w:tplc="C8E475CE" w:tentative="1">
      <w:start w:val="1"/>
      <w:numFmt w:val="bullet"/>
      <w:lvlText w:val=""/>
      <w:lvlJc w:val="left"/>
      <w:pPr>
        <w:tabs>
          <w:tab w:val="num" w:pos="3282"/>
        </w:tabs>
        <w:ind w:left="3282" w:hanging="360"/>
      </w:pPr>
      <w:rPr>
        <w:rFonts w:ascii="Symbol" w:hAnsi="Symbol" w:hint="default"/>
      </w:rPr>
    </w:lvl>
    <w:lvl w:ilvl="4" w:tplc="DFE85B98" w:tentative="1">
      <w:start w:val="1"/>
      <w:numFmt w:val="bullet"/>
      <w:lvlText w:val="o"/>
      <w:lvlJc w:val="left"/>
      <w:pPr>
        <w:tabs>
          <w:tab w:val="num" w:pos="4002"/>
        </w:tabs>
        <w:ind w:left="4002" w:hanging="360"/>
      </w:pPr>
      <w:rPr>
        <w:rFonts w:ascii="Courier New" w:hAnsi="Courier New" w:cs="Wingdings" w:hint="default"/>
      </w:rPr>
    </w:lvl>
    <w:lvl w:ilvl="5" w:tplc="64245784" w:tentative="1">
      <w:start w:val="1"/>
      <w:numFmt w:val="bullet"/>
      <w:lvlText w:val=""/>
      <w:lvlJc w:val="left"/>
      <w:pPr>
        <w:tabs>
          <w:tab w:val="num" w:pos="4722"/>
        </w:tabs>
        <w:ind w:left="4722" w:hanging="360"/>
      </w:pPr>
      <w:rPr>
        <w:rFonts w:ascii="Wingdings" w:hAnsi="Wingdings" w:hint="default"/>
      </w:rPr>
    </w:lvl>
    <w:lvl w:ilvl="6" w:tplc="B4162FEA" w:tentative="1">
      <w:start w:val="1"/>
      <w:numFmt w:val="bullet"/>
      <w:lvlText w:val=""/>
      <w:lvlJc w:val="left"/>
      <w:pPr>
        <w:tabs>
          <w:tab w:val="num" w:pos="5442"/>
        </w:tabs>
        <w:ind w:left="5442" w:hanging="360"/>
      </w:pPr>
      <w:rPr>
        <w:rFonts w:ascii="Symbol" w:hAnsi="Symbol" w:hint="default"/>
      </w:rPr>
    </w:lvl>
    <w:lvl w:ilvl="7" w:tplc="944A4A78" w:tentative="1">
      <w:start w:val="1"/>
      <w:numFmt w:val="bullet"/>
      <w:lvlText w:val="o"/>
      <w:lvlJc w:val="left"/>
      <w:pPr>
        <w:tabs>
          <w:tab w:val="num" w:pos="6162"/>
        </w:tabs>
        <w:ind w:left="6162" w:hanging="360"/>
      </w:pPr>
      <w:rPr>
        <w:rFonts w:ascii="Courier New" w:hAnsi="Courier New" w:cs="Wingdings" w:hint="default"/>
      </w:rPr>
    </w:lvl>
    <w:lvl w:ilvl="8" w:tplc="2D36BCFC" w:tentative="1">
      <w:start w:val="1"/>
      <w:numFmt w:val="bullet"/>
      <w:lvlText w:val=""/>
      <w:lvlJc w:val="left"/>
      <w:pPr>
        <w:tabs>
          <w:tab w:val="num" w:pos="6882"/>
        </w:tabs>
        <w:ind w:left="6882" w:hanging="360"/>
      </w:pPr>
      <w:rPr>
        <w:rFonts w:ascii="Wingdings" w:hAnsi="Wingdings" w:hint="default"/>
      </w:rPr>
    </w:lvl>
  </w:abstractNum>
  <w:abstractNum w:abstractNumId="39">
    <w:nsid w:val="53BF7DA3"/>
    <w:multiLevelType w:val="singleLevel"/>
    <w:tmpl w:val="04160017"/>
    <w:lvl w:ilvl="0">
      <w:start w:val="1"/>
      <w:numFmt w:val="lowerLetter"/>
      <w:lvlText w:val="%1)"/>
      <w:lvlJc w:val="left"/>
      <w:pPr>
        <w:tabs>
          <w:tab w:val="num" w:pos="360"/>
        </w:tabs>
        <w:ind w:left="360" w:hanging="360"/>
      </w:pPr>
    </w:lvl>
  </w:abstractNum>
  <w:abstractNum w:abstractNumId="40">
    <w:nsid w:val="55DE6917"/>
    <w:multiLevelType w:val="hybridMultilevel"/>
    <w:tmpl w:val="BF9AE8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nsid w:val="55ED31BF"/>
    <w:multiLevelType w:val="hybridMultilevel"/>
    <w:tmpl w:val="F648A8F8"/>
    <w:lvl w:ilvl="0" w:tplc="F8EAEEBA">
      <w:start w:val="1"/>
      <w:numFmt w:val="bullet"/>
      <w:lvlText w:val=""/>
      <w:lvlJc w:val="left"/>
      <w:pPr>
        <w:tabs>
          <w:tab w:val="num" w:pos="720"/>
        </w:tabs>
        <w:ind w:left="720" w:hanging="360"/>
      </w:pPr>
      <w:rPr>
        <w:rFonts w:ascii="Symbol" w:hAnsi="Symbol" w:hint="default"/>
      </w:rPr>
    </w:lvl>
    <w:lvl w:ilvl="1" w:tplc="E438E35A">
      <w:start w:val="1"/>
      <w:numFmt w:val="bullet"/>
      <w:lvlText w:val=""/>
      <w:lvlJc w:val="left"/>
      <w:pPr>
        <w:tabs>
          <w:tab w:val="num" w:pos="1647"/>
        </w:tabs>
        <w:ind w:left="1647" w:hanging="567"/>
      </w:pPr>
      <w:rPr>
        <w:rFonts w:ascii="Symbol" w:hAnsi="Symbol" w:hint="default"/>
      </w:rPr>
    </w:lvl>
    <w:lvl w:ilvl="2" w:tplc="A0E26552">
      <w:start w:val="1"/>
      <w:numFmt w:val="bullet"/>
      <w:lvlText w:val=""/>
      <w:lvlJc w:val="left"/>
      <w:pPr>
        <w:tabs>
          <w:tab w:val="num" w:pos="2160"/>
        </w:tabs>
        <w:ind w:left="2160" w:hanging="360"/>
      </w:pPr>
      <w:rPr>
        <w:rFonts w:ascii="Symbol" w:hAnsi="Symbol" w:hint="default"/>
      </w:rPr>
    </w:lvl>
    <w:lvl w:ilvl="3" w:tplc="8A00939C" w:tentative="1">
      <w:start w:val="1"/>
      <w:numFmt w:val="bullet"/>
      <w:lvlText w:val=""/>
      <w:lvlJc w:val="left"/>
      <w:pPr>
        <w:tabs>
          <w:tab w:val="num" w:pos="2880"/>
        </w:tabs>
        <w:ind w:left="2880" w:hanging="360"/>
      </w:pPr>
      <w:rPr>
        <w:rFonts w:ascii="Symbol" w:hAnsi="Symbol" w:hint="default"/>
      </w:rPr>
    </w:lvl>
    <w:lvl w:ilvl="4" w:tplc="33360E98" w:tentative="1">
      <w:start w:val="1"/>
      <w:numFmt w:val="bullet"/>
      <w:lvlText w:val="o"/>
      <w:lvlJc w:val="left"/>
      <w:pPr>
        <w:tabs>
          <w:tab w:val="num" w:pos="3600"/>
        </w:tabs>
        <w:ind w:left="3600" w:hanging="360"/>
      </w:pPr>
      <w:rPr>
        <w:rFonts w:ascii="Courier New" w:hAnsi="Courier New" w:cs="Courier New" w:hint="default"/>
      </w:rPr>
    </w:lvl>
    <w:lvl w:ilvl="5" w:tplc="3050DF8E" w:tentative="1">
      <w:start w:val="1"/>
      <w:numFmt w:val="bullet"/>
      <w:lvlText w:val=""/>
      <w:lvlJc w:val="left"/>
      <w:pPr>
        <w:tabs>
          <w:tab w:val="num" w:pos="4320"/>
        </w:tabs>
        <w:ind w:left="4320" w:hanging="360"/>
      </w:pPr>
      <w:rPr>
        <w:rFonts w:ascii="Wingdings" w:hAnsi="Wingdings" w:hint="default"/>
      </w:rPr>
    </w:lvl>
    <w:lvl w:ilvl="6" w:tplc="03ECCEA6" w:tentative="1">
      <w:start w:val="1"/>
      <w:numFmt w:val="bullet"/>
      <w:lvlText w:val=""/>
      <w:lvlJc w:val="left"/>
      <w:pPr>
        <w:tabs>
          <w:tab w:val="num" w:pos="5040"/>
        </w:tabs>
        <w:ind w:left="5040" w:hanging="360"/>
      </w:pPr>
      <w:rPr>
        <w:rFonts w:ascii="Symbol" w:hAnsi="Symbol" w:hint="default"/>
      </w:rPr>
    </w:lvl>
    <w:lvl w:ilvl="7" w:tplc="327054E4" w:tentative="1">
      <w:start w:val="1"/>
      <w:numFmt w:val="bullet"/>
      <w:lvlText w:val="o"/>
      <w:lvlJc w:val="left"/>
      <w:pPr>
        <w:tabs>
          <w:tab w:val="num" w:pos="5760"/>
        </w:tabs>
        <w:ind w:left="5760" w:hanging="360"/>
      </w:pPr>
      <w:rPr>
        <w:rFonts w:ascii="Courier New" w:hAnsi="Courier New" w:cs="Courier New" w:hint="default"/>
      </w:rPr>
    </w:lvl>
    <w:lvl w:ilvl="8" w:tplc="32B0E604" w:tentative="1">
      <w:start w:val="1"/>
      <w:numFmt w:val="bullet"/>
      <w:lvlText w:val=""/>
      <w:lvlJc w:val="left"/>
      <w:pPr>
        <w:tabs>
          <w:tab w:val="num" w:pos="6480"/>
        </w:tabs>
        <w:ind w:left="6480" w:hanging="360"/>
      </w:pPr>
      <w:rPr>
        <w:rFonts w:ascii="Wingdings" w:hAnsi="Wingdings" w:hint="default"/>
      </w:rPr>
    </w:lvl>
  </w:abstractNum>
  <w:abstractNum w:abstractNumId="42">
    <w:nsid w:val="56F23CDB"/>
    <w:multiLevelType w:val="multilevel"/>
    <w:tmpl w:val="D51636C0"/>
    <w:lvl w:ilvl="0">
      <w:start w:val="1"/>
      <w:numFmt w:val="bullet"/>
      <w:lvlText w:val=""/>
      <w:lvlJc w:val="left"/>
      <w:pPr>
        <w:tabs>
          <w:tab w:val="num" w:pos="927"/>
        </w:tabs>
        <w:ind w:left="92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nsid w:val="57CC7D9E"/>
    <w:multiLevelType w:val="hybridMultilevel"/>
    <w:tmpl w:val="D788F51C"/>
    <w:lvl w:ilvl="0" w:tplc="A7D0455A">
      <w:start w:val="1"/>
      <w:numFmt w:val="bullet"/>
      <w:lvlText w:val=""/>
      <w:lvlJc w:val="left"/>
      <w:pPr>
        <w:tabs>
          <w:tab w:val="num" w:pos="1068"/>
        </w:tabs>
        <w:ind w:left="1068" w:hanging="360"/>
      </w:pPr>
      <w:rPr>
        <w:rFonts w:ascii="Symbol" w:hAnsi="Symbol" w:hint="default"/>
      </w:rPr>
    </w:lvl>
    <w:lvl w:ilvl="1" w:tplc="FE5EF016" w:tentative="1">
      <w:start w:val="1"/>
      <w:numFmt w:val="bullet"/>
      <w:lvlText w:val="o"/>
      <w:lvlJc w:val="left"/>
      <w:pPr>
        <w:tabs>
          <w:tab w:val="num" w:pos="1788"/>
        </w:tabs>
        <w:ind w:left="1788" w:hanging="360"/>
      </w:pPr>
      <w:rPr>
        <w:rFonts w:ascii="Courier New" w:hAnsi="Courier New" w:hint="default"/>
      </w:rPr>
    </w:lvl>
    <w:lvl w:ilvl="2" w:tplc="05B8B120" w:tentative="1">
      <w:start w:val="1"/>
      <w:numFmt w:val="bullet"/>
      <w:lvlText w:val=""/>
      <w:lvlJc w:val="left"/>
      <w:pPr>
        <w:tabs>
          <w:tab w:val="num" w:pos="2508"/>
        </w:tabs>
        <w:ind w:left="2508" w:hanging="360"/>
      </w:pPr>
      <w:rPr>
        <w:rFonts w:ascii="Wingdings" w:hAnsi="Wingdings" w:hint="default"/>
      </w:rPr>
    </w:lvl>
    <w:lvl w:ilvl="3" w:tplc="9E56E298" w:tentative="1">
      <w:start w:val="1"/>
      <w:numFmt w:val="bullet"/>
      <w:lvlText w:val=""/>
      <w:lvlJc w:val="left"/>
      <w:pPr>
        <w:tabs>
          <w:tab w:val="num" w:pos="3228"/>
        </w:tabs>
        <w:ind w:left="3228" w:hanging="360"/>
      </w:pPr>
      <w:rPr>
        <w:rFonts w:ascii="Symbol" w:hAnsi="Symbol" w:hint="default"/>
      </w:rPr>
    </w:lvl>
    <w:lvl w:ilvl="4" w:tplc="99F035BE" w:tentative="1">
      <w:start w:val="1"/>
      <w:numFmt w:val="bullet"/>
      <w:lvlText w:val="o"/>
      <w:lvlJc w:val="left"/>
      <w:pPr>
        <w:tabs>
          <w:tab w:val="num" w:pos="3948"/>
        </w:tabs>
        <w:ind w:left="3948" w:hanging="360"/>
      </w:pPr>
      <w:rPr>
        <w:rFonts w:ascii="Courier New" w:hAnsi="Courier New" w:hint="default"/>
      </w:rPr>
    </w:lvl>
    <w:lvl w:ilvl="5" w:tplc="44886E6E" w:tentative="1">
      <w:start w:val="1"/>
      <w:numFmt w:val="bullet"/>
      <w:lvlText w:val=""/>
      <w:lvlJc w:val="left"/>
      <w:pPr>
        <w:tabs>
          <w:tab w:val="num" w:pos="4668"/>
        </w:tabs>
        <w:ind w:left="4668" w:hanging="360"/>
      </w:pPr>
      <w:rPr>
        <w:rFonts w:ascii="Wingdings" w:hAnsi="Wingdings" w:hint="default"/>
      </w:rPr>
    </w:lvl>
    <w:lvl w:ilvl="6" w:tplc="0BB44EE4" w:tentative="1">
      <w:start w:val="1"/>
      <w:numFmt w:val="bullet"/>
      <w:lvlText w:val=""/>
      <w:lvlJc w:val="left"/>
      <w:pPr>
        <w:tabs>
          <w:tab w:val="num" w:pos="5388"/>
        </w:tabs>
        <w:ind w:left="5388" w:hanging="360"/>
      </w:pPr>
      <w:rPr>
        <w:rFonts w:ascii="Symbol" w:hAnsi="Symbol" w:hint="default"/>
      </w:rPr>
    </w:lvl>
    <w:lvl w:ilvl="7" w:tplc="D6BEC8C4" w:tentative="1">
      <w:start w:val="1"/>
      <w:numFmt w:val="bullet"/>
      <w:lvlText w:val="o"/>
      <w:lvlJc w:val="left"/>
      <w:pPr>
        <w:tabs>
          <w:tab w:val="num" w:pos="6108"/>
        </w:tabs>
        <w:ind w:left="6108" w:hanging="360"/>
      </w:pPr>
      <w:rPr>
        <w:rFonts w:ascii="Courier New" w:hAnsi="Courier New" w:hint="default"/>
      </w:rPr>
    </w:lvl>
    <w:lvl w:ilvl="8" w:tplc="8424CFF6" w:tentative="1">
      <w:start w:val="1"/>
      <w:numFmt w:val="bullet"/>
      <w:lvlText w:val=""/>
      <w:lvlJc w:val="left"/>
      <w:pPr>
        <w:tabs>
          <w:tab w:val="num" w:pos="6828"/>
        </w:tabs>
        <w:ind w:left="6828" w:hanging="360"/>
      </w:pPr>
      <w:rPr>
        <w:rFonts w:ascii="Wingdings" w:hAnsi="Wingdings" w:hint="default"/>
      </w:rPr>
    </w:lvl>
  </w:abstractNum>
  <w:abstractNum w:abstractNumId="44">
    <w:nsid w:val="5A414686"/>
    <w:multiLevelType w:val="hybridMultilevel"/>
    <w:tmpl w:val="7B8634D0"/>
    <w:lvl w:ilvl="0" w:tplc="232A7B2C">
      <w:start w:val="1"/>
      <w:numFmt w:val="bullet"/>
      <w:lvlText w:val=""/>
      <w:lvlJc w:val="left"/>
      <w:pPr>
        <w:tabs>
          <w:tab w:val="num" w:pos="1068"/>
        </w:tabs>
        <w:ind w:left="1068" w:hanging="360"/>
      </w:pPr>
      <w:rPr>
        <w:rFonts w:ascii="Symbol" w:hAnsi="Symbol" w:hint="default"/>
      </w:rPr>
    </w:lvl>
    <w:lvl w:ilvl="1" w:tplc="D752F0E2" w:tentative="1">
      <w:start w:val="1"/>
      <w:numFmt w:val="bullet"/>
      <w:lvlText w:val="o"/>
      <w:lvlJc w:val="left"/>
      <w:pPr>
        <w:tabs>
          <w:tab w:val="num" w:pos="1788"/>
        </w:tabs>
        <w:ind w:left="1788" w:hanging="360"/>
      </w:pPr>
      <w:rPr>
        <w:rFonts w:ascii="Courier New" w:hAnsi="Courier New" w:hint="default"/>
      </w:rPr>
    </w:lvl>
    <w:lvl w:ilvl="2" w:tplc="A880D25A" w:tentative="1">
      <w:start w:val="1"/>
      <w:numFmt w:val="bullet"/>
      <w:lvlText w:val=""/>
      <w:lvlJc w:val="left"/>
      <w:pPr>
        <w:tabs>
          <w:tab w:val="num" w:pos="2508"/>
        </w:tabs>
        <w:ind w:left="2508" w:hanging="360"/>
      </w:pPr>
      <w:rPr>
        <w:rFonts w:ascii="Wingdings" w:hAnsi="Wingdings" w:hint="default"/>
      </w:rPr>
    </w:lvl>
    <w:lvl w:ilvl="3" w:tplc="6F9636CE" w:tentative="1">
      <w:start w:val="1"/>
      <w:numFmt w:val="bullet"/>
      <w:lvlText w:val=""/>
      <w:lvlJc w:val="left"/>
      <w:pPr>
        <w:tabs>
          <w:tab w:val="num" w:pos="3228"/>
        </w:tabs>
        <w:ind w:left="3228" w:hanging="360"/>
      </w:pPr>
      <w:rPr>
        <w:rFonts w:ascii="Symbol" w:hAnsi="Symbol" w:hint="default"/>
      </w:rPr>
    </w:lvl>
    <w:lvl w:ilvl="4" w:tplc="0276D2B8" w:tentative="1">
      <w:start w:val="1"/>
      <w:numFmt w:val="bullet"/>
      <w:lvlText w:val="o"/>
      <w:lvlJc w:val="left"/>
      <w:pPr>
        <w:tabs>
          <w:tab w:val="num" w:pos="3948"/>
        </w:tabs>
        <w:ind w:left="3948" w:hanging="360"/>
      </w:pPr>
      <w:rPr>
        <w:rFonts w:ascii="Courier New" w:hAnsi="Courier New" w:hint="default"/>
      </w:rPr>
    </w:lvl>
    <w:lvl w:ilvl="5" w:tplc="5952FE10" w:tentative="1">
      <w:start w:val="1"/>
      <w:numFmt w:val="bullet"/>
      <w:lvlText w:val=""/>
      <w:lvlJc w:val="left"/>
      <w:pPr>
        <w:tabs>
          <w:tab w:val="num" w:pos="4668"/>
        </w:tabs>
        <w:ind w:left="4668" w:hanging="360"/>
      </w:pPr>
      <w:rPr>
        <w:rFonts w:ascii="Wingdings" w:hAnsi="Wingdings" w:hint="default"/>
      </w:rPr>
    </w:lvl>
    <w:lvl w:ilvl="6" w:tplc="3594E6DE" w:tentative="1">
      <w:start w:val="1"/>
      <w:numFmt w:val="bullet"/>
      <w:lvlText w:val=""/>
      <w:lvlJc w:val="left"/>
      <w:pPr>
        <w:tabs>
          <w:tab w:val="num" w:pos="5388"/>
        </w:tabs>
        <w:ind w:left="5388" w:hanging="360"/>
      </w:pPr>
      <w:rPr>
        <w:rFonts w:ascii="Symbol" w:hAnsi="Symbol" w:hint="default"/>
      </w:rPr>
    </w:lvl>
    <w:lvl w:ilvl="7" w:tplc="8ABE2F7E" w:tentative="1">
      <w:start w:val="1"/>
      <w:numFmt w:val="bullet"/>
      <w:lvlText w:val="o"/>
      <w:lvlJc w:val="left"/>
      <w:pPr>
        <w:tabs>
          <w:tab w:val="num" w:pos="6108"/>
        </w:tabs>
        <w:ind w:left="6108" w:hanging="360"/>
      </w:pPr>
      <w:rPr>
        <w:rFonts w:ascii="Courier New" w:hAnsi="Courier New" w:hint="default"/>
      </w:rPr>
    </w:lvl>
    <w:lvl w:ilvl="8" w:tplc="79CE59B4" w:tentative="1">
      <w:start w:val="1"/>
      <w:numFmt w:val="bullet"/>
      <w:lvlText w:val=""/>
      <w:lvlJc w:val="left"/>
      <w:pPr>
        <w:tabs>
          <w:tab w:val="num" w:pos="6828"/>
        </w:tabs>
        <w:ind w:left="6828" w:hanging="360"/>
      </w:pPr>
      <w:rPr>
        <w:rFonts w:ascii="Wingdings" w:hAnsi="Wingdings" w:hint="default"/>
      </w:rPr>
    </w:lvl>
  </w:abstractNum>
  <w:abstractNum w:abstractNumId="45">
    <w:nsid w:val="5A900D4E"/>
    <w:multiLevelType w:val="hybridMultilevel"/>
    <w:tmpl w:val="57F85B16"/>
    <w:lvl w:ilvl="0" w:tplc="CD68891E">
      <w:start w:val="1"/>
      <w:numFmt w:val="bullet"/>
      <w:lvlText w:val=""/>
      <w:lvlJc w:val="left"/>
      <w:pPr>
        <w:tabs>
          <w:tab w:val="num" w:pos="1287"/>
        </w:tabs>
        <w:ind w:left="1287" w:hanging="360"/>
      </w:pPr>
      <w:rPr>
        <w:rFonts w:ascii="Symbol" w:hAnsi="Symbol" w:hint="default"/>
        <w:color w:val="auto"/>
      </w:rPr>
    </w:lvl>
    <w:lvl w:ilvl="1" w:tplc="04160003" w:tentative="1">
      <w:start w:val="1"/>
      <w:numFmt w:val="bullet"/>
      <w:lvlText w:val="o"/>
      <w:lvlJc w:val="left"/>
      <w:pPr>
        <w:tabs>
          <w:tab w:val="num" w:pos="2007"/>
        </w:tabs>
        <w:ind w:left="2007" w:hanging="360"/>
      </w:pPr>
      <w:rPr>
        <w:rFonts w:ascii="Courier New" w:hAnsi="Courier New" w:cs="Courier New" w:hint="default"/>
      </w:rPr>
    </w:lvl>
    <w:lvl w:ilvl="2" w:tplc="04160005" w:tentative="1">
      <w:start w:val="1"/>
      <w:numFmt w:val="bullet"/>
      <w:lvlText w:val=""/>
      <w:lvlJc w:val="left"/>
      <w:pPr>
        <w:tabs>
          <w:tab w:val="num" w:pos="2727"/>
        </w:tabs>
        <w:ind w:left="2727" w:hanging="360"/>
      </w:pPr>
      <w:rPr>
        <w:rFonts w:ascii="Wingdings" w:hAnsi="Wingdings" w:hint="default"/>
      </w:rPr>
    </w:lvl>
    <w:lvl w:ilvl="3" w:tplc="04160001" w:tentative="1">
      <w:start w:val="1"/>
      <w:numFmt w:val="bullet"/>
      <w:lvlText w:val=""/>
      <w:lvlJc w:val="left"/>
      <w:pPr>
        <w:tabs>
          <w:tab w:val="num" w:pos="3447"/>
        </w:tabs>
        <w:ind w:left="3447" w:hanging="360"/>
      </w:pPr>
      <w:rPr>
        <w:rFonts w:ascii="Symbol" w:hAnsi="Symbol" w:hint="default"/>
      </w:rPr>
    </w:lvl>
    <w:lvl w:ilvl="4" w:tplc="04160003" w:tentative="1">
      <w:start w:val="1"/>
      <w:numFmt w:val="bullet"/>
      <w:lvlText w:val="o"/>
      <w:lvlJc w:val="left"/>
      <w:pPr>
        <w:tabs>
          <w:tab w:val="num" w:pos="4167"/>
        </w:tabs>
        <w:ind w:left="4167" w:hanging="360"/>
      </w:pPr>
      <w:rPr>
        <w:rFonts w:ascii="Courier New" w:hAnsi="Courier New" w:cs="Courier New" w:hint="default"/>
      </w:rPr>
    </w:lvl>
    <w:lvl w:ilvl="5" w:tplc="04160005" w:tentative="1">
      <w:start w:val="1"/>
      <w:numFmt w:val="bullet"/>
      <w:lvlText w:val=""/>
      <w:lvlJc w:val="left"/>
      <w:pPr>
        <w:tabs>
          <w:tab w:val="num" w:pos="4887"/>
        </w:tabs>
        <w:ind w:left="4887" w:hanging="360"/>
      </w:pPr>
      <w:rPr>
        <w:rFonts w:ascii="Wingdings" w:hAnsi="Wingdings" w:hint="default"/>
      </w:rPr>
    </w:lvl>
    <w:lvl w:ilvl="6" w:tplc="04160001" w:tentative="1">
      <w:start w:val="1"/>
      <w:numFmt w:val="bullet"/>
      <w:lvlText w:val=""/>
      <w:lvlJc w:val="left"/>
      <w:pPr>
        <w:tabs>
          <w:tab w:val="num" w:pos="5607"/>
        </w:tabs>
        <w:ind w:left="5607" w:hanging="360"/>
      </w:pPr>
      <w:rPr>
        <w:rFonts w:ascii="Symbol" w:hAnsi="Symbol" w:hint="default"/>
      </w:rPr>
    </w:lvl>
    <w:lvl w:ilvl="7" w:tplc="04160003" w:tentative="1">
      <w:start w:val="1"/>
      <w:numFmt w:val="bullet"/>
      <w:lvlText w:val="o"/>
      <w:lvlJc w:val="left"/>
      <w:pPr>
        <w:tabs>
          <w:tab w:val="num" w:pos="6327"/>
        </w:tabs>
        <w:ind w:left="6327" w:hanging="360"/>
      </w:pPr>
      <w:rPr>
        <w:rFonts w:ascii="Courier New" w:hAnsi="Courier New" w:cs="Courier New" w:hint="default"/>
      </w:rPr>
    </w:lvl>
    <w:lvl w:ilvl="8" w:tplc="04160005" w:tentative="1">
      <w:start w:val="1"/>
      <w:numFmt w:val="bullet"/>
      <w:lvlText w:val=""/>
      <w:lvlJc w:val="left"/>
      <w:pPr>
        <w:tabs>
          <w:tab w:val="num" w:pos="7047"/>
        </w:tabs>
        <w:ind w:left="7047" w:hanging="360"/>
      </w:pPr>
      <w:rPr>
        <w:rFonts w:ascii="Wingdings" w:hAnsi="Wingdings" w:hint="default"/>
      </w:rPr>
    </w:lvl>
  </w:abstractNum>
  <w:abstractNum w:abstractNumId="46">
    <w:nsid w:val="5E2C0FB2"/>
    <w:multiLevelType w:val="hybridMultilevel"/>
    <w:tmpl w:val="90C689E2"/>
    <w:lvl w:ilvl="0" w:tplc="63E4AA86">
      <w:start w:val="1"/>
      <w:numFmt w:val="bullet"/>
      <w:lvlText w:val=""/>
      <w:lvlJc w:val="left"/>
      <w:pPr>
        <w:tabs>
          <w:tab w:val="num" w:pos="720"/>
        </w:tabs>
        <w:ind w:left="720" w:hanging="360"/>
      </w:pPr>
      <w:rPr>
        <w:rFonts w:ascii="Symbol" w:hAnsi="Symbol" w:hint="default"/>
      </w:rPr>
    </w:lvl>
    <w:lvl w:ilvl="1" w:tplc="48DECC12" w:tentative="1">
      <w:start w:val="1"/>
      <w:numFmt w:val="bullet"/>
      <w:lvlText w:val="o"/>
      <w:lvlJc w:val="left"/>
      <w:pPr>
        <w:tabs>
          <w:tab w:val="num" w:pos="1440"/>
        </w:tabs>
        <w:ind w:left="1440" w:hanging="360"/>
      </w:pPr>
      <w:rPr>
        <w:rFonts w:ascii="Courier New" w:hAnsi="Courier New" w:cs="Courier New" w:hint="default"/>
      </w:rPr>
    </w:lvl>
    <w:lvl w:ilvl="2" w:tplc="5F083BCE" w:tentative="1">
      <w:start w:val="1"/>
      <w:numFmt w:val="bullet"/>
      <w:lvlText w:val=""/>
      <w:lvlJc w:val="left"/>
      <w:pPr>
        <w:tabs>
          <w:tab w:val="num" w:pos="2160"/>
        </w:tabs>
        <w:ind w:left="2160" w:hanging="360"/>
      </w:pPr>
      <w:rPr>
        <w:rFonts w:ascii="Wingdings" w:hAnsi="Wingdings" w:hint="default"/>
      </w:rPr>
    </w:lvl>
    <w:lvl w:ilvl="3" w:tplc="CB0AF6EE" w:tentative="1">
      <w:start w:val="1"/>
      <w:numFmt w:val="bullet"/>
      <w:lvlText w:val=""/>
      <w:lvlJc w:val="left"/>
      <w:pPr>
        <w:tabs>
          <w:tab w:val="num" w:pos="2880"/>
        </w:tabs>
        <w:ind w:left="2880" w:hanging="360"/>
      </w:pPr>
      <w:rPr>
        <w:rFonts w:ascii="Symbol" w:hAnsi="Symbol" w:hint="default"/>
      </w:rPr>
    </w:lvl>
    <w:lvl w:ilvl="4" w:tplc="8D3EFD32" w:tentative="1">
      <w:start w:val="1"/>
      <w:numFmt w:val="bullet"/>
      <w:lvlText w:val="o"/>
      <w:lvlJc w:val="left"/>
      <w:pPr>
        <w:tabs>
          <w:tab w:val="num" w:pos="3600"/>
        </w:tabs>
        <w:ind w:left="3600" w:hanging="360"/>
      </w:pPr>
      <w:rPr>
        <w:rFonts w:ascii="Courier New" w:hAnsi="Courier New" w:cs="Courier New" w:hint="default"/>
      </w:rPr>
    </w:lvl>
    <w:lvl w:ilvl="5" w:tplc="345043C6" w:tentative="1">
      <w:start w:val="1"/>
      <w:numFmt w:val="bullet"/>
      <w:lvlText w:val=""/>
      <w:lvlJc w:val="left"/>
      <w:pPr>
        <w:tabs>
          <w:tab w:val="num" w:pos="4320"/>
        </w:tabs>
        <w:ind w:left="4320" w:hanging="360"/>
      </w:pPr>
      <w:rPr>
        <w:rFonts w:ascii="Wingdings" w:hAnsi="Wingdings" w:hint="default"/>
      </w:rPr>
    </w:lvl>
    <w:lvl w:ilvl="6" w:tplc="533A3B74" w:tentative="1">
      <w:start w:val="1"/>
      <w:numFmt w:val="bullet"/>
      <w:lvlText w:val=""/>
      <w:lvlJc w:val="left"/>
      <w:pPr>
        <w:tabs>
          <w:tab w:val="num" w:pos="5040"/>
        </w:tabs>
        <w:ind w:left="5040" w:hanging="360"/>
      </w:pPr>
      <w:rPr>
        <w:rFonts w:ascii="Symbol" w:hAnsi="Symbol" w:hint="default"/>
      </w:rPr>
    </w:lvl>
    <w:lvl w:ilvl="7" w:tplc="50A6670C" w:tentative="1">
      <w:start w:val="1"/>
      <w:numFmt w:val="bullet"/>
      <w:lvlText w:val="o"/>
      <w:lvlJc w:val="left"/>
      <w:pPr>
        <w:tabs>
          <w:tab w:val="num" w:pos="5760"/>
        </w:tabs>
        <w:ind w:left="5760" w:hanging="360"/>
      </w:pPr>
      <w:rPr>
        <w:rFonts w:ascii="Courier New" w:hAnsi="Courier New" w:cs="Courier New" w:hint="default"/>
      </w:rPr>
    </w:lvl>
    <w:lvl w:ilvl="8" w:tplc="C0702732" w:tentative="1">
      <w:start w:val="1"/>
      <w:numFmt w:val="bullet"/>
      <w:lvlText w:val=""/>
      <w:lvlJc w:val="left"/>
      <w:pPr>
        <w:tabs>
          <w:tab w:val="num" w:pos="6480"/>
        </w:tabs>
        <w:ind w:left="6480" w:hanging="360"/>
      </w:pPr>
      <w:rPr>
        <w:rFonts w:ascii="Wingdings" w:hAnsi="Wingdings" w:hint="default"/>
      </w:rPr>
    </w:lvl>
  </w:abstractNum>
  <w:abstractNum w:abstractNumId="47">
    <w:nsid w:val="5EA41032"/>
    <w:multiLevelType w:val="hybridMultilevel"/>
    <w:tmpl w:val="B36E2202"/>
    <w:lvl w:ilvl="0" w:tplc="FAE26814">
      <w:start w:val="1"/>
      <w:numFmt w:val="lowerLetter"/>
      <w:lvlText w:val="%1)"/>
      <w:lvlJc w:val="left"/>
      <w:pPr>
        <w:tabs>
          <w:tab w:val="num" w:pos="1440"/>
        </w:tabs>
        <w:ind w:left="1440" w:hanging="360"/>
      </w:pPr>
    </w:lvl>
    <w:lvl w:ilvl="1" w:tplc="273C8358">
      <w:start w:val="1"/>
      <w:numFmt w:val="bullet"/>
      <w:lvlText w:val=""/>
      <w:lvlJc w:val="left"/>
      <w:pPr>
        <w:tabs>
          <w:tab w:val="num" w:pos="2367"/>
        </w:tabs>
        <w:ind w:left="2367" w:hanging="567"/>
      </w:pPr>
      <w:rPr>
        <w:rFonts w:ascii="Symbol" w:hAnsi="Symbol" w:hint="default"/>
      </w:rPr>
    </w:lvl>
    <w:lvl w:ilvl="2" w:tplc="6B1473E0" w:tentative="1">
      <w:start w:val="1"/>
      <w:numFmt w:val="lowerRoman"/>
      <w:lvlText w:val="%3."/>
      <w:lvlJc w:val="right"/>
      <w:pPr>
        <w:tabs>
          <w:tab w:val="num" w:pos="2880"/>
        </w:tabs>
        <w:ind w:left="2880" w:hanging="180"/>
      </w:pPr>
    </w:lvl>
    <w:lvl w:ilvl="3" w:tplc="C608D910" w:tentative="1">
      <w:start w:val="1"/>
      <w:numFmt w:val="decimal"/>
      <w:lvlText w:val="%4."/>
      <w:lvlJc w:val="left"/>
      <w:pPr>
        <w:tabs>
          <w:tab w:val="num" w:pos="3600"/>
        </w:tabs>
        <w:ind w:left="3600" w:hanging="360"/>
      </w:pPr>
    </w:lvl>
    <w:lvl w:ilvl="4" w:tplc="B4C43804" w:tentative="1">
      <w:start w:val="1"/>
      <w:numFmt w:val="lowerLetter"/>
      <w:lvlText w:val="%5."/>
      <w:lvlJc w:val="left"/>
      <w:pPr>
        <w:tabs>
          <w:tab w:val="num" w:pos="4320"/>
        </w:tabs>
        <w:ind w:left="4320" w:hanging="360"/>
      </w:pPr>
    </w:lvl>
    <w:lvl w:ilvl="5" w:tplc="48C86DD8" w:tentative="1">
      <w:start w:val="1"/>
      <w:numFmt w:val="lowerRoman"/>
      <w:lvlText w:val="%6."/>
      <w:lvlJc w:val="right"/>
      <w:pPr>
        <w:tabs>
          <w:tab w:val="num" w:pos="5040"/>
        </w:tabs>
        <w:ind w:left="5040" w:hanging="180"/>
      </w:pPr>
    </w:lvl>
    <w:lvl w:ilvl="6" w:tplc="7EEA6A74" w:tentative="1">
      <w:start w:val="1"/>
      <w:numFmt w:val="decimal"/>
      <w:lvlText w:val="%7."/>
      <w:lvlJc w:val="left"/>
      <w:pPr>
        <w:tabs>
          <w:tab w:val="num" w:pos="5760"/>
        </w:tabs>
        <w:ind w:left="5760" w:hanging="360"/>
      </w:pPr>
    </w:lvl>
    <w:lvl w:ilvl="7" w:tplc="59847936" w:tentative="1">
      <w:start w:val="1"/>
      <w:numFmt w:val="lowerLetter"/>
      <w:lvlText w:val="%8."/>
      <w:lvlJc w:val="left"/>
      <w:pPr>
        <w:tabs>
          <w:tab w:val="num" w:pos="6480"/>
        </w:tabs>
        <w:ind w:left="6480" w:hanging="360"/>
      </w:pPr>
    </w:lvl>
    <w:lvl w:ilvl="8" w:tplc="92C2B664" w:tentative="1">
      <w:start w:val="1"/>
      <w:numFmt w:val="lowerRoman"/>
      <w:lvlText w:val="%9."/>
      <w:lvlJc w:val="right"/>
      <w:pPr>
        <w:tabs>
          <w:tab w:val="num" w:pos="7200"/>
        </w:tabs>
        <w:ind w:left="7200" w:hanging="180"/>
      </w:pPr>
    </w:lvl>
  </w:abstractNum>
  <w:abstractNum w:abstractNumId="48">
    <w:nsid w:val="5F382F91"/>
    <w:multiLevelType w:val="hybridMultilevel"/>
    <w:tmpl w:val="F3A0C7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9">
    <w:nsid w:val="673B7E87"/>
    <w:multiLevelType w:val="hybridMultilevel"/>
    <w:tmpl w:val="92B6D378"/>
    <w:lvl w:ilvl="0" w:tplc="E1866A14">
      <w:start w:val="1"/>
      <w:numFmt w:val="bullet"/>
      <w:lvlText w:val=""/>
      <w:lvlJc w:val="left"/>
      <w:pPr>
        <w:tabs>
          <w:tab w:val="num" w:pos="1440"/>
        </w:tabs>
        <w:ind w:left="1440" w:hanging="360"/>
      </w:pPr>
      <w:rPr>
        <w:rFonts w:ascii="Symbol" w:hAnsi="Symbol" w:hint="default"/>
      </w:rPr>
    </w:lvl>
    <w:lvl w:ilvl="1" w:tplc="F9F8232E" w:tentative="1">
      <w:start w:val="1"/>
      <w:numFmt w:val="bullet"/>
      <w:lvlText w:val="o"/>
      <w:lvlJc w:val="left"/>
      <w:pPr>
        <w:tabs>
          <w:tab w:val="num" w:pos="2160"/>
        </w:tabs>
        <w:ind w:left="2160" w:hanging="360"/>
      </w:pPr>
      <w:rPr>
        <w:rFonts w:ascii="Courier New" w:hAnsi="Courier New" w:cs="Courier New" w:hint="default"/>
      </w:rPr>
    </w:lvl>
    <w:lvl w:ilvl="2" w:tplc="E4DEBC06" w:tentative="1">
      <w:start w:val="1"/>
      <w:numFmt w:val="bullet"/>
      <w:lvlText w:val=""/>
      <w:lvlJc w:val="left"/>
      <w:pPr>
        <w:tabs>
          <w:tab w:val="num" w:pos="2880"/>
        </w:tabs>
        <w:ind w:left="2880" w:hanging="360"/>
      </w:pPr>
      <w:rPr>
        <w:rFonts w:ascii="Wingdings" w:hAnsi="Wingdings" w:hint="default"/>
      </w:rPr>
    </w:lvl>
    <w:lvl w:ilvl="3" w:tplc="D7AC766A" w:tentative="1">
      <w:start w:val="1"/>
      <w:numFmt w:val="bullet"/>
      <w:lvlText w:val=""/>
      <w:lvlJc w:val="left"/>
      <w:pPr>
        <w:tabs>
          <w:tab w:val="num" w:pos="3600"/>
        </w:tabs>
        <w:ind w:left="3600" w:hanging="360"/>
      </w:pPr>
      <w:rPr>
        <w:rFonts w:ascii="Symbol" w:hAnsi="Symbol" w:hint="default"/>
      </w:rPr>
    </w:lvl>
    <w:lvl w:ilvl="4" w:tplc="2F42469E" w:tentative="1">
      <w:start w:val="1"/>
      <w:numFmt w:val="bullet"/>
      <w:lvlText w:val="o"/>
      <w:lvlJc w:val="left"/>
      <w:pPr>
        <w:tabs>
          <w:tab w:val="num" w:pos="4320"/>
        </w:tabs>
        <w:ind w:left="4320" w:hanging="360"/>
      </w:pPr>
      <w:rPr>
        <w:rFonts w:ascii="Courier New" w:hAnsi="Courier New" w:cs="Courier New" w:hint="default"/>
      </w:rPr>
    </w:lvl>
    <w:lvl w:ilvl="5" w:tplc="926A9596" w:tentative="1">
      <w:start w:val="1"/>
      <w:numFmt w:val="bullet"/>
      <w:lvlText w:val=""/>
      <w:lvlJc w:val="left"/>
      <w:pPr>
        <w:tabs>
          <w:tab w:val="num" w:pos="5040"/>
        </w:tabs>
        <w:ind w:left="5040" w:hanging="360"/>
      </w:pPr>
      <w:rPr>
        <w:rFonts w:ascii="Wingdings" w:hAnsi="Wingdings" w:hint="default"/>
      </w:rPr>
    </w:lvl>
    <w:lvl w:ilvl="6" w:tplc="433A87B4" w:tentative="1">
      <w:start w:val="1"/>
      <w:numFmt w:val="bullet"/>
      <w:lvlText w:val=""/>
      <w:lvlJc w:val="left"/>
      <w:pPr>
        <w:tabs>
          <w:tab w:val="num" w:pos="5760"/>
        </w:tabs>
        <w:ind w:left="5760" w:hanging="360"/>
      </w:pPr>
      <w:rPr>
        <w:rFonts w:ascii="Symbol" w:hAnsi="Symbol" w:hint="default"/>
      </w:rPr>
    </w:lvl>
    <w:lvl w:ilvl="7" w:tplc="7C3801D8" w:tentative="1">
      <w:start w:val="1"/>
      <w:numFmt w:val="bullet"/>
      <w:lvlText w:val="o"/>
      <w:lvlJc w:val="left"/>
      <w:pPr>
        <w:tabs>
          <w:tab w:val="num" w:pos="6480"/>
        </w:tabs>
        <w:ind w:left="6480" w:hanging="360"/>
      </w:pPr>
      <w:rPr>
        <w:rFonts w:ascii="Courier New" w:hAnsi="Courier New" w:cs="Courier New" w:hint="default"/>
      </w:rPr>
    </w:lvl>
    <w:lvl w:ilvl="8" w:tplc="F232EF28" w:tentative="1">
      <w:start w:val="1"/>
      <w:numFmt w:val="bullet"/>
      <w:lvlText w:val=""/>
      <w:lvlJc w:val="left"/>
      <w:pPr>
        <w:tabs>
          <w:tab w:val="num" w:pos="7200"/>
        </w:tabs>
        <w:ind w:left="7200" w:hanging="360"/>
      </w:pPr>
      <w:rPr>
        <w:rFonts w:ascii="Wingdings" w:hAnsi="Wingdings" w:hint="default"/>
      </w:rPr>
    </w:lvl>
  </w:abstractNum>
  <w:abstractNum w:abstractNumId="50">
    <w:nsid w:val="69830676"/>
    <w:multiLevelType w:val="hybridMultilevel"/>
    <w:tmpl w:val="F8046024"/>
    <w:lvl w:ilvl="0" w:tplc="30E054AA">
      <w:start w:val="1"/>
      <w:numFmt w:val="decimal"/>
      <w:lvlText w:val="%1."/>
      <w:lvlJc w:val="left"/>
      <w:pPr>
        <w:tabs>
          <w:tab w:val="num" w:pos="1080"/>
        </w:tabs>
        <w:ind w:left="1080" w:hanging="360"/>
      </w:pPr>
    </w:lvl>
    <w:lvl w:ilvl="1" w:tplc="834C912A" w:tentative="1">
      <w:start w:val="1"/>
      <w:numFmt w:val="lowerLetter"/>
      <w:lvlText w:val="%2."/>
      <w:lvlJc w:val="left"/>
      <w:pPr>
        <w:tabs>
          <w:tab w:val="num" w:pos="1800"/>
        </w:tabs>
        <w:ind w:left="1800" w:hanging="360"/>
      </w:pPr>
    </w:lvl>
    <w:lvl w:ilvl="2" w:tplc="7338CECE" w:tentative="1">
      <w:start w:val="1"/>
      <w:numFmt w:val="lowerRoman"/>
      <w:lvlText w:val="%3."/>
      <w:lvlJc w:val="right"/>
      <w:pPr>
        <w:tabs>
          <w:tab w:val="num" w:pos="2520"/>
        </w:tabs>
        <w:ind w:left="2520" w:hanging="180"/>
      </w:pPr>
    </w:lvl>
    <w:lvl w:ilvl="3" w:tplc="52E22E26" w:tentative="1">
      <w:start w:val="1"/>
      <w:numFmt w:val="decimal"/>
      <w:lvlText w:val="%4."/>
      <w:lvlJc w:val="left"/>
      <w:pPr>
        <w:tabs>
          <w:tab w:val="num" w:pos="3240"/>
        </w:tabs>
        <w:ind w:left="3240" w:hanging="360"/>
      </w:pPr>
    </w:lvl>
    <w:lvl w:ilvl="4" w:tplc="B696174A" w:tentative="1">
      <w:start w:val="1"/>
      <w:numFmt w:val="lowerLetter"/>
      <w:lvlText w:val="%5."/>
      <w:lvlJc w:val="left"/>
      <w:pPr>
        <w:tabs>
          <w:tab w:val="num" w:pos="3960"/>
        </w:tabs>
        <w:ind w:left="3960" w:hanging="360"/>
      </w:pPr>
    </w:lvl>
    <w:lvl w:ilvl="5" w:tplc="B60A5318" w:tentative="1">
      <w:start w:val="1"/>
      <w:numFmt w:val="lowerRoman"/>
      <w:lvlText w:val="%6."/>
      <w:lvlJc w:val="right"/>
      <w:pPr>
        <w:tabs>
          <w:tab w:val="num" w:pos="4680"/>
        </w:tabs>
        <w:ind w:left="4680" w:hanging="180"/>
      </w:pPr>
    </w:lvl>
    <w:lvl w:ilvl="6" w:tplc="46EC5732" w:tentative="1">
      <w:start w:val="1"/>
      <w:numFmt w:val="decimal"/>
      <w:lvlText w:val="%7."/>
      <w:lvlJc w:val="left"/>
      <w:pPr>
        <w:tabs>
          <w:tab w:val="num" w:pos="5400"/>
        </w:tabs>
        <w:ind w:left="5400" w:hanging="360"/>
      </w:pPr>
    </w:lvl>
    <w:lvl w:ilvl="7" w:tplc="AFF0308C" w:tentative="1">
      <w:start w:val="1"/>
      <w:numFmt w:val="lowerLetter"/>
      <w:lvlText w:val="%8."/>
      <w:lvlJc w:val="left"/>
      <w:pPr>
        <w:tabs>
          <w:tab w:val="num" w:pos="6120"/>
        </w:tabs>
        <w:ind w:left="6120" w:hanging="360"/>
      </w:pPr>
    </w:lvl>
    <w:lvl w:ilvl="8" w:tplc="C70C94C0" w:tentative="1">
      <w:start w:val="1"/>
      <w:numFmt w:val="lowerRoman"/>
      <w:lvlText w:val="%9."/>
      <w:lvlJc w:val="right"/>
      <w:pPr>
        <w:tabs>
          <w:tab w:val="num" w:pos="6840"/>
        </w:tabs>
        <w:ind w:left="6840" w:hanging="180"/>
      </w:pPr>
    </w:lvl>
  </w:abstractNum>
  <w:abstractNum w:abstractNumId="51">
    <w:nsid w:val="6A5D4754"/>
    <w:multiLevelType w:val="hybridMultilevel"/>
    <w:tmpl w:val="68A62C4A"/>
    <w:lvl w:ilvl="0" w:tplc="04090001">
      <w:start w:val="1"/>
      <w:numFmt w:val="bullet"/>
      <w:lvlText w:val=""/>
      <w:lvlJc w:val="left"/>
      <w:pPr>
        <w:tabs>
          <w:tab w:val="num" w:pos="739"/>
        </w:tabs>
        <w:ind w:left="739" w:hanging="360"/>
      </w:pPr>
      <w:rPr>
        <w:rFonts w:ascii="Symbol" w:hAnsi="Symbol" w:hint="default"/>
      </w:rPr>
    </w:lvl>
    <w:lvl w:ilvl="1" w:tplc="04090003" w:tentative="1">
      <w:start w:val="1"/>
      <w:numFmt w:val="bullet"/>
      <w:lvlText w:val="o"/>
      <w:lvlJc w:val="left"/>
      <w:pPr>
        <w:tabs>
          <w:tab w:val="num" w:pos="1459"/>
        </w:tabs>
        <w:ind w:left="1459" w:hanging="360"/>
      </w:pPr>
      <w:rPr>
        <w:rFonts w:ascii="Courier New" w:hAnsi="Courier New" w:cs="Courier New" w:hint="default"/>
      </w:rPr>
    </w:lvl>
    <w:lvl w:ilvl="2" w:tplc="04090005" w:tentative="1">
      <w:start w:val="1"/>
      <w:numFmt w:val="bullet"/>
      <w:lvlText w:val=""/>
      <w:lvlJc w:val="left"/>
      <w:pPr>
        <w:tabs>
          <w:tab w:val="num" w:pos="2179"/>
        </w:tabs>
        <w:ind w:left="2179" w:hanging="360"/>
      </w:pPr>
      <w:rPr>
        <w:rFonts w:ascii="Wingdings" w:hAnsi="Wingdings" w:hint="default"/>
      </w:rPr>
    </w:lvl>
    <w:lvl w:ilvl="3" w:tplc="04090001" w:tentative="1">
      <w:start w:val="1"/>
      <w:numFmt w:val="bullet"/>
      <w:lvlText w:val=""/>
      <w:lvlJc w:val="left"/>
      <w:pPr>
        <w:tabs>
          <w:tab w:val="num" w:pos="2899"/>
        </w:tabs>
        <w:ind w:left="2899" w:hanging="360"/>
      </w:pPr>
      <w:rPr>
        <w:rFonts w:ascii="Symbol" w:hAnsi="Symbol" w:hint="default"/>
      </w:rPr>
    </w:lvl>
    <w:lvl w:ilvl="4" w:tplc="04090003" w:tentative="1">
      <w:start w:val="1"/>
      <w:numFmt w:val="bullet"/>
      <w:lvlText w:val="o"/>
      <w:lvlJc w:val="left"/>
      <w:pPr>
        <w:tabs>
          <w:tab w:val="num" w:pos="3619"/>
        </w:tabs>
        <w:ind w:left="3619" w:hanging="360"/>
      </w:pPr>
      <w:rPr>
        <w:rFonts w:ascii="Courier New" w:hAnsi="Courier New" w:cs="Courier New" w:hint="default"/>
      </w:rPr>
    </w:lvl>
    <w:lvl w:ilvl="5" w:tplc="04090005" w:tentative="1">
      <w:start w:val="1"/>
      <w:numFmt w:val="bullet"/>
      <w:lvlText w:val=""/>
      <w:lvlJc w:val="left"/>
      <w:pPr>
        <w:tabs>
          <w:tab w:val="num" w:pos="4339"/>
        </w:tabs>
        <w:ind w:left="4339" w:hanging="360"/>
      </w:pPr>
      <w:rPr>
        <w:rFonts w:ascii="Wingdings" w:hAnsi="Wingdings" w:hint="default"/>
      </w:rPr>
    </w:lvl>
    <w:lvl w:ilvl="6" w:tplc="04090001" w:tentative="1">
      <w:start w:val="1"/>
      <w:numFmt w:val="bullet"/>
      <w:lvlText w:val=""/>
      <w:lvlJc w:val="left"/>
      <w:pPr>
        <w:tabs>
          <w:tab w:val="num" w:pos="5059"/>
        </w:tabs>
        <w:ind w:left="5059" w:hanging="360"/>
      </w:pPr>
      <w:rPr>
        <w:rFonts w:ascii="Symbol" w:hAnsi="Symbol" w:hint="default"/>
      </w:rPr>
    </w:lvl>
    <w:lvl w:ilvl="7" w:tplc="04090003" w:tentative="1">
      <w:start w:val="1"/>
      <w:numFmt w:val="bullet"/>
      <w:lvlText w:val="o"/>
      <w:lvlJc w:val="left"/>
      <w:pPr>
        <w:tabs>
          <w:tab w:val="num" w:pos="5779"/>
        </w:tabs>
        <w:ind w:left="5779" w:hanging="360"/>
      </w:pPr>
      <w:rPr>
        <w:rFonts w:ascii="Courier New" w:hAnsi="Courier New" w:cs="Courier New" w:hint="default"/>
      </w:rPr>
    </w:lvl>
    <w:lvl w:ilvl="8" w:tplc="04090005" w:tentative="1">
      <w:start w:val="1"/>
      <w:numFmt w:val="bullet"/>
      <w:lvlText w:val=""/>
      <w:lvlJc w:val="left"/>
      <w:pPr>
        <w:tabs>
          <w:tab w:val="num" w:pos="6499"/>
        </w:tabs>
        <w:ind w:left="6499" w:hanging="360"/>
      </w:pPr>
      <w:rPr>
        <w:rFonts w:ascii="Wingdings" w:hAnsi="Wingdings" w:hint="default"/>
      </w:rPr>
    </w:lvl>
  </w:abstractNum>
  <w:abstractNum w:abstractNumId="52">
    <w:nsid w:val="6CF7002B"/>
    <w:multiLevelType w:val="hybridMultilevel"/>
    <w:tmpl w:val="1FCC5EFC"/>
    <w:lvl w:ilvl="0" w:tplc="F372F8E8">
      <w:start w:val="1"/>
      <w:numFmt w:val="bullet"/>
      <w:lvlText w:val=""/>
      <w:lvlJc w:val="left"/>
      <w:pPr>
        <w:tabs>
          <w:tab w:val="num" w:pos="928"/>
        </w:tabs>
        <w:ind w:left="928" w:hanging="360"/>
      </w:pPr>
      <w:rPr>
        <w:rFonts w:ascii="Symbol" w:hAnsi="Symbol" w:hint="default"/>
      </w:rPr>
    </w:lvl>
    <w:lvl w:ilvl="1" w:tplc="6ECC0C06" w:tentative="1">
      <w:start w:val="1"/>
      <w:numFmt w:val="bullet"/>
      <w:lvlText w:val=""/>
      <w:lvlJc w:val="left"/>
      <w:pPr>
        <w:tabs>
          <w:tab w:val="num" w:pos="1648"/>
        </w:tabs>
        <w:ind w:left="1648" w:hanging="360"/>
      </w:pPr>
      <w:rPr>
        <w:rFonts w:ascii="Wingdings" w:hAnsi="Wingdings" w:hint="default"/>
      </w:rPr>
    </w:lvl>
    <w:lvl w:ilvl="2" w:tplc="A38EEC60" w:tentative="1">
      <w:start w:val="1"/>
      <w:numFmt w:val="bullet"/>
      <w:lvlText w:val=""/>
      <w:lvlJc w:val="left"/>
      <w:pPr>
        <w:tabs>
          <w:tab w:val="num" w:pos="2368"/>
        </w:tabs>
        <w:ind w:left="2368" w:hanging="360"/>
      </w:pPr>
      <w:rPr>
        <w:rFonts w:ascii="Wingdings" w:hAnsi="Wingdings" w:hint="default"/>
      </w:rPr>
    </w:lvl>
    <w:lvl w:ilvl="3" w:tplc="D728C5C0" w:tentative="1">
      <w:start w:val="1"/>
      <w:numFmt w:val="bullet"/>
      <w:lvlText w:val=""/>
      <w:lvlJc w:val="left"/>
      <w:pPr>
        <w:tabs>
          <w:tab w:val="num" w:pos="3088"/>
        </w:tabs>
        <w:ind w:left="3088" w:hanging="360"/>
      </w:pPr>
      <w:rPr>
        <w:rFonts w:ascii="Wingdings" w:hAnsi="Wingdings" w:hint="default"/>
      </w:rPr>
    </w:lvl>
    <w:lvl w:ilvl="4" w:tplc="DEFE34A6" w:tentative="1">
      <w:start w:val="1"/>
      <w:numFmt w:val="bullet"/>
      <w:lvlText w:val=""/>
      <w:lvlJc w:val="left"/>
      <w:pPr>
        <w:tabs>
          <w:tab w:val="num" w:pos="3808"/>
        </w:tabs>
        <w:ind w:left="3808" w:hanging="360"/>
      </w:pPr>
      <w:rPr>
        <w:rFonts w:ascii="Wingdings" w:hAnsi="Wingdings" w:hint="default"/>
      </w:rPr>
    </w:lvl>
    <w:lvl w:ilvl="5" w:tplc="3D52D31E" w:tentative="1">
      <w:start w:val="1"/>
      <w:numFmt w:val="bullet"/>
      <w:lvlText w:val=""/>
      <w:lvlJc w:val="left"/>
      <w:pPr>
        <w:tabs>
          <w:tab w:val="num" w:pos="4528"/>
        </w:tabs>
        <w:ind w:left="4528" w:hanging="360"/>
      </w:pPr>
      <w:rPr>
        <w:rFonts w:ascii="Wingdings" w:hAnsi="Wingdings" w:hint="default"/>
      </w:rPr>
    </w:lvl>
    <w:lvl w:ilvl="6" w:tplc="A9B62CC8" w:tentative="1">
      <w:start w:val="1"/>
      <w:numFmt w:val="bullet"/>
      <w:lvlText w:val=""/>
      <w:lvlJc w:val="left"/>
      <w:pPr>
        <w:tabs>
          <w:tab w:val="num" w:pos="5248"/>
        </w:tabs>
        <w:ind w:left="5248" w:hanging="360"/>
      </w:pPr>
      <w:rPr>
        <w:rFonts w:ascii="Wingdings" w:hAnsi="Wingdings" w:hint="default"/>
      </w:rPr>
    </w:lvl>
    <w:lvl w:ilvl="7" w:tplc="5F8258BA" w:tentative="1">
      <w:start w:val="1"/>
      <w:numFmt w:val="bullet"/>
      <w:lvlText w:val=""/>
      <w:lvlJc w:val="left"/>
      <w:pPr>
        <w:tabs>
          <w:tab w:val="num" w:pos="5968"/>
        </w:tabs>
        <w:ind w:left="5968" w:hanging="360"/>
      </w:pPr>
      <w:rPr>
        <w:rFonts w:ascii="Wingdings" w:hAnsi="Wingdings" w:hint="default"/>
      </w:rPr>
    </w:lvl>
    <w:lvl w:ilvl="8" w:tplc="50B20B28" w:tentative="1">
      <w:start w:val="1"/>
      <w:numFmt w:val="bullet"/>
      <w:lvlText w:val=""/>
      <w:lvlJc w:val="left"/>
      <w:pPr>
        <w:tabs>
          <w:tab w:val="num" w:pos="6688"/>
        </w:tabs>
        <w:ind w:left="6688" w:hanging="360"/>
      </w:pPr>
      <w:rPr>
        <w:rFonts w:ascii="Wingdings" w:hAnsi="Wingdings" w:hint="default"/>
      </w:rPr>
    </w:lvl>
  </w:abstractNum>
  <w:abstractNum w:abstractNumId="53">
    <w:nsid w:val="6ECD0E0E"/>
    <w:multiLevelType w:val="hybridMultilevel"/>
    <w:tmpl w:val="B61035EC"/>
    <w:lvl w:ilvl="0" w:tplc="40AECA20">
      <w:start w:val="1"/>
      <w:numFmt w:val="decimal"/>
      <w:lvlText w:val="%1."/>
      <w:lvlJc w:val="left"/>
      <w:pPr>
        <w:tabs>
          <w:tab w:val="num" w:pos="1080"/>
        </w:tabs>
        <w:ind w:left="1080" w:hanging="360"/>
      </w:pPr>
    </w:lvl>
    <w:lvl w:ilvl="1" w:tplc="CFDA703A" w:tentative="1">
      <w:start w:val="1"/>
      <w:numFmt w:val="lowerLetter"/>
      <w:lvlText w:val="%2."/>
      <w:lvlJc w:val="left"/>
      <w:pPr>
        <w:tabs>
          <w:tab w:val="num" w:pos="1800"/>
        </w:tabs>
        <w:ind w:left="1800" w:hanging="360"/>
      </w:pPr>
    </w:lvl>
    <w:lvl w:ilvl="2" w:tplc="D236EDDA" w:tentative="1">
      <w:start w:val="1"/>
      <w:numFmt w:val="lowerRoman"/>
      <w:lvlText w:val="%3."/>
      <w:lvlJc w:val="right"/>
      <w:pPr>
        <w:tabs>
          <w:tab w:val="num" w:pos="2520"/>
        </w:tabs>
        <w:ind w:left="2520" w:hanging="180"/>
      </w:pPr>
    </w:lvl>
    <w:lvl w:ilvl="3" w:tplc="4D0AFD9A" w:tentative="1">
      <w:start w:val="1"/>
      <w:numFmt w:val="decimal"/>
      <w:lvlText w:val="%4."/>
      <w:lvlJc w:val="left"/>
      <w:pPr>
        <w:tabs>
          <w:tab w:val="num" w:pos="3240"/>
        </w:tabs>
        <w:ind w:left="3240" w:hanging="360"/>
      </w:pPr>
    </w:lvl>
    <w:lvl w:ilvl="4" w:tplc="9880089C" w:tentative="1">
      <w:start w:val="1"/>
      <w:numFmt w:val="lowerLetter"/>
      <w:lvlText w:val="%5."/>
      <w:lvlJc w:val="left"/>
      <w:pPr>
        <w:tabs>
          <w:tab w:val="num" w:pos="3960"/>
        </w:tabs>
        <w:ind w:left="3960" w:hanging="360"/>
      </w:pPr>
    </w:lvl>
    <w:lvl w:ilvl="5" w:tplc="81589CCE" w:tentative="1">
      <w:start w:val="1"/>
      <w:numFmt w:val="lowerRoman"/>
      <w:lvlText w:val="%6."/>
      <w:lvlJc w:val="right"/>
      <w:pPr>
        <w:tabs>
          <w:tab w:val="num" w:pos="4680"/>
        </w:tabs>
        <w:ind w:left="4680" w:hanging="180"/>
      </w:pPr>
    </w:lvl>
    <w:lvl w:ilvl="6" w:tplc="036EF5EC" w:tentative="1">
      <w:start w:val="1"/>
      <w:numFmt w:val="decimal"/>
      <w:lvlText w:val="%7."/>
      <w:lvlJc w:val="left"/>
      <w:pPr>
        <w:tabs>
          <w:tab w:val="num" w:pos="5400"/>
        </w:tabs>
        <w:ind w:left="5400" w:hanging="360"/>
      </w:pPr>
    </w:lvl>
    <w:lvl w:ilvl="7" w:tplc="0A68851E" w:tentative="1">
      <w:start w:val="1"/>
      <w:numFmt w:val="lowerLetter"/>
      <w:lvlText w:val="%8."/>
      <w:lvlJc w:val="left"/>
      <w:pPr>
        <w:tabs>
          <w:tab w:val="num" w:pos="6120"/>
        </w:tabs>
        <w:ind w:left="6120" w:hanging="360"/>
      </w:pPr>
    </w:lvl>
    <w:lvl w:ilvl="8" w:tplc="69DEC694" w:tentative="1">
      <w:start w:val="1"/>
      <w:numFmt w:val="lowerRoman"/>
      <w:lvlText w:val="%9."/>
      <w:lvlJc w:val="right"/>
      <w:pPr>
        <w:tabs>
          <w:tab w:val="num" w:pos="6840"/>
        </w:tabs>
        <w:ind w:left="6840" w:hanging="180"/>
      </w:pPr>
    </w:lvl>
  </w:abstractNum>
  <w:abstractNum w:abstractNumId="54">
    <w:nsid w:val="70DB4986"/>
    <w:multiLevelType w:val="hybridMultilevel"/>
    <w:tmpl w:val="460A7DE4"/>
    <w:lvl w:ilvl="0" w:tplc="04090001">
      <w:start w:val="1"/>
      <w:numFmt w:val="bullet"/>
      <w:lvlText w:val=""/>
      <w:lvlJc w:val="left"/>
      <w:pPr>
        <w:ind w:left="1440" w:hanging="360"/>
      </w:pPr>
      <w:rPr>
        <w:rFonts w:ascii="Symbol" w:hAnsi="Symbol" w:hint="default"/>
      </w:rPr>
    </w:lvl>
    <w:lvl w:ilvl="1" w:tplc="04160003">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55">
    <w:nsid w:val="71AC32CB"/>
    <w:multiLevelType w:val="hybridMultilevel"/>
    <w:tmpl w:val="D0724E12"/>
    <w:lvl w:ilvl="0" w:tplc="FFFFFFFF">
      <w:start w:val="1"/>
      <w:numFmt w:val="bullet"/>
      <w:lvlText w:val=""/>
      <w:lvlJc w:val="left"/>
      <w:pPr>
        <w:tabs>
          <w:tab w:val="num" w:pos="1440"/>
        </w:tabs>
        <w:ind w:left="1440" w:hanging="360"/>
      </w:pPr>
      <w:rPr>
        <w:rFonts w:ascii="Symbol" w:hAnsi="Symbol" w:hint="default"/>
      </w:rPr>
    </w:lvl>
    <w:lvl w:ilvl="1" w:tplc="FFFFFFFF">
      <w:start w:val="1"/>
      <w:numFmt w:val="lowerLetter"/>
      <w:lvlText w:val="%2)"/>
      <w:lvlJc w:val="left"/>
      <w:pPr>
        <w:tabs>
          <w:tab w:val="num" w:pos="2160"/>
        </w:tabs>
        <w:ind w:left="2160" w:hanging="360"/>
      </w:pPr>
      <w:rPr>
        <w:rFonts w:hint="default"/>
      </w:rPr>
    </w:lvl>
    <w:lvl w:ilvl="2" w:tplc="7DD4AA4E">
      <w:start w:val="1"/>
      <w:numFmt w:val="bullet"/>
      <w:lvlText w:val=""/>
      <w:lvlJc w:val="left"/>
      <w:pPr>
        <w:tabs>
          <w:tab w:val="num" w:pos="3087"/>
        </w:tabs>
        <w:ind w:left="3087" w:hanging="567"/>
      </w:pPr>
      <w:rPr>
        <w:rFonts w:ascii="Symbol" w:hAnsi="Symbol"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mic Sans MS"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mic Sans MS"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56">
    <w:nsid w:val="73541C7C"/>
    <w:multiLevelType w:val="hybridMultilevel"/>
    <w:tmpl w:val="E1786DD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7">
    <w:nsid w:val="73DB67CA"/>
    <w:multiLevelType w:val="hybridMultilevel"/>
    <w:tmpl w:val="1B40D8EC"/>
    <w:lvl w:ilvl="0" w:tplc="52FE6DF2">
      <w:start w:val="1"/>
      <w:numFmt w:val="lowerLetter"/>
      <w:lvlText w:val="%1)"/>
      <w:lvlJc w:val="left"/>
      <w:pPr>
        <w:tabs>
          <w:tab w:val="num" w:pos="981"/>
        </w:tabs>
        <w:ind w:left="981" w:hanging="360"/>
      </w:pPr>
    </w:lvl>
    <w:lvl w:ilvl="1" w:tplc="611E5A54" w:tentative="1">
      <w:start w:val="1"/>
      <w:numFmt w:val="lowerLetter"/>
      <w:lvlText w:val="%2."/>
      <w:lvlJc w:val="left"/>
      <w:pPr>
        <w:tabs>
          <w:tab w:val="num" w:pos="1701"/>
        </w:tabs>
        <w:ind w:left="1701" w:hanging="360"/>
      </w:pPr>
    </w:lvl>
    <w:lvl w:ilvl="2" w:tplc="C106B9F8" w:tentative="1">
      <w:start w:val="1"/>
      <w:numFmt w:val="lowerRoman"/>
      <w:lvlText w:val="%3."/>
      <w:lvlJc w:val="right"/>
      <w:pPr>
        <w:tabs>
          <w:tab w:val="num" w:pos="2421"/>
        </w:tabs>
        <w:ind w:left="2421" w:hanging="180"/>
      </w:pPr>
    </w:lvl>
    <w:lvl w:ilvl="3" w:tplc="D8E8F83A" w:tentative="1">
      <w:start w:val="1"/>
      <w:numFmt w:val="decimal"/>
      <w:lvlText w:val="%4."/>
      <w:lvlJc w:val="left"/>
      <w:pPr>
        <w:tabs>
          <w:tab w:val="num" w:pos="3141"/>
        </w:tabs>
        <w:ind w:left="3141" w:hanging="360"/>
      </w:pPr>
    </w:lvl>
    <w:lvl w:ilvl="4" w:tplc="61068BEC" w:tentative="1">
      <w:start w:val="1"/>
      <w:numFmt w:val="lowerLetter"/>
      <w:lvlText w:val="%5."/>
      <w:lvlJc w:val="left"/>
      <w:pPr>
        <w:tabs>
          <w:tab w:val="num" w:pos="3861"/>
        </w:tabs>
        <w:ind w:left="3861" w:hanging="360"/>
      </w:pPr>
    </w:lvl>
    <w:lvl w:ilvl="5" w:tplc="568A7D62" w:tentative="1">
      <w:start w:val="1"/>
      <w:numFmt w:val="lowerRoman"/>
      <w:lvlText w:val="%6."/>
      <w:lvlJc w:val="right"/>
      <w:pPr>
        <w:tabs>
          <w:tab w:val="num" w:pos="4581"/>
        </w:tabs>
        <w:ind w:left="4581" w:hanging="180"/>
      </w:pPr>
    </w:lvl>
    <w:lvl w:ilvl="6" w:tplc="85521986" w:tentative="1">
      <w:start w:val="1"/>
      <w:numFmt w:val="decimal"/>
      <w:lvlText w:val="%7."/>
      <w:lvlJc w:val="left"/>
      <w:pPr>
        <w:tabs>
          <w:tab w:val="num" w:pos="5301"/>
        </w:tabs>
        <w:ind w:left="5301" w:hanging="360"/>
      </w:pPr>
    </w:lvl>
    <w:lvl w:ilvl="7" w:tplc="A668626C" w:tentative="1">
      <w:start w:val="1"/>
      <w:numFmt w:val="lowerLetter"/>
      <w:lvlText w:val="%8."/>
      <w:lvlJc w:val="left"/>
      <w:pPr>
        <w:tabs>
          <w:tab w:val="num" w:pos="6021"/>
        </w:tabs>
        <w:ind w:left="6021" w:hanging="360"/>
      </w:pPr>
    </w:lvl>
    <w:lvl w:ilvl="8" w:tplc="545CD6A6" w:tentative="1">
      <w:start w:val="1"/>
      <w:numFmt w:val="lowerRoman"/>
      <w:lvlText w:val="%9."/>
      <w:lvlJc w:val="right"/>
      <w:pPr>
        <w:tabs>
          <w:tab w:val="num" w:pos="6741"/>
        </w:tabs>
        <w:ind w:left="6741" w:hanging="180"/>
      </w:pPr>
    </w:lvl>
  </w:abstractNum>
  <w:abstractNum w:abstractNumId="58">
    <w:nsid w:val="77541D0D"/>
    <w:multiLevelType w:val="hybridMultilevel"/>
    <w:tmpl w:val="5950C76E"/>
    <w:lvl w:ilvl="0" w:tplc="187EE692">
      <w:start w:val="1"/>
      <w:numFmt w:val="bullet"/>
      <w:lvlText w:val=""/>
      <w:lvlJc w:val="left"/>
      <w:pPr>
        <w:tabs>
          <w:tab w:val="num" w:pos="720"/>
        </w:tabs>
        <w:ind w:left="720" w:hanging="360"/>
      </w:pPr>
      <w:rPr>
        <w:rFonts w:ascii="Symbol" w:hAnsi="Symbol" w:hint="default"/>
      </w:rPr>
    </w:lvl>
    <w:lvl w:ilvl="1" w:tplc="F20AF562" w:tentative="1">
      <w:start w:val="1"/>
      <w:numFmt w:val="bullet"/>
      <w:lvlText w:val="o"/>
      <w:lvlJc w:val="left"/>
      <w:pPr>
        <w:tabs>
          <w:tab w:val="num" w:pos="1440"/>
        </w:tabs>
        <w:ind w:left="1440" w:hanging="360"/>
      </w:pPr>
      <w:rPr>
        <w:rFonts w:ascii="Courier New" w:hAnsi="Courier New" w:cs="Courier New" w:hint="default"/>
      </w:rPr>
    </w:lvl>
    <w:lvl w:ilvl="2" w:tplc="609EFFA2" w:tentative="1">
      <w:start w:val="1"/>
      <w:numFmt w:val="bullet"/>
      <w:lvlText w:val=""/>
      <w:lvlJc w:val="left"/>
      <w:pPr>
        <w:tabs>
          <w:tab w:val="num" w:pos="2160"/>
        </w:tabs>
        <w:ind w:left="2160" w:hanging="360"/>
      </w:pPr>
      <w:rPr>
        <w:rFonts w:ascii="Wingdings" w:hAnsi="Wingdings" w:hint="default"/>
      </w:rPr>
    </w:lvl>
    <w:lvl w:ilvl="3" w:tplc="9AF6476C" w:tentative="1">
      <w:start w:val="1"/>
      <w:numFmt w:val="bullet"/>
      <w:lvlText w:val=""/>
      <w:lvlJc w:val="left"/>
      <w:pPr>
        <w:tabs>
          <w:tab w:val="num" w:pos="2880"/>
        </w:tabs>
        <w:ind w:left="2880" w:hanging="360"/>
      </w:pPr>
      <w:rPr>
        <w:rFonts w:ascii="Symbol" w:hAnsi="Symbol" w:hint="default"/>
      </w:rPr>
    </w:lvl>
    <w:lvl w:ilvl="4" w:tplc="79DE9E42" w:tentative="1">
      <w:start w:val="1"/>
      <w:numFmt w:val="bullet"/>
      <w:lvlText w:val="o"/>
      <w:lvlJc w:val="left"/>
      <w:pPr>
        <w:tabs>
          <w:tab w:val="num" w:pos="3600"/>
        </w:tabs>
        <w:ind w:left="3600" w:hanging="360"/>
      </w:pPr>
      <w:rPr>
        <w:rFonts w:ascii="Courier New" w:hAnsi="Courier New" w:cs="Courier New" w:hint="default"/>
      </w:rPr>
    </w:lvl>
    <w:lvl w:ilvl="5" w:tplc="AFEC6EAC" w:tentative="1">
      <w:start w:val="1"/>
      <w:numFmt w:val="bullet"/>
      <w:lvlText w:val=""/>
      <w:lvlJc w:val="left"/>
      <w:pPr>
        <w:tabs>
          <w:tab w:val="num" w:pos="4320"/>
        </w:tabs>
        <w:ind w:left="4320" w:hanging="360"/>
      </w:pPr>
      <w:rPr>
        <w:rFonts w:ascii="Wingdings" w:hAnsi="Wingdings" w:hint="default"/>
      </w:rPr>
    </w:lvl>
    <w:lvl w:ilvl="6" w:tplc="35D46818" w:tentative="1">
      <w:start w:val="1"/>
      <w:numFmt w:val="bullet"/>
      <w:lvlText w:val=""/>
      <w:lvlJc w:val="left"/>
      <w:pPr>
        <w:tabs>
          <w:tab w:val="num" w:pos="5040"/>
        </w:tabs>
        <w:ind w:left="5040" w:hanging="360"/>
      </w:pPr>
      <w:rPr>
        <w:rFonts w:ascii="Symbol" w:hAnsi="Symbol" w:hint="default"/>
      </w:rPr>
    </w:lvl>
    <w:lvl w:ilvl="7" w:tplc="C55E5EC0" w:tentative="1">
      <w:start w:val="1"/>
      <w:numFmt w:val="bullet"/>
      <w:lvlText w:val="o"/>
      <w:lvlJc w:val="left"/>
      <w:pPr>
        <w:tabs>
          <w:tab w:val="num" w:pos="5760"/>
        </w:tabs>
        <w:ind w:left="5760" w:hanging="360"/>
      </w:pPr>
      <w:rPr>
        <w:rFonts w:ascii="Courier New" w:hAnsi="Courier New" w:cs="Courier New" w:hint="default"/>
      </w:rPr>
    </w:lvl>
    <w:lvl w:ilvl="8" w:tplc="4F76E3CA" w:tentative="1">
      <w:start w:val="1"/>
      <w:numFmt w:val="bullet"/>
      <w:lvlText w:val=""/>
      <w:lvlJc w:val="left"/>
      <w:pPr>
        <w:tabs>
          <w:tab w:val="num" w:pos="6480"/>
        </w:tabs>
        <w:ind w:left="6480" w:hanging="360"/>
      </w:pPr>
      <w:rPr>
        <w:rFonts w:ascii="Wingdings" w:hAnsi="Wingdings" w:hint="default"/>
      </w:rPr>
    </w:lvl>
  </w:abstractNum>
  <w:abstractNum w:abstractNumId="59">
    <w:nsid w:val="78BD4801"/>
    <w:multiLevelType w:val="multilevel"/>
    <w:tmpl w:val="277E5D1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0">
    <w:nsid w:val="791B5C4F"/>
    <w:multiLevelType w:val="hybridMultilevel"/>
    <w:tmpl w:val="9BF225F8"/>
    <w:lvl w:ilvl="0" w:tplc="33328AB4">
      <w:start w:val="1"/>
      <w:numFmt w:val="lowerLetter"/>
      <w:lvlText w:val="%1)"/>
      <w:lvlJc w:val="left"/>
      <w:pPr>
        <w:tabs>
          <w:tab w:val="num" w:pos="1440"/>
        </w:tabs>
        <w:ind w:left="1440" w:hanging="360"/>
      </w:pPr>
    </w:lvl>
    <w:lvl w:ilvl="1" w:tplc="A7AE5B60">
      <w:start w:val="1"/>
      <w:numFmt w:val="lowerLetter"/>
      <w:lvlText w:val="%2)"/>
      <w:lvlJc w:val="left"/>
      <w:pPr>
        <w:tabs>
          <w:tab w:val="num" w:pos="2160"/>
        </w:tabs>
        <w:ind w:left="2160" w:hanging="360"/>
      </w:pPr>
    </w:lvl>
    <w:lvl w:ilvl="2" w:tplc="EA427592" w:tentative="1">
      <w:start w:val="1"/>
      <w:numFmt w:val="lowerRoman"/>
      <w:lvlText w:val="%3."/>
      <w:lvlJc w:val="right"/>
      <w:pPr>
        <w:tabs>
          <w:tab w:val="num" w:pos="2880"/>
        </w:tabs>
        <w:ind w:left="2880" w:hanging="180"/>
      </w:pPr>
    </w:lvl>
    <w:lvl w:ilvl="3" w:tplc="D21624F8" w:tentative="1">
      <w:start w:val="1"/>
      <w:numFmt w:val="decimal"/>
      <w:lvlText w:val="%4."/>
      <w:lvlJc w:val="left"/>
      <w:pPr>
        <w:tabs>
          <w:tab w:val="num" w:pos="3600"/>
        </w:tabs>
        <w:ind w:left="3600" w:hanging="360"/>
      </w:pPr>
    </w:lvl>
    <w:lvl w:ilvl="4" w:tplc="B9B83792" w:tentative="1">
      <w:start w:val="1"/>
      <w:numFmt w:val="lowerLetter"/>
      <w:lvlText w:val="%5."/>
      <w:lvlJc w:val="left"/>
      <w:pPr>
        <w:tabs>
          <w:tab w:val="num" w:pos="4320"/>
        </w:tabs>
        <w:ind w:left="4320" w:hanging="360"/>
      </w:pPr>
    </w:lvl>
    <w:lvl w:ilvl="5" w:tplc="33743606" w:tentative="1">
      <w:start w:val="1"/>
      <w:numFmt w:val="lowerRoman"/>
      <w:lvlText w:val="%6."/>
      <w:lvlJc w:val="right"/>
      <w:pPr>
        <w:tabs>
          <w:tab w:val="num" w:pos="5040"/>
        </w:tabs>
        <w:ind w:left="5040" w:hanging="180"/>
      </w:pPr>
    </w:lvl>
    <w:lvl w:ilvl="6" w:tplc="03A633EE" w:tentative="1">
      <w:start w:val="1"/>
      <w:numFmt w:val="decimal"/>
      <w:lvlText w:val="%7."/>
      <w:lvlJc w:val="left"/>
      <w:pPr>
        <w:tabs>
          <w:tab w:val="num" w:pos="5760"/>
        </w:tabs>
        <w:ind w:left="5760" w:hanging="360"/>
      </w:pPr>
    </w:lvl>
    <w:lvl w:ilvl="7" w:tplc="AC269C96" w:tentative="1">
      <w:start w:val="1"/>
      <w:numFmt w:val="lowerLetter"/>
      <w:lvlText w:val="%8."/>
      <w:lvlJc w:val="left"/>
      <w:pPr>
        <w:tabs>
          <w:tab w:val="num" w:pos="6480"/>
        </w:tabs>
        <w:ind w:left="6480" w:hanging="360"/>
      </w:pPr>
    </w:lvl>
    <w:lvl w:ilvl="8" w:tplc="A2C4CA74" w:tentative="1">
      <w:start w:val="1"/>
      <w:numFmt w:val="lowerRoman"/>
      <w:lvlText w:val="%9."/>
      <w:lvlJc w:val="right"/>
      <w:pPr>
        <w:tabs>
          <w:tab w:val="num" w:pos="7200"/>
        </w:tabs>
        <w:ind w:left="7200" w:hanging="180"/>
      </w:pPr>
    </w:lvl>
  </w:abstractNum>
  <w:abstractNum w:abstractNumId="61">
    <w:nsid w:val="79503DCA"/>
    <w:multiLevelType w:val="hybridMultilevel"/>
    <w:tmpl w:val="38DE224C"/>
    <w:lvl w:ilvl="0" w:tplc="C14E5660">
      <w:start w:val="1"/>
      <w:numFmt w:val="bullet"/>
      <w:lvlText w:val="•"/>
      <w:lvlJc w:val="left"/>
      <w:pPr>
        <w:tabs>
          <w:tab w:val="num" w:pos="720"/>
        </w:tabs>
        <w:ind w:left="720" w:hanging="360"/>
      </w:pPr>
      <w:rPr>
        <w:rFonts w:ascii="Times New Roman" w:hAnsi="Times New Roman" w:hint="default"/>
      </w:rPr>
    </w:lvl>
    <w:lvl w:ilvl="1" w:tplc="2E225016" w:tentative="1">
      <w:start w:val="1"/>
      <w:numFmt w:val="bullet"/>
      <w:lvlText w:val="•"/>
      <w:lvlJc w:val="left"/>
      <w:pPr>
        <w:tabs>
          <w:tab w:val="num" w:pos="1440"/>
        </w:tabs>
        <w:ind w:left="1440" w:hanging="360"/>
      </w:pPr>
      <w:rPr>
        <w:rFonts w:ascii="Times New Roman" w:hAnsi="Times New Roman" w:hint="default"/>
      </w:rPr>
    </w:lvl>
    <w:lvl w:ilvl="2" w:tplc="D1F89EEA" w:tentative="1">
      <w:start w:val="1"/>
      <w:numFmt w:val="bullet"/>
      <w:lvlText w:val="•"/>
      <w:lvlJc w:val="left"/>
      <w:pPr>
        <w:tabs>
          <w:tab w:val="num" w:pos="2160"/>
        </w:tabs>
        <w:ind w:left="2160" w:hanging="360"/>
      </w:pPr>
      <w:rPr>
        <w:rFonts w:ascii="Times New Roman" w:hAnsi="Times New Roman" w:hint="default"/>
      </w:rPr>
    </w:lvl>
    <w:lvl w:ilvl="3" w:tplc="F30EECBE" w:tentative="1">
      <w:start w:val="1"/>
      <w:numFmt w:val="bullet"/>
      <w:lvlText w:val="•"/>
      <w:lvlJc w:val="left"/>
      <w:pPr>
        <w:tabs>
          <w:tab w:val="num" w:pos="2880"/>
        </w:tabs>
        <w:ind w:left="2880" w:hanging="360"/>
      </w:pPr>
      <w:rPr>
        <w:rFonts w:ascii="Times New Roman" w:hAnsi="Times New Roman" w:hint="default"/>
      </w:rPr>
    </w:lvl>
    <w:lvl w:ilvl="4" w:tplc="DAB62530" w:tentative="1">
      <w:start w:val="1"/>
      <w:numFmt w:val="bullet"/>
      <w:lvlText w:val="•"/>
      <w:lvlJc w:val="left"/>
      <w:pPr>
        <w:tabs>
          <w:tab w:val="num" w:pos="3600"/>
        </w:tabs>
        <w:ind w:left="3600" w:hanging="360"/>
      </w:pPr>
      <w:rPr>
        <w:rFonts w:ascii="Times New Roman" w:hAnsi="Times New Roman" w:hint="default"/>
      </w:rPr>
    </w:lvl>
    <w:lvl w:ilvl="5" w:tplc="15967A7E" w:tentative="1">
      <w:start w:val="1"/>
      <w:numFmt w:val="bullet"/>
      <w:lvlText w:val="•"/>
      <w:lvlJc w:val="left"/>
      <w:pPr>
        <w:tabs>
          <w:tab w:val="num" w:pos="4320"/>
        </w:tabs>
        <w:ind w:left="4320" w:hanging="360"/>
      </w:pPr>
      <w:rPr>
        <w:rFonts w:ascii="Times New Roman" w:hAnsi="Times New Roman" w:hint="default"/>
      </w:rPr>
    </w:lvl>
    <w:lvl w:ilvl="6" w:tplc="B7C4688A" w:tentative="1">
      <w:start w:val="1"/>
      <w:numFmt w:val="bullet"/>
      <w:lvlText w:val="•"/>
      <w:lvlJc w:val="left"/>
      <w:pPr>
        <w:tabs>
          <w:tab w:val="num" w:pos="5040"/>
        </w:tabs>
        <w:ind w:left="5040" w:hanging="360"/>
      </w:pPr>
      <w:rPr>
        <w:rFonts w:ascii="Times New Roman" w:hAnsi="Times New Roman" w:hint="default"/>
      </w:rPr>
    </w:lvl>
    <w:lvl w:ilvl="7" w:tplc="CF1CECC0" w:tentative="1">
      <w:start w:val="1"/>
      <w:numFmt w:val="bullet"/>
      <w:lvlText w:val="•"/>
      <w:lvlJc w:val="left"/>
      <w:pPr>
        <w:tabs>
          <w:tab w:val="num" w:pos="5760"/>
        </w:tabs>
        <w:ind w:left="5760" w:hanging="360"/>
      </w:pPr>
      <w:rPr>
        <w:rFonts w:ascii="Times New Roman" w:hAnsi="Times New Roman" w:hint="default"/>
      </w:rPr>
    </w:lvl>
    <w:lvl w:ilvl="8" w:tplc="3942029A" w:tentative="1">
      <w:start w:val="1"/>
      <w:numFmt w:val="bullet"/>
      <w:lvlText w:val="•"/>
      <w:lvlJc w:val="left"/>
      <w:pPr>
        <w:tabs>
          <w:tab w:val="num" w:pos="6480"/>
        </w:tabs>
        <w:ind w:left="6480" w:hanging="360"/>
      </w:pPr>
      <w:rPr>
        <w:rFonts w:ascii="Times New Roman" w:hAnsi="Times New Roman" w:hint="default"/>
      </w:rPr>
    </w:lvl>
  </w:abstractNum>
  <w:abstractNum w:abstractNumId="62">
    <w:nsid w:val="79823E7E"/>
    <w:multiLevelType w:val="hybridMultilevel"/>
    <w:tmpl w:val="55540770"/>
    <w:lvl w:ilvl="0" w:tplc="426200F2">
      <w:start w:val="1"/>
      <w:numFmt w:val="decimal"/>
      <w:lvlText w:val="%1."/>
      <w:lvlJc w:val="left"/>
      <w:pPr>
        <w:tabs>
          <w:tab w:val="num" w:pos="1080"/>
        </w:tabs>
        <w:ind w:left="1080" w:hanging="360"/>
      </w:pPr>
    </w:lvl>
    <w:lvl w:ilvl="1" w:tplc="C1AED5C8" w:tentative="1">
      <w:start w:val="1"/>
      <w:numFmt w:val="lowerLetter"/>
      <w:lvlText w:val="%2."/>
      <w:lvlJc w:val="left"/>
      <w:pPr>
        <w:tabs>
          <w:tab w:val="num" w:pos="1800"/>
        </w:tabs>
        <w:ind w:left="1800" w:hanging="360"/>
      </w:pPr>
    </w:lvl>
    <w:lvl w:ilvl="2" w:tplc="01E4DCBC" w:tentative="1">
      <w:start w:val="1"/>
      <w:numFmt w:val="lowerRoman"/>
      <w:lvlText w:val="%3."/>
      <w:lvlJc w:val="right"/>
      <w:pPr>
        <w:tabs>
          <w:tab w:val="num" w:pos="2520"/>
        </w:tabs>
        <w:ind w:left="2520" w:hanging="180"/>
      </w:pPr>
    </w:lvl>
    <w:lvl w:ilvl="3" w:tplc="B64E8500" w:tentative="1">
      <w:start w:val="1"/>
      <w:numFmt w:val="decimal"/>
      <w:lvlText w:val="%4."/>
      <w:lvlJc w:val="left"/>
      <w:pPr>
        <w:tabs>
          <w:tab w:val="num" w:pos="3240"/>
        </w:tabs>
        <w:ind w:left="3240" w:hanging="360"/>
      </w:pPr>
    </w:lvl>
    <w:lvl w:ilvl="4" w:tplc="B934833A" w:tentative="1">
      <w:start w:val="1"/>
      <w:numFmt w:val="lowerLetter"/>
      <w:lvlText w:val="%5."/>
      <w:lvlJc w:val="left"/>
      <w:pPr>
        <w:tabs>
          <w:tab w:val="num" w:pos="3960"/>
        </w:tabs>
        <w:ind w:left="3960" w:hanging="360"/>
      </w:pPr>
    </w:lvl>
    <w:lvl w:ilvl="5" w:tplc="D9A41A9C" w:tentative="1">
      <w:start w:val="1"/>
      <w:numFmt w:val="lowerRoman"/>
      <w:lvlText w:val="%6."/>
      <w:lvlJc w:val="right"/>
      <w:pPr>
        <w:tabs>
          <w:tab w:val="num" w:pos="4680"/>
        </w:tabs>
        <w:ind w:left="4680" w:hanging="180"/>
      </w:pPr>
    </w:lvl>
    <w:lvl w:ilvl="6" w:tplc="4210D7F0" w:tentative="1">
      <w:start w:val="1"/>
      <w:numFmt w:val="decimal"/>
      <w:lvlText w:val="%7."/>
      <w:lvlJc w:val="left"/>
      <w:pPr>
        <w:tabs>
          <w:tab w:val="num" w:pos="5400"/>
        </w:tabs>
        <w:ind w:left="5400" w:hanging="360"/>
      </w:pPr>
    </w:lvl>
    <w:lvl w:ilvl="7" w:tplc="8DA2F2AA" w:tentative="1">
      <w:start w:val="1"/>
      <w:numFmt w:val="lowerLetter"/>
      <w:lvlText w:val="%8."/>
      <w:lvlJc w:val="left"/>
      <w:pPr>
        <w:tabs>
          <w:tab w:val="num" w:pos="6120"/>
        </w:tabs>
        <w:ind w:left="6120" w:hanging="360"/>
      </w:pPr>
    </w:lvl>
    <w:lvl w:ilvl="8" w:tplc="11C2BEEA" w:tentative="1">
      <w:start w:val="1"/>
      <w:numFmt w:val="lowerRoman"/>
      <w:lvlText w:val="%9."/>
      <w:lvlJc w:val="right"/>
      <w:pPr>
        <w:tabs>
          <w:tab w:val="num" w:pos="6840"/>
        </w:tabs>
        <w:ind w:left="6840" w:hanging="180"/>
      </w:pPr>
    </w:lvl>
  </w:abstractNum>
  <w:abstractNum w:abstractNumId="63">
    <w:nsid w:val="7A821D7C"/>
    <w:multiLevelType w:val="multilevel"/>
    <w:tmpl w:val="A31ACDB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4">
    <w:nsid w:val="7AC40DEF"/>
    <w:multiLevelType w:val="hybridMultilevel"/>
    <w:tmpl w:val="41920F2E"/>
    <w:lvl w:ilvl="0" w:tplc="315A97C4">
      <w:start w:val="1"/>
      <w:numFmt w:val="decimal"/>
      <w:lvlText w:val="%1)"/>
      <w:lvlJc w:val="left"/>
      <w:pPr>
        <w:tabs>
          <w:tab w:val="num" w:pos="720"/>
        </w:tabs>
        <w:ind w:left="720" w:hanging="360"/>
      </w:pPr>
      <w:rPr>
        <w:color w:val="auto"/>
      </w:rPr>
    </w:lvl>
    <w:lvl w:ilvl="1" w:tplc="9DEC0504" w:tentative="1">
      <w:start w:val="1"/>
      <w:numFmt w:val="lowerLetter"/>
      <w:lvlText w:val="%2."/>
      <w:lvlJc w:val="left"/>
      <w:pPr>
        <w:tabs>
          <w:tab w:val="num" w:pos="1440"/>
        </w:tabs>
        <w:ind w:left="1440" w:hanging="360"/>
      </w:pPr>
    </w:lvl>
    <w:lvl w:ilvl="2" w:tplc="C1BCF9AA" w:tentative="1">
      <w:start w:val="1"/>
      <w:numFmt w:val="lowerRoman"/>
      <w:lvlText w:val="%3."/>
      <w:lvlJc w:val="right"/>
      <w:pPr>
        <w:tabs>
          <w:tab w:val="num" w:pos="2160"/>
        </w:tabs>
        <w:ind w:left="2160" w:hanging="180"/>
      </w:pPr>
    </w:lvl>
    <w:lvl w:ilvl="3" w:tplc="9C8E67B4" w:tentative="1">
      <w:start w:val="1"/>
      <w:numFmt w:val="decimal"/>
      <w:lvlText w:val="%4."/>
      <w:lvlJc w:val="left"/>
      <w:pPr>
        <w:tabs>
          <w:tab w:val="num" w:pos="2880"/>
        </w:tabs>
        <w:ind w:left="2880" w:hanging="360"/>
      </w:pPr>
    </w:lvl>
    <w:lvl w:ilvl="4" w:tplc="C9F08644" w:tentative="1">
      <w:start w:val="1"/>
      <w:numFmt w:val="lowerLetter"/>
      <w:lvlText w:val="%5."/>
      <w:lvlJc w:val="left"/>
      <w:pPr>
        <w:tabs>
          <w:tab w:val="num" w:pos="3600"/>
        </w:tabs>
        <w:ind w:left="3600" w:hanging="360"/>
      </w:pPr>
    </w:lvl>
    <w:lvl w:ilvl="5" w:tplc="5840F50E" w:tentative="1">
      <w:start w:val="1"/>
      <w:numFmt w:val="lowerRoman"/>
      <w:lvlText w:val="%6."/>
      <w:lvlJc w:val="right"/>
      <w:pPr>
        <w:tabs>
          <w:tab w:val="num" w:pos="4320"/>
        </w:tabs>
        <w:ind w:left="4320" w:hanging="180"/>
      </w:pPr>
    </w:lvl>
    <w:lvl w:ilvl="6" w:tplc="E1B8F23C" w:tentative="1">
      <w:start w:val="1"/>
      <w:numFmt w:val="decimal"/>
      <w:lvlText w:val="%7."/>
      <w:lvlJc w:val="left"/>
      <w:pPr>
        <w:tabs>
          <w:tab w:val="num" w:pos="5040"/>
        </w:tabs>
        <w:ind w:left="5040" w:hanging="360"/>
      </w:pPr>
    </w:lvl>
    <w:lvl w:ilvl="7" w:tplc="67AC88C2" w:tentative="1">
      <w:start w:val="1"/>
      <w:numFmt w:val="lowerLetter"/>
      <w:lvlText w:val="%8."/>
      <w:lvlJc w:val="left"/>
      <w:pPr>
        <w:tabs>
          <w:tab w:val="num" w:pos="5760"/>
        </w:tabs>
        <w:ind w:left="5760" w:hanging="360"/>
      </w:pPr>
    </w:lvl>
    <w:lvl w:ilvl="8" w:tplc="13C82D2A" w:tentative="1">
      <w:start w:val="1"/>
      <w:numFmt w:val="lowerRoman"/>
      <w:lvlText w:val="%9."/>
      <w:lvlJc w:val="right"/>
      <w:pPr>
        <w:tabs>
          <w:tab w:val="num" w:pos="6480"/>
        </w:tabs>
        <w:ind w:left="6480" w:hanging="180"/>
      </w:pPr>
    </w:lvl>
  </w:abstractNum>
  <w:abstractNum w:abstractNumId="65">
    <w:nsid w:val="7B5254BF"/>
    <w:multiLevelType w:val="hybridMultilevel"/>
    <w:tmpl w:val="C6AA0C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7B693EDB"/>
    <w:multiLevelType w:val="hybridMultilevel"/>
    <w:tmpl w:val="26780FB2"/>
    <w:lvl w:ilvl="0" w:tplc="A9604E52">
      <w:start w:val="1"/>
      <w:numFmt w:val="lowerLetter"/>
      <w:lvlText w:val="%1)"/>
      <w:lvlJc w:val="left"/>
      <w:pPr>
        <w:tabs>
          <w:tab w:val="num" w:pos="1440"/>
        </w:tabs>
        <w:ind w:left="1440" w:hanging="360"/>
      </w:pPr>
    </w:lvl>
    <w:lvl w:ilvl="1" w:tplc="FB102C04" w:tentative="1">
      <w:start w:val="1"/>
      <w:numFmt w:val="lowerLetter"/>
      <w:lvlText w:val="%2."/>
      <w:lvlJc w:val="left"/>
      <w:pPr>
        <w:tabs>
          <w:tab w:val="num" w:pos="2160"/>
        </w:tabs>
        <w:ind w:left="2160" w:hanging="360"/>
      </w:pPr>
    </w:lvl>
    <w:lvl w:ilvl="2" w:tplc="100AD664" w:tentative="1">
      <w:start w:val="1"/>
      <w:numFmt w:val="lowerRoman"/>
      <w:lvlText w:val="%3."/>
      <w:lvlJc w:val="right"/>
      <w:pPr>
        <w:tabs>
          <w:tab w:val="num" w:pos="2880"/>
        </w:tabs>
        <w:ind w:left="2880" w:hanging="180"/>
      </w:pPr>
    </w:lvl>
    <w:lvl w:ilvl="3" w:tplc="4E4AC590" w:tentative="1">
      <w:start w:val="1"/>
      <w:numFmt w:val="decimal"/>
      <w:lvlText w:val="%4."/>
      <w:lvlJc w:val="left"/>
      <w:pPr>
        <w:tabs>
          <w:tab w:val="num" w:pos="3600"/>
        </w:tabs>
        <w:ind w:left="3600" w:hanging="360"/>
      </w:pPr>
    </w:lvl>
    <w:lvl w:ilvl="4" w:tplc="A6663A26" w:tentative="1">
      <w:start w:val="1"/>
      <w:numFmt w:val="lowerLetter"/>
      <w:lvlText w:val="%5."/>
      <w:lvlJc w:val="left"/>
      <w:pPr>
        <w:tabs>
          <w:tab w:val="num" w:pos="4320"/>
        </w:tabs>
        <w:ind w:left="4320" w:hanging="360"/>
      </w:pPr>
    </w:lvl>
    <w:lvl w:ilvl="5" w:tplc="1B1ED118" w:tentative="1">
      <w:start w:val="1"/>
      <w:numFmt w:val="lowerRoman"/>
      <w:lvlText w:val="%6."/>
      <w:lvlJc w:val="right"/>
      <w:pPr>
        <w:tabs>
          <w:tab w:val="num" w:pos="5040"/>
        </w:tabs>
        <w:ind w:left="5040" w:hanging="180"/>
      </w:pPr>
    </w:lvl>
    <w:lvl w:ilvl="6" w:tplc="45B6BE3E" w:tentative="1">
      <w:start w:val="1"/>
      <w:numFmt w:val="decimal"/>
      <w:lvlText w:val="%7."/>
      <w:lvlJc w:val="left"/>
      <w:pPr>
        <w:tabs>
          <w:tab w:val="num" w:pos="5760"/>
        </w:tabs>
        <w:ind w:left="5760" w:hanging="360"/>
      </w:pPr>
    </w:lvl>
    <w:lvl w:ilvl="7" w:tplc="FEE2BCEE" w:tentative="1">
      <w:start w:val="1"/>
      <w:numFmt w:val="lowerLetter"/>
      <w:lvlText w:val="%8."/>
      <w:lvlJc w:val="left"/>
      <w:pPr>
        <w:tabs>
          <w:tab w:val="num" w:pos="6480"/>
        </w:tabs>
        <w:ind w:left="6480" w:hanging="360"/>
      </w:pPr>
    </w:lvl>
    <w:lvl w:ilvl="8" w:tplc="67B61788" w:tentative="1">
      <w:start w:val="1"/>
      <w:numFmt w:val="lowerRoman"/>
      <w:lvlText w:val="%9."/>
      <w:lvlJc w:val="right"/>
      <w:pPr>
        <w:tabs>
          <w:tab w:val="num" w:pos="7200"/>
        </w:tabs>
        <w:ind w:left="7200" w:hanging="180"/>
      </w:pPr>
    </w:lvl>
  </w:abstractNum>
  <w:abstractNum w:abstractNumId="67">
    <w:nsid w:val="7CE07F08"/>
    <w:multiLevelType w:val="hybridMultilevel"/>
    <w:tmpl w:val="92D209AE"/>
    <w:lvl w:ilvl="0" w:tplc="7F6E2E0C">
      <w:start w:val="1"/>
      <w:numFmt w:val="bullet"/>
      <w:lvlText w:val=""/>
      <w:lvlJc w:val="left"/>
      <w:pPr>
        <w:tabs>
          <w:tab w:val="num" w:pos="981"/>
        </w:tabs>
        <w:ind w:left="981" w:hanging="360"/>
      </w:pPr>
      <w:rPr>
        <w:rFonts w:ascii="Wingdings" w:hAnsi="Wingdings" w:hint="default"/>
      </w:rPr>
    </w:lvl>
    <w:lvl w:ilvl="1" w:tplc="E2B6DF26" w:tentative="1">
      <w:start w:val="1"/>
      <w:numFmt w:val="bullet"/>
      <w:lvlText w:val="o"/>
      <w:lvlJc w:val="left"/>
      <w:pPr>
        <w:tabs>
          <w:tab w:val="num" w:pos="1701"/>
        </w:tabs>
        <w:ind w:left="1701" w:hanging="360"/>
      </w:pPr>
      <w:rPr>
        <w:rFonts w:ascii="Courier New" w:hAnsi="Courier New" w:cs="Wingdings" w:hint="default"/>
      </w:rPr>
    </w:lvl>
    <w:lvl w:ilvl="2" w:tplc="4DD65B70" w:tentative="1">
      <w:start w:val="1"/>
      <w:numFmt w:val="bullet"/>
      <w:lvlText w:val=""/>
      <w:lvlJc w:val="left"/>
      <w:pPr>
        <w:tabs>
          <w:tab w:val="num" w:pos="2421"/>
        </w:tabs>
        <w:ind w:left="2421" w:hanging="360"/>
      </w:pPr>
      <w:rPr>
        <w:rFonts w:ascii="Wingdings" w:hAnsi="Wingdings" w:hint="default"/>
      </w:rPr>
    </w:lvl>
    <w:lvl w:ilvl="3" w:tplc="4644FF52" w:tentative="1">
      <w:start w:val="1"/>
      <w:numFmt w:val="bullet"/>
      <w:lvlText w:val=""/>
      <w:lvlJc w:val="left"/>
      <w:pPr>
        <w:tabs>
          <w:tab w:val="num" w:pos="3141"/>
        </w:tabs>
        <w:ind w:left="3141" w:hanging="360"/>
      </w:pPr>
      <w:rPr>
        <w:rFonts w:ascii="Symbol" w:hAnsi="Symbol" w:hint="default"/>
      </w:rPr>
    </w:lvl>
    <w:lvl w:ilvl="4" w:tplc="9AA8B906" w:tentative="1">
      <w:start w:val="1"/>
      <w:numFmt w:val="bullet"/>
      <w:lvlText w:val="o"/>
      <w:lvlJc w:val="left"/>
      <w:pPr>
        <w:tabs>
          <w:tab w:val="num" w:pos="3861"/>
        </w:tabs>
        <w:ind w:left="3861" w:hanging="360"/>
      </w:pPr>
      <w:rPr>
        <w:rFonts w:ascii="Courier New" w:hAnsi="Courier New" w:cs="Wingdings" w:hint="default"/>
      </w:rPr>
    </w:lvl>
    <w:lvl w:ilvl="5" w:tplc="897A7EB0" w:tentative="1">
      <w:start w:val="1"/>
      <w:numFmt w:val="bullet"/>
      <w:lvlText w:val=""/>
      <w:lvlJc w:val="left"/>
      <w:pPr>
        <w:tabs>
          <w:tab w:val="num" w:pos="4581"/>
        </w:tabs>
        <w:ind w:left="4581" w:hanging="360"/>
      </w:pPr>
      <w:rPr>
        <w:rFonts w:ascii="Wingdings" w:hAnsi="Wingdings" w:hint="default"/>
      </w:rPr>
    </w:lvl>
    <w:lvl w:ilvl="6" w:tplc="9AF67C22" w:tentative="1">
      <w:start w:val="1"/>
      <w:numFmt w:val="bullet"/>
      <w:lvlText w:val=""/>
      <w:lvlJc w:val="left"/>
      <w:pPr>
        <w:tabs>
          <w:tab w:val="num" w:pos="5301"/>
        </w:tabs>
        <w:ind w:left="5301" w:hanging="360"/>
      </w:pPr>
      <w:rPr>
        <w:rFonts w:ascii="Symbol" w:hAnsi="Symbol" w:hint="default"/>
      </w:rPr>
    </w:lvl>
    <w:lvl w:ilvl="7" w:tplc="B2D63D28" w:tentative="1">
      <w:start w:val="1"/>
      <w:numFmt w:val="bullet"/>
      <w:lvlText w:val="o"/>
      <w:lvlJc w:val="left"/>
      <w:pPr>
        <w:tabs>
          <w:tab w:val="num" w:pos="6021"/>
        </w:tabs>
        <w:ind w:left="6021" w:hanging="360"/>
      </w:pPr>
      <w:rPr>
        <w:rFonts w:ascii="Courier New" w:hAnsi="Courier New" w:cs="Wingdings" w:hint="default"/>
      </w:rPr>
    </w:lvl>
    <w:lvl w:ilvl="8" w:tplc="9F8063EA" w:tentative="1">
      <w:start w:val="1"/>
      <w:numFmt w:val="bullet"/>
      <w:lvlText w:val=""/>
      <w:lvlJc w:val="left"/>
      <w:pPr>
        <w:tabs>
          <w:tab w:val="num" w:pos="6741"/>
        </w:tabs>
        <w:ind w:left="6741" w:hanging="360"/>
      </w:pPr>
      <w:rPr>
        <w:rFonts w:ascii="Wingdings" w:hAnsi="Wingdings" w:hint="default"/>
      </w:rPr>
    </w:lvl>
  </w:abstractNum>
  <w:abstractNum w:abstractNumId="68">
    <w:nsid w:val="7D586C5D"/>
    <w:multiLevelType w:val="hybridMultilevel"/>
    <w:tmpl w:val="0FB2A6DA"/>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69">
    <w:nsid w:val="7E2B099F"/>
    <w:multiLevelType w:val="hybridMultilevel"/>
    <w:tmpl w:val="615ED3D8"/>
    <w:lvl w:ilvl="0" w:tplc="F9609EB0">
      <w:start w:val="44"/>
      <w:numFmt w:val="bullet"/>
      <w:lvlText w:val=""/>
      <w:lvlJc w:val="left"/>
      <w:pPr>
        <w:ind w:left="720" w:hanging="360"/>
      </w:pPr>
      <w:rPr>
        <w:rFonts w:ascii="Symbol" w:eastAsia="Times New Roman" w:hAnsi="Symbol" w:cs="Times New Roman" w:hint="default"/>
        <w:color w:val="00000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0">
    <w:nsid w:val="7F6B0DCD"/>
    <w:multiLevelType w:val="hybridMultilevel"/>
    <w:tmpl w:val="4064CC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61"/>
  </w:num>
  <w:num w:numId="2">
    <w:abstractNumId w:val="26"/>
  </w:num>
  <w:num w:numId="3">
    <w:abstractNumId w:val="43"/>
  </w:num>
  <w:num w:numId="4">
    <w:abstractNumId w:val="44"/>
  </w:num>
  <w:num w:numId="5">
    <w:abstractNumId w:val="58"/>
  </w:num>
  <w:num w:numId="6">
    <w:abstractNumId w:val="17"/>
  </w:num>
  <w:num w:numId="7">
    <w:abstractNumId w:val="34"/>
  </w:num>
  <w:num w:numId="8">
    <w:abstractNumId w:val="47"/>
  </w:num>
  <w:num w:numId="9">
    <w:abstractNumId w:val="60"/>
  </w:num>
  <w:num w:numId="10">
    <w:abstractNumId w:val="2"/>
  </w:num>
  <w:num w:numId="11">
    <w:abstractNumId w:val="49"/>
  </w:num>
  <w:num w:numId="12">
    <w:abstractNumId w:val="41"/>
  </w:num>
  <w:num w:numId="13">
    <w:abstractNumId w:val="32"/>
  </w:num>
  <w:num w:numId="14">
    <w:abstractNumId w:val="15"/>
  </w:num>
  <w:num w:numId="15">
    <w:abstractNumId w:val="46"/>
  </w:num>
  <w:num w:numId="16">
    <w:abstractNumId w:val="59"/>
  </w:num>
  <w:num w:numId="17">
    <w:abstractNumId w:val="37"/>
  </w:num>
  <w:num w:numId="18">
    <w:abstractNumId w:val="63"/>
  </w:num>
  <w:num w:numId="19">
    <w:abstractNumId w:val="55"/>
  </w:num>
  <w:num w:numId="20">
    <w:abstractNumId w:val="6"/>
  </w:num>
  <w:num w:numId="21">
    <w:abstractNumId w:val="1"/>
  </w:num>
  <w:num w:numId="22">
    <w:abstractNumId w:val="39"/>
  </w:num>
  <w:num w:numId="23">
    <w:abstractNumId w:val="3"/>
  </w:num>
  <w:num w:numId="24">
    <w:abstractNumId w:val="33"/>
  </w:num>
  <w:num w:numId="25">
    <w:abstractNumId w:val="8"/>
  </w:num>
  <w:num w:numId="26">
    <w:abstractNumId w:val="66"/>
  </w:num>
  <w:num w:numId="27">
    <w:abstractNumId w:val="64"/>
  </w:num>
  <w:num w:numId="28">
    <w:abstractNumId w:val="14"/>
  </w:num>
  <w:num w:numId="29">
    <w:abstractNumId w:val="35"/>
  </w:num>
  <w:num w:numId="30">
    <w:abstractNumId w:val="25"/>
  </w:num>
  <w:num w:numId="31">
    <w:abstractNumId w:val="50"/>
  </w:num>
  <w:num w:numId="32">
    <w:abstractNumId w:val="53"/>
  </w:num>
  <w:num w:numId="33">
    <w:abstractNumId w:val="62"/>
  </w:num>
  <w:num w:numId="34">
    <w:abstractNumId w:val="27"/>
  </w:num>
  <w:num w:numId="35">
    <w:abstractNumId w:val="67"/>
  </w:num>
  <w:num w:numId="36">
    <w:abstractNumId w:val="57"/>
  </w:num>
  <w:num w:numId="37">
    <w:abstractNumId w:val="38"/>
  </w:num>
  <w:num w:numId="38">
    <w:abstractNumId w:val="20"/>
  </w:num>
  <w:num w:numId="39">
    <w:abstractNumId w:val="22"/>
  </w:num>
  <w:num w:numId="40">
    <w:abstractNumId w:val="24"/>
  </w:num>
  <w:num w:numId="41">
    <w:abstractNumId w:val="29"/>
  </w:num>
  <w:num w:numId="42">
    <w:abstractNumId w:val="52"/>
  </w:num>
  <w:num w:numId="43">
    <w:abstractNumId w:val="5"/>
  </w:num>
  <w:num w:numId="44">
    <w:abstractNumId w:val="51"/>
  </w:num>
  <w:num w:numId="45">
    <w:abstractNumId w:val="40"/>
  </w:num>
  <w:num w:numId="46">
    <w:abstractNumId w:val="42"/>
  </w:num>
  <w:num w:numId="47">
    <w:abstractNumId w:val="4"/>
  </w:num>
  <w:num w:numId="48">
    <w:abstractNumId w:val="7"/>
  </w:num>
  <w:num w:numId="49">
    <w:abstractNumId w:val="10"/>
  </w:num>
  <w:num w:numId="50">
    <w:abstractNumId w:val="12"/>
  </w:num>
  <w:num w:numId="51">
    <w:abstractNumId w:val="70"/>
  </w:num>
  <w:num w:numId="52">
    <w:abstractNumId w:val="36"/>
  </w:num>
  <w:num w:numId="53">
    <w:abstractNumId w:val="31"/>
  </w:num>
  <w:num w:numId="54">
    <w:abstractNumId w:val="19"/>
  </w:num>
  <w:num w:numId="55">
    <w:abstractNumId w:val="23"/>
  </w:num>
  <w:num w:numId="56">
    <w:abstractNumId w:val="30"/>
  </w:num>
  <w:num w:numId="57">
    <w:abstractNumId w:val="65"/>
  </w:num>
  <w:num w:numId="58">
    <w:abstractNumId w:val="54"/>
  </w:num>
  <w:num w:numId="59">
    <w:abstractNumId w:val="18"/>
  </w:num>
  <w:num w:numId="60">
    <w:abstractNumId w:val="0"/>
  </w:num>
  <w:num w:numId="61">
    <w:abstractNumId w:val="21"/>
  </w:num>
  <w:num w:numId="62">
    <w:abstractNumId w:val="28"/>
  </w:num>
  <w:num w:numId="63">
    <w:abstractNumId w:val="11"/>
  </w:num>
  <w:num w:numId="64">
    <w:abstractNumId w:val="48"/>
  </w:num>
  <w:num w:numId="65">
    <w:abstractNumId w:val="45"/>
  </w:num>
  <w:num w:numId="66">
    <w:abstractNumId w:val="56"/>
  </w:num>
  <w:num w:numId="67">
    <w:abstractNumId w:val="16"/>
  </w:num>
  <w:num w:numId="68">
    <w:abstractNumId w:val="13"/>
  </w:num>
  <w:num w:numId="69">
    <w:abstractNumId w:val="68"/>
  </w:num>
  <w:num w:numId="70">
    <w:abstractNumId w:val="69"/>
  </w:num>
  <w:num w:numId="71">
    <w:abstractNumId w:val="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95"/>
  <w:displayHorizontalDrawingGridEvery w:val="2"/>
  <w:characterSpacingControl w:val="doNotCompress"/>
  <w:hdrShapeDefaults>
    <o:shapedefaults v:ext="edit" spidmax="2049" fill="f" fillcolor="white" stroke="f">
      <v:fill color="white" on="f"/>
      <v:stroke on="f"/>
      <o:colormru v:ext="edit" colors="#cf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D5E"/>
    <w:rsid w:val="00002A95"/>
    <w:rsid w:val="000033D8"/>
    <w:rsid w:val="00005969"/>
    <w:rsid w:val="0000621F"/>
    <w:rsid w:val="000063F2"/>
    <w:rsid w:val="00007098"/>
    <w:rsid w:val="000102E2"/>
    <w:rsid w:val="000109EE"/>
    <w:rsid w:val="000118F8"/>
    <w:rsid w:val="00011C0A"/>
    <w:rsid w:val="000170EE"/>
    <w:rsid w:val="0002178A"/>
    <w:rsid w:val="0002443D"/>
    <w:rsid w:val="00024665"/>
    <w:rsid w:val="00025A09"/>
    <w:rsid w:val="000264F6"/>
    <w:rsid w:val="000308EE"/>
    <w:rsid w:val="0003280E"/>
    <w:rsid w:val="000346BA"/>
    <w:rsid w:val="000348A9"/>
    <w:rsid w:val="000373E3"/>
    <w:rsid w:val="00040111"/>
    <w:rsid w:val="00041879"/>
    <w:rsid w:val="00041E5D"/>
    <w:rsid w:val="00046585"/>
    <w:rsid w:val="00046CE9"/>
    <w:rsid w:val="00047B99"/>
    <w:rsid w:val="00047D46"/>
    <w:rsid w:val="000506C1"/>
    <w:rsid w:val="0005177E"/>
    <w:rsid w:val="000538F8"/>
    <w:rsid w:val="00055210"/>
    <w:rsid w:val="00056469"/>
    <w:rsid w:val="00056DBB"/>
    <w:rsid w:val="0006033C"/>
    <w:rsid w:val="00064550"/>
    <w:rsid w:val="00065096"/>
    <w:rsid w:val="00066377"/>
    <w:rsid w:val="00066E6D"/>
    <w:rsid w:val="00070158"/>
    <w:rsid w:val="0007189E"/>
    <w:rsid w:val="00075493"/>
    <w:rsid w:val="00076A3D"/>
    <w:rsid w:val="00080726"/>
    <w:rsid w:val="00084108"/>
    <w:rsid w:val="00092542"/>
    <w:rsid w:val="000942BD"/>
    <w:rsid w:val="00095D4C"/>
    <w:rsid w:val="00096299"/>
    <w:rsid w:val="000A0C4F"/>
    <w:rsid w:val="000A10D4"/>
    <w:rsid w:val="000A213E"/>
    <w:rsid w:val="000A2D45"/>
    <w:rsid w:val="000A2E76"/>
    <w:rsid w:val="000A3035"/>
    <w:rsid w:val="000A329A"/>
    <w:rsid w:val="000A3C9E"/>
    <w:rsid w:val="000A477F"/>
    <w:rsid w:val="000A73A7"/>
    <w:rsid w:val="000A7F43"/>
    <w:rsid w:val="000B0023"/>
    <w:rsid w:val="000B0A7E"/>
    <w:rsid w:val="000B0D8F"/>
    <w:rsid w:val="000B19DE"/>
    <w:rsid w:val="000B1FC8"/>
    <w:rsid w:val="000B2675"/>
    <w:rsid w:val="000B2C85"/>
    <w:rsid w:val="000B3448"/>
    <w:rsid w:val="000B3C20"/>
    <w:rsid w:val="000B67D5"/>
    <w:rsid w:val="000B694F"/>
    <w:rsid w:val="000B7685"/>
    <w:rsid w:val="000B7A53"/>
    <w:rsid w:val="000B7DFA"/>
    <w:rsid w:val="000B7F04"/>
    <w:rsid w:val="000C046C"/>
    <w:rsid w:val="000C1100"/>
    <w:rsid w:val="000C287F"/>
    <w:rsid w:val="000C36B2"/>
    <w:rsid w:val="000C40D2"/>
    <w:rsid w:val="000C60F0"/>
    <w:rsid w:val="000C78F6"/>
    <w:rsid w:val="000C7CA5"/>
    <w:rsid w:val="000D0510"/>
    <w:rsid w:val="000D09AF"/>
    <w:rsid w:val="000D0DEC"/>
    <w:rsid w:val="000D25E2"/>
    <w:rsid w:val="000D2698"/>
    <w:rsid w:val="000D2B51"/>
    <w:rsid w:val="000D32BE"/>
    <w:rsid w:val="000D383F"/>
    <w:rsid w:val="000D3C94"/>
    <w:rsid w:val="000D3DB9"/>
    <w:rsid w:val="000D495D"/>
    <w:rsid w:val="000D5399"/>
    <w:rsid w:val="000D5427"/>
    <w:rsid w:val="000D6C08"/>
    <w:rsid w:val="000D6F4B"/>
    <w:rsid w:val="000E0BB4"/>
    <w:rsid w:val="000E1C1A"/>
    <w:rsid w:val="000E2CB0"/>
    <w:rsid w:val="000E6645"/>
    <w:rsid w:val="000E6A23"/>
    <w:rsid w:val="000E6BED"/>
    <w:rsid w:val="000E6FF5"/>
    <w:rsid w:val="000F0DCB"/>
    <w:rsid w:val="000F0E9F"/>
    <w:rsid w:val="000F1169"/>
    <w:rsid w:val="000F46B6"/>
    <w:rsid w:val="000F51D5"/>
    <w:rsid w:val="000F5882"/>
    <w:rsid w:val="000F66F7"/>
    <w:rsid w:val="00100C74"/>
    <w:rsid w:val="00100D2D"/>
    <w:rsid w:val="001011E0"/>
    <w:rsid w:val="0010321D"/>
    <w:rsid w:val="001033BC"/>
    <w:rsid w:val="00103737"/>
    <w:rsid w:val="0010380B"/>
    <w:rsid w:val="00105A93"/>
    <w:rsid w:val="00106F5D"/>
    <w:rsid w:val="001124A9"/>
    <w:rsid w:val="00113D2E"/>
    <w:rsid w:val="00114752"/>
    <w:rsid w:val="00114D80"/>
    <w:rsid w:val="001166FD"/>
    <w:rsid w:val="0011691B"/>
    <w:rsid w:val="0012122A"/>
    <w:rsid w:val="00123216"/>
    <w:rsid w:val="0012385B"/>
    <w:rsid w:val="00123CCF"/>
    <w:rsid w:val="001255C3"/>
    <w:rsid w:val="00125A80"/>
    <w:rsid w:val="00130784"/>
    <w:rsid w:val="00133C71"/>
    <w:rsid w:val="001348DD"/>
    <w:rsid w:val="00135B86"/>
    <w:rsid w:val="00137E79"/>
    <w:rsid w:val="0014168F"/>
    <w:rsid w:val="00141770"/>
    <w:rsid w:val="00143200"/>
    <w:rsid w:val="00144669"/>
    <w:rsid w:val="00145053"/>
    <w:rsid w:val="0014649B"/>
    <w:rsid w:val="00146AA0"/>
    <w:rsid w:val="00147016"/>
    <w:rsid w:val="00147631"/>
    <w:rsid w:val="00150040"/>
    <w:rsid w:val="00150B73"/>
    <w:rsid w:val="001516DC"/>
    <w:rsid w:val="00151B92"/>
    <w:rsid w:val="0015204A"/>
    <w:rsid w:val="0015324C"/>
    <w:rsid w:val="00154959"/>
    <w:rsid w:val="0015595F"/>
    <w:rsid w:val="001600FF"/>
    <w:rsid w:val="00161195"/>
    <w:rsid w:val="00161DB8"/>
    <w:rsid w:val="00162267"/>
    <w:rsid w:val="00162F91"/>
    <w:rsid w:val="00165EED"/>
    <w:rsid w:val="001665F8"/>
    <w:rsid w:val="001700D3"/>
    <w:rsid w:val="00170738"/>
    <w:rsid w:val="0017519B"/>
    <w:rsid w:val="00175AE7"/>
    <w:rsid w:val="001761B9"/>
    <w:rsid w:val="001761C7"/>
    <w:rsid w:val="00176E45"/>
    <w:rsid w:val="0017710B"/>
    <w:rsid w:val="00180113"/>
    <w:rsid w:val="00180902"/>
    <w:rsid w:val="001840A9"/>
    <w:rsid w:val="00184B59"/>
    <w:rsid w:val="001864C6"/>
    <w:rsid w:val="00187BE8"/>
    <w:rsid w:val="0019368A"/>
    <w:rsid w:val="001952D1"/>
    <w:rsid w:val="00196E75"/>
    <w:rsid w:val="00197210"/>
    <w:rsid w:val="00197B90"/>
    <w:rsid w:val="001A47DF"/>
    <w:rsid w:val="001A4DE0"/>
    <w:rsid w:val="001A60B7"/>
    <w:rsid w:val="001A61FF"/>
    <w:rsid w:val="001A6560"/>
    <w:rsid w:val="001A758B"/>
    <w:rsid w:val="001B0B2F"/>
    <w:rsid w:val="001B37AB"/>
    <w:rsid w:val="001B4105"/>
    <w:rsid w:val="001B44D7"/>
    <w:rsid w:val="001B4BB4"/>
    <w:rsid w:val="001B5561"/>
    <w:rsid w:val="001B5CB2"/>
    <w:rsid w:val="001B60CE"/>
    <w:rsid w:val="001B6A92"/>
    <w:rsid w:val="001C02B0"/>
    <w:rsid w:val="001C18DF"/>
    <w:rsid w:val="001C1929"/>
    <w:rsid w:val="001C2534"/>
    <w:rsid w:val="001C41DF"/>
    <w:rsid w:val="001C5296"/>
    <w:rsid w:val="001C736E"/>
    <w:rsid w:val="001D02E9"/>
    <w:rsid w:val="001D0E81"/>
    <w:rsid w:val="001D0FBE"/>
    <w:rsid w:val="001D29F2"/>
    <w:rsid w:val="001D3344"/>
    <w:rsid w:val="001D4325"/>
    <w:rsid w:val="001E3A9A"/>
    <w:rsid w:val="001E4735"/>
    <w:rsid w:val="001E4B07"/>
    <w:rsid w:val="001E73F3"/>
    <w:rsid w:val="001E75B5"/>
    <w:rsid w:val="001F1602"/>
    <w:rsid w:val="001F4527"/>
    <w:rsid w:val="001F5C5E"/>
    <w:rsid w:val="001F66DB"/>
    <w:rsid w:val="002002E1"/>
    <w:rsid w:val="00202C63"/>
    <w:rsid w:val="00203D28"/>
    <w:rsid w:val="00203E1D"/>
    <w:rsid w:val="00205A07"/>
    <w:rsid w:val="0020704D"/>
    <w:rsid w:val="0020722E"/>
    <w:rsid w:val="00207B42"/>
    <w:rsid w:val="0021114E"/>
    <w:rsid w:val="00213A33"/>
    <w:rsid w:val="00213AC5"/>
    <w:rsid w:val="00216C42"/>
    <w:rsid w:val="00216D14"/>
    <w:rsid w:val="00216D7C"/>
    <w:rsid w:val="00217ABA"/>
    <w:rsid w:val="00217E4C"/>
    <w:rsid w:val="00220176"/>
    <w:rsid w:val="002236A1"/>
    <w:rsid w:val="00223800"/>
    <w:rsid w:val="002250A0"/>
    <w:rsid w:val="00227C97"/>
    <w:rsid w:val="00230D24"/>
    <w:rsid w:val="0023284E"/>
    <w:rsid w:val="00232C81"/>
    <w:rsid w:val="00233584"/>
    <w:rsid w:val="002370DA"/>
    <w:rsid w:val="00237173"/>
    <w:rsid w:val="00237BA8"/>
    <w:rsid w:val="00240149"/>
    <w:rsid w:val="00240AFF"/>
    <w:rsid w:val="00241567"/>
    <w:rsid w:val="0024253E"/>
    <w:rsid w:val="00242D6A"/>
    <w:rsid w:val="00242DF6"/>
    <w:rsid w:val="0024468C"/>
    <w:rsid w:val="00244C01"/>
    <w:rsid w:val="00246055"/>
    <w:rsid w:val="00246096"/>
    <w:rsid w:val="002465CB"/>
    <w:rsid w:val="00246906"/>
    <w:rsid w:val="00247BF9"/>
    <w:rsid w:val="002522BD"/>
    <w:rsid w:val="00253579"/>
    <w:rsid w:val="002541F1"/>
    <w:rsid w:val="00255218"/>
    <w:rsid w:val="00256BDB"/>
    <w:rsid w:val="00257C03"/>
    <w:rsid w:val="00260008"/>
    <w:rsid w:val="002626C6"/>
    <w:rsid w:val="00262B32"/>
    <w:rsid w:val="00262ECC"/>
    <w:rsid w:val="00263CCB"/>
    <w:rsid w:val="00265062"/>
    <w:rsid w:val="00266826"/>
    <w:rsid w:val="00267054"/>
    <w:rsid w:val="00270F2A"/>
    <w:rsid w:val="00271CDE"/>
    <w:rsid w:val="0027200B"/>
    <w:rsid w:val="00272E3F"/>
    <w:rsid w:val="0027361E"/>
    <w:rsid w:val="00273F90"/>
    <w:rsid w:val="00274089"/>
    <w:rsid w:val="0027574A"/>
    <w:rsid w:val="002758BE"/>
    <w:rsid w:val="002763B1"/>
    <w:rsid w:val="00276BF1"/>
    <w:rsid w:val="002779C8"/>
    <w:rsid w:val="00280BEB"/>
    <w:rsid w:val="00281F5D"/>
    <w:rsid w:val="002825FB"/>
    <w:rsid w:val="0028270D"/>
    <w:rsid w:val="002841A6"/>
    <w:rsid w:val="00286097"/>
    <w:rsid w:val="00286903"/>
    <w:rsid w:val="002911BB"/>
    <w:rsid w:val="002919BF"/>
    <w:rsid w:val="00291BC5"/>
    <w:rsid w:val="0029280A"/>
    <w:rsid w:val="0029376A"/>
    <w:rsid w:val="00295249"/>
    <w:rsid w:val="00295738"/>
    <w:rsid w:val="0029771B"/>
    <w:rsid w:val="002A07E5"/>
    <w:rsid w:val="002A1F92"/>
    <w:rsid w:val="002A2C46"/>
    <w:rsid w:val="002A2DFF"/>
    <w:rsid w:val="002A3B4E"/>
    <w:rsid w:val="002A3C11"/>
    <w:rsid w:val="002A55AD"/>
    <w:rsid w:val="002A583E"/>
    <w:rsid w:val="002A5D8D"/>
    <w:rsid w:val="002A5FB7"/>
    <w:rsid w:val="002A6539"/>
    <w:rsid w:val="002A666D"/>
    <w:rsid w:val="002A7E57"/>
    <w:rsid w:val="002B08B2"/>
    <w:rsid w:val="002B2288"/>
    <w:rsid w:val="002B3397"/>
    <w:rsid w:val="002B37D8"/>
    <w:rsid w:val="002B3989"/>
    <w:rsid w:val="002B3B78"/>
    <w:rsid w:val="002B4EAD"/>
    <w:rsid w:val="002B6236"/>
    <w:rsid w:val="002B6D05"/>
    <w:rsid w:val="002C0627"/>
    <w:rsid w:val="002C0D8A"/>
    <w:rsid w:val="002C1EA5"/>
    <w:rsid w:val="002C2CB5"/>
    <w:rsid w:val="002C46EB"/>
    <w:rsid w:val="002D0027"/>
    <w:rsid w:val="002D4721"/>
    <w:rsid w:val="002D6223"/>
    <w:rsid w:val="002D696D"/>
    <w:rsid w:val="002D78E6"/>
    <w:rsid w:val="002D7E78"/>
    <w:rsid w:val="002E0831"/>
    <w:rsid w:val="002E2C67"/>
    <w:rsid w:val="002E3867"/>
    <w:rsid w:val="002E5E1A"/>
    <w:rsid w:val="002E604A"/>
    <w:rsid w:val="002E61C3"/>
    <w:rsid w:val="002E6B6E"/>
    <w:rsid w:val="002E6E7C"/>
    <w:rsid w:val="002E7D57"/>
    <w:rsid w:val="002F0779"/>
    <w:rsid w:val="002F2FBA"/>
    <w:rsid w:val="002F5295"/>
    <w:rsid w:val="002F580A"/>
    <w:rsid w:val="002F5EAF"/>
    <w:rsid w:val="002F68FF"/>
    <w:rsid w:val="002F73CB"/>
    <w:rsid w:val="0030134A"/>
    <w:rsid w:val="00301CA8"/>
    <w:rsid w:val="0030347A"/>
    <w:rsid w:val="00304A1B"/>
    <w:rsid w:val="0030744F"/>
    <w:rsid w:val="003100A6"/>
    <w:rsid w:val="00310F86"/>
    <w:rsid w:val="0031226C"/>
    <w:rsid w:val="003149CA"/>
    <w:rsid w:val="00315B8B"/>
    <w:rsid w:val="00317057"/>
    <w:rsid w:val="0032034C"/>
    <w:rsid w:val="00320830"/>
    <w:rsid w:val="00320CB1"/>
    <w:rsid w:val="00321DE0"/>
    <w:rsid w:val="00321FE1"/>
    <w:rsid w:val="0032411D"/>
    <w:rsid w:val="003245E1"/>
    <w:rsid w:val="00326A69"/>
    <w:rsid w:val="00326AB2"/>
    <w:rsid w:val="00327BE0"/>
    <w:rsid w:val="003301E7"/>
    <w:rsid w:val="003303CB"/>
    <w:rsid w:val="00331AF4"/>
    <w:rsid w:val="00332C7C"/>
    <w:rsid w:val="00334AFD"/>
    <w:rsid w:val="00341376"/>
    <w:rsid w:val="00341775"/>
    <w:rsid w:val="0034216E"/>
    <w:rsid w:val="00343587"/>
    <w:rsid w:val="00343760"/>
    <w:rsid w:val="00346E98"/>
    <w:rsid w:val="00347909"/>
    <w:rsid w:val="00350189"/>
    <w:rsid w:val="003523F2"/>
    <w:rsid w:val="00352C4E"/>
    <w:rsid w:val="00352C9A"/>
    <w:rsid w:val="00354182"/>
    <w:rsid w:val="00356C85"/>
    <w:rsid w:val="00360CBA"/>
    <w:rsid w:val="00360ECF"/>
    <w:rsid w:val="003630BC"/>
    <w:rsid w:val="0036526D"/>
    <w:rsid w:val="0036552F"/>
    <w:rsid w:val="00367C92"/>
    <w:rsid w:val="003733F4"/>
    <w:rsid w:val="003738FF"/>
    <w:rsid w:val="0037472E"/>
    <w:rsid w:val="003763DD"/>
    <w:rsid w:val="00380A0C"/>
    <w:rsid w:val="00381EBA"/>
    <w:rsid w:val="0038466A"/>
    <w:rsid w:val="0038480E"/>
    <w:rsid w:val="003861FC"/>
    <w:rsid w:val="00387099"/>
    <w:rsid w:val="00387488"/>
    <w:rsid w:val="00391036"/>
    <w:rsid w:val="003948B6"/>
    <w:rsid w:val="0039586F"/>
    <w:rsid w:val="003A12B7"/>
    <w:rsid w:val="003A15DB"/>
    <w:rsid w:val="003A19C2"/>
    <w:rsid w:val="003A1ED2"/>
    <w:rsid w:val="003A3B2D"/>
    <w:rsid w:val="003A5305"/>
    <w:rsid w:val="003A5555"/>
    <w:rsid w:val="003A67A9"/>
    <w:rsid w:val="003A6D70"/>
    <w:rsid w:val="003A7CB2"/>
    <w:rsid w:val="003B06DF"/>
    <w:rsid w:val="003B4239"/>
    <w:rsid w:val="003B5FC5"/>
    <w:rsid w:val="003C148D"/>
    <w:rsid w:val="003C30B0"/>
    <w:rsid w:val="003C351A"/>
    <w:rsid w:val="003C3A0F"/>
    <w:rsid w:val="003C3CD1"/>
    <w:rsid w:val="003C4C81"/>
    <w:rsid w:val="003C5A0C"/>
    <w:rsid w:val="003D1630"/>
    <w:rsid w:val="003D2288"/>
    <w:rsid w:val="003D2CDE"/>
    <w:rsid w:val="003D44D0"/>
    <w:rsid w:val="003D4FE3"/>
    <w:rsid w:val="003D5B53"/>
    <w:rsid w:val="003D6875"/>
    <w:rsid w:val="003D7761"/>
    <w:rsid w:val="003D7BDA"/>
    <w:rsid w:val="003E0D62"/>
    <w:rsid w:val="003E0F12"/>
    <w:rsid w:val="003E1253"/>
    <w:rsid w:val="003E2410"/>
    <w:rsid w:val="003E3047"/>
    <w:rsid w:val="003E4961"/>
    <w:rsid w:val="003E577D"/>
    <w:rsid w:val="003E69CA"/>
    <w:rsid w:val="003E6BDF"/>
    <w:rsid w:val="003F02F5"/>
    <w:rsid w:val="003F0C31"/>
    <w:rsid w:val="003F0F3F"/>
    <w:rsid w:val="003F2CB7"/>
    <w:rsid w:val="003F3110"/>
    <w:rsid w:val="003F3996"/>
    <w:rsid w:val="003F3E09"/>
    <w:rsid w:val="003F582A"/>
    <w:rsid w:val="003F5940"/>
    <w:rsid w:val="003F61C6"/>
    <w:rsid w:val="003F7FA4"/>
    <w:rsid w:val="00402D49"/>
    <w:rsid w:val="004031E7"/>
    <w:rsid w:val="00403FD1"/>
    <w:rsid w:val="00404B86"/>
    <w:rsid w:val="004066C5"/>
    <w:rsid w:val="00406928"/>
    <w:rsid w:val="0040712C"/>
    <w:rsid w:val="004073DB"/>
    <w:rsid w:val="00410D8E"/>
    <w:rsid w:val="004126FD"/>
    <w:rsid w:val="00413B39"/>
    <w:rsid w:val="00413FA6"/>
    <w:rsid w:val="0041501F"/>
    <w:rsid w:val="0041561E"/>
    <w:rsid w:val="00417D7B"/>
    <w:rsid w:val="004201E1"/>
    <w:rsid w:val="00420299"/>
    <w:rsid w:val="00420FEB"/>
    <w:rsid w:val="0042374C"/>
    <w:rsid w:val="0042626C"/>
    <w:rsid w:val="00426FBB"/>
    <w:rsid w:val="00427704"/>
    <w:rsid w:val="00430C30"/>
    <w:rsid w:val="00432E53"/>
    <w:rsid w:val="004343EA"/>
    <w:rsid w:val="004369C2"/>
    <w:rsid w:val="00437B5D"/>
    <w:rsid w:val="00440776"/>
    <w:rsid w:val="00440DE2"/>
    <w:rsid w:val="0044246B"/>
    <w:rsid w:val="00442A4A"/>
    <w:rsid w:val="004441F0"/>
    <w:rsid w:val="00445091"/>
    <w:rsid w:val="00446904"/>
    <w:rsid w:val="00450969"/>
    <w:rsid w:val="0045215A"/>
    <w:rsid w:val="00453F82"/>
    <w:rsid w:val="004555BE"/>
    <w:rsid w:val="004575A9"/>
    <w:rsid w:val="00457BF5"/>
    <w:rsid w:val="00460252"/>
    <w:rsid w:val="004604FD"/>
    <w:rsid w:val="004607CE"/>
    <w:rsid w:val="0046098A"/>
    <w:rsid w:val="00460ACB"/>
    <w:rsid w:val="004613A9"/>
    <w:rsid w:val="00462289"/>
    <w:rsid w:val="0046378D"/>
    <w:rsid w:val="004646C0"/>
    <w:rsid w:val="00467B64"/>
    <w:rsid w:val="00470607"/>
    <w:rsid w:val="004715AE"/>
    <w:rsid w:val="00471C52"/>
    <w:rsid w:val="00472FD4"/>
    <w:rsid w:val="00474078"/>
    <w:rsid w:val="00474703"/>
    <w:rsid w:val="00474807"/>
    <w:rsid w:val="00474CF9"/>
    <w:rsid w:val="004759C7"/>
    <w:rsid w:val="00475CF0"/>
    <w:rsid w:val="0047619E"/>
    <w:rsid w:val="00477608"/>
    <w:rsid w:val="00477C39"/>
    <w:rsid w:val="00483700"/>
    <w:rsid w:val="0048382C"/>
    <w:rsid w:val="0048390A"/>
    <w:rsid w:val="00483DC9"/>
    <w:rsid w:val="00484011"/>
    <w:rsid w:val="00485DF5"/>
    <w:rsid w:val="00490255"/>
    <w:rsid w:val="00490E0F"/>
    <w:rsid w:val="00491C07"/>
    <w:rsid w:val="00491C44"/>
    <w:rsid w:val="00491F31"/>
    <w:rsid w:val="0049262A"/>
    <w:rsid w:val="004943B6"/>
    <w:rsid w:val="00494ED4"/>
    <w:rsid w:val="004954D4"/>
    <w:rsid w:val="004960C9"/>
    <w:rsid w:val="004A0A4F"/>
    <w:rsid w:val="004A38E2"/>
    <w:rsid w:val="004A3C6C"/>
    <w:rsid w:val="004A4E83"/>
    <w:rsid w:val="004A560F"/>
    <w:rsid w:val="004A683F"/>
    <w:rsid w:val="004A68E1"/>
    <w:rsid w:val="004A6BA0"/>
    <w:rsid w:val="004A74DF"/>
    <w:rsid w:val="004B1AF9"/>
    <w:rsid w:val="004B2FA5"/>
    <w:rsid w:val="004B33DD"/>
    <w:rsid w:val="004B341F"/>
    <w:rsid w:val="004B3D34"/>
    <w:rsid w:val="004B590F"/>
    <w:rsid w:val="004B79A5"/>
    <w:rsid w:val="004C07E6"/>
    <w:rsid w:val="004C0CE9"/>
    <w:rsid w:val="004C3890"/>
    <w:rsid w:val="004C3A6E"/>
    <w:rsid w:val="004C508F"/>
    <w:rsid w:val="004C5AB1"/>
    <w:rsid w:val="004C7BDD"/>
    <w:rsid w:val="004C7DA7"/>
    <w:rsid w:val="004C7E57"/>
    <w:rsid w:val="004D00BB"/>
    <w:rsid w:val="004D0DFF"/>
    <w:rsid w:val="004D2CF1"/>
    <w:rsid w:val="004D5296"/>
    <w:rsid w:val="004D5EAA"/>
    <w:rsid w:val="004E06ED"/>
    <w:rsid w:val="004E20B1"/>
    <w:rsid w:val="004E34F9"/>
    <w:rsid w:val="004E4438"/>
    <w:rsid w:val="004E45F9"/>
    <w:rsid w:val="004E4688"/>
    <w:rsid w:val="004E4800"/>
    <w:rsid w:val="004E5A47"/>
    <w:rsid w:val="004E76DA"/>
    <w:rsid w:val="004E793C"/>
    <w:rsid w:val="004F0BD0"/>
    <w:rsid w:val="004F600E"/>
    <w:rsid w:val="004F71C0"/>
    <w:rsid w:val="004F7C1D"/>
    <w:rsid w:val="00500867"/>
    <w:rsid w:val="00502464"/>
    <w:rsid w:val="005034DB"/>
    <w:rsid w:val="00504BBF"/>
    <w:rsid w:val="00504FBA"/>
    <w:rsid w:val="00506B31"/>
    <w:rsid w:val="005073DF"/>
    <w:rsid w:val="00510A63"/>
    <w:rsid w:val="00511F99"/>
    <w:rsid w:val="005169BE"/>
    <w:rsid w:val="00520A0F"/>
    <w:rsid w:val="00523815"/>
    <w:rsid w:val="00523FAB"/>
    <w:rsid w:val="00525AE0"/>
    <w:rsid w:val="005276F0"/>
    <w:rsid w:val="00527EE2"/>
    <w:rsid w:val="0053193A"/>
    <w:rsid w:val="005319EC"/>
    <w:rsid w:val="00531C53"/>
    <w:rsid w:val="00532CF0"/>
    <w:rsid w:val="0053542D"/>
    <w:rsid w:val="005362A1"/>
    <w:rsid w:val="0054045C"/>
    <w:rsid w:val="00541048"/>
    <w:rsid w:val="00541DB4"/>
    <w:rsid w:val="00541F8C"/>
    <w:rsid w:val="00542619"/>
    <w:rsid w:val="00542980"/>
    <w:rsid w:val="00542FC7"/>
    <w:rsid w:val="00543470"/>
    <w:rsid w:val="0054356B"/>
    <w:rsid w:val="00544BFE"/>
    <w:rsid w:val="005452D5"/>
    <w:rsid w:val="005478E5"/>
    <w:rsid w:val="00547F3C"/>
    <w:rsid w:val="0055167E"/>
    <w:rsid w:val="00552195"/>
    <w:rsid w:val="00553851"/>
    <w:rsid w:val="005559C4"/>
    <w:rsid w:val="00556557"/>
    <w:rsid w:val="00556F49"/>
    <w:rsid w:val="00560605"/>
    <w:rsid w:val="0056060E"/>
    <w:rsid w:val="005606B1"/>
    <w:rsid w:val="00560942"/>
    <w:rsid w:val="00560DE3"/>
    <w:rsid w:val="0056185F"/>
    <w:rsid w:val="005619D3"/>
    <w:rsid w:val="005641C1"/>
    <w:rsid w:val="00565F8E"/>
    <w:rsid w:val="005660D2"/>
    <w:rsid w:val="0057004A"/>
    <w:rsid w:val="0057009A"/>
    <w:rsid w:val="00570167"/>
    <w:rsid w:val="00570D91"/>
    <w:rsid w:val="00571BC2"/>
    <w:rsid w:val="00571C86"/>
    <w:rsid w:val="00571FBE"/>
    <w:rsid w:val="00574785"/>
    <w:rsid w:val="00574F9C"/>
    <w:rsid w:val="00575733"/>
    <w:rsid w:val="00575E57"/>
    <w:rsid w:val="00576AF7"/>
    <w:rsid w:val="00576F72"/>
    <w:rsid w:val="00580D2A"/>
    <w:rsid w:val="00582717"/>
    <w:rsid w:val="00583EB6"/>
    <w:rsid w:val="0058731D"/>
    <w:rsid w:val="005907C0"/>
    <w:rsid w:val="00594825"/>
    <w:rsid w:val="005956F3"/>
    <w:rsid w:val="00595DF2"/>
    <w:rsid w:val="005964E4"/>
    <w:rsid w:val="005975EF"/>
    <w:rsid w:val="005A00E0"/>
    <w:rsid w:val="005A1F3E"/>
    <w:rsid w:val="005A20B5"/>
    <w:rsid w:val="005A31BE"/>
    <w:rsid w:val="005A3278"/>
    <w:rsid w:val="005A418F"/>
    <w:rsid w:val="005A61AD"/>
    <w:rsid w:val="005A6542"/>
    <w:rsid w:val="005A6BA8"/>
    <w:rsid w:val="005B0352"/>
    <w:rsid w:val="005B232B"/>
    <w:rsid w:val="005B292A"/>
    <w:rsid w:val="005B2FC9"/>
    <w:rsid w:val="005B2FF9"/>
    <w:rsid w:val="005B4DAA"/>
    <w:rsid w:val="005B5F68"/>
    <w:rsid w:val="005C0DF1"/>
    <w:rsid w:val="005C18A5"/>
    <w:rsid w:val="005C3146"/>
    <w:rsid w:val="005C5A5F"/>
    <w:rsid w:val="005C6796"/>
    <w:rsid w:val="005C70A3"/>
    <w:rsid w:val="005C75D9"/>
    <w:rsid w:val="005D001B"/>
    <w:rsid w:val="005D02B8"/>
    <w:rsid w:val="005D044A"/>
    <w:rsid w:val="005D0A7D"/>
    <w:rsid w:val="005D1208"/>
    <w:rsid w:val="005D1E25"/>
    <w:rsid w:val="005D723D"/>
    <w:rsid w:val="005D7854"/>
    <w:rsid w:val="005E049D"/>
    <w:rsid w:val="005E0C63"/>
    <w:rsid w:val="005E1B28"/>
    <w:rsid w:val="005E2A67"/>
    <w:rsid w:val="005E48D7"/>
    <w:rsid w:val="005E4D99"/>
    <w:rsid w:val="005E5658"/>
    <w:rsid w:val="005E6B9F"/>
    <w:rsid w:val="005F0A65"/>
    <w:rsid w:val="005F72C9"/>
    <w:rsid w:val="005F7886"/>
    <w:rsid w:val="006003DA"/>
    <w:rsid w:val="00600FB0"/>
    <w:rsid w:val="0060225F"/>
    <w:rsid w:val="006035C0"/>
    <w:rsid w:val="00603DDC"/>
    <w:rsid w:val="00605CE2"/>
    <w:rsid w:val="00607BB7"/>
    <w:rsid w:val="00607D46"/>
    <w:rsid w:val="00607DF7"/>
    <w:rsid w:val="00611DEB"/>
    <w:rsid w:val="00612FD8"/>
    <w:rsid w:val="006137D3"/>
    <w:rsid w:val="0061388A"/>
    <w:rsid w:val="0061390A"/>
    <w:rsid w:val="0061469A"/>
    <w:rsid w:val="00615EEF"/>
    <w:rsid w:val="00617030"/>
    <w:rsid w:val="00620A6A"/>
    <w:rsid w:val="00621438"/>
    <w:rsid w:val="00622BA3"/>
    <w:rsid w:val="00622DF6"/>
    <w:rsid w:val="00623350"/>
    <w:rsid w:val="00624AA4"/>
    <w:rsid w:val="0062520D"/>
    <w:rsid w:val="006261B1"/>
    <w:rsid w:val="006309E4"/>
    <w:rsid w:val="0063119D"/>
    <w:rsid w:val="00631A08"/>
    <w:rsid w:val="006326FB"/>
    <w:rsid w:val="00632FAA"/>
    <w:rsid w:val="0063464B"/>
    <w:rsid w:val="006347CC"/>
    <w:rsid w:val="00637189"/>
    <w:rsid w:val="00637F95"/>
    <w:rsid w:val="00644E38"/>
    <w:rsid w:val="006455BB"/>
    <w:rsid w:val="00645C1C"/>
    <w:rsid w:val="00645CC6"/>
    <w:rsid w:val="006462C8"/>
    <w:rsid w:val="006503A2"/>
    <w:rsid w:val="006503F7"/>
    <w:rsid w:val="00652080"/>
    <w:rsid w:val="00653321"/>
    <w:rsid w:val="00653FC3"/>
    <w:rsid w:val="00654447"/>
    <w:rsid w:val="0065500E"/>
    <w:rsid w:val="0065575D"/>
    <w:rsid w:val="00660311"/>
    <w:rsid w:val="00661D09"/>
    <w:rsid w:val="006642CB"/>
    <w:rsid w:val="0066498A"/>
    <w:rsid w:val="00665729"/>
    <w:rsid w:val="0066611B"/>
    <w:rsid w:val="006667F3"/>
    <w:rsid w:val="00667741"/>
    <w:rsid w:val="00667ECF"/>
    <w:rsid w:val="006724D8"/>
    <w:rsid w:val="006770B7"/>
    <w:rsid w:val="006771A8"/>
    <w:rsid w:val="006803A3"/>
    <w:rsid w:val="00683558"/>
    <w:rsid w:val="0068422E"/>
    <w:rsid w:val="00685931"/>
    <w:rsid w:val="0068730E"/>
    <w:rsid w:val="0069119C"/>
    <w:rsid w:val="00691245"/>
    <w:rsid w:val="00692E33"/>
    <w:rsid w:val="00693187"/>
    <w:rsid w:val="00693C47"/>
    <w:rsid w:val="00694688"/>
    <w:rsid w:val="00695674"/>
    <w:rsid w:val="00696765"/>
    <w:rsid w:val="006971C7"/>
    <w:rsid w:val="006A2E38"/>
    <w:rsid w:val="006A46FA"/>
    <w:rsid w:val="006A600C"/>
    <w:rsid w:val="006A6ACE"/>
    <w:rsid w:val="006A71E7"/>
    <w:rsid w:val="006A7351"/>
    <w:rsid w:val="006B1E49"/>
    <w:rsid w:val="006B2442"/>
    <w:rsid w:val="006B5C37"/>
    <w:rsid w:val="006B5F60"/>
    <w:rsid w:val="006B6E90"/>
    <w:rsid w:val="006C2282"/>
    <w:rsid w:val="006C2750"/>
    <w:rsid w:val="006C2BB5"/>
    <w:rsid w:val="006C36CA"/>
    <w:rsid w:val="006C6255"/>
    <w:rsid w:val="006C73AE"/>
    <w:rsid w:val="006C7EB2"/>
    <w:rsid w:val="006D0437"/>
    <w:rsid w:val="006D0CBB"/>
    <w:rsid w:val="006D142D"/>
    <w:rsid w:val="006D1639"/>
    <w:rsid w:val="006D23CA"/>
    <w:rsid w:val="006D241C"/>
    <w:rsid w:val="006D31D1"/>
    <w:rsid w:val="006D3CCC"/>
    <w:rsid w:val="006D4F58"/>
    <w:rsid w:val="006D5257"/>
    <w:rsid w:val="006D61EF"/>
    <w:rsid w:val="006E0116"/>
    <w:rsid w:val="006E04FC"/>
    <w:rsid w:val="006E10B6"/>
    <w:rsid w:val="006E19C4"/>
    <w:rsid w:val="006E3FDF"/>
    <w:rsid w:val="006E50A0"/>
    <w:rsid w:val="006E75D9"/>
    <w:rsid w:val="006E7A86"/>
    <w:rsid w:val="006E7D27"/>
    <w:rsid w:val="006E7ECB"/>
    <w:rsid w:val="006F1B96"/>
    <w:rsid w:val="006F4CC6"/>
    <w:rsid w:val="006F52B5"/>
    <w:rsid w:val="0070076C"/>
    <w:rsid w:val="00705BB2"/>
    <w:rsid w:val="00714E44"/>
    <w:rsid w:val="00716EA8"/>
    <w:rsid w:val="007236A7"/>
    <w:rsid w:val="00724723"/>
    <w:rsid w:val="0072502B"/>
    <w:rsid w:val="007262F3"/>
    <w:rsid w:val="0072637C"/>
    <w:rsid w:val="00726BE8"/>
    <w:rsid w:val="00730331"/>
    <w:rsid w:val="007312BF"/>
    <w:rsid w:val="00732310"/>
    <w:rsid w:val="00732519"/>
    <w:rsid w:val="0073297A"/>
    <w:rsid w:val="007361BE"/>
    <w:rsid w:val="00736FF4"/>
    <w:rsid w:val="0073707B"/>
    <w:rsid w:val="00741BCB"/>
    <w:rsid w:val="007427A4"/>
    <w:rsid w:val="007445AA"/>
    <w:rsid w:val="00744CFB"/>
    <w:rsid w:val="00745A2B"/>
    <w:rsid w:val="00746798"/>
    <w:rsid w:val="00747786"/>
    <w:rsid w:val="007479D0"/>
    <w:rsid w:val="00751A74"/>
    <w:rsid w:val="00752C8E"/>
    <w:rsid w:val="0075304B"/>
    <w:rsid w:val="00753397"/>
    <w:rsid w:val="00753FD9"/>
    <w:rsid w:val="007546B6"/>
    <w:rsid w:val="00754962"/>
    <w:rsid w:val="00756B46"/>
    <w:rsid w:val="00757D65"/>
    <w:rsid w:val="00761090"/>
    <w:rsid w:val="0076157D"/>
    <w:rsid w:val="00761CFD"/>
    <w:rsid w:val="00763856"/>
    <w:rsid w:val="0076447D"/>
    <w:rsid w:val="007650BA"/>
    <w:rsid w:val="00766AEE"/>
    <w:rsid w:val="00770282"/>
    <w:rsid w:val="0077287A"/>
    <w:rsid w:val="00772D95"/>
    <w:rsid w:val="00773FCE"/>
    <w:rsid w:val="00775810"/>
    <w:rsid w:val="00780B13"/>
    <w:rsid w:val="007824FC"/>
    <w:rsid w:val="00782666"/>
    <w:rsid w:val="0078285D"/>
    <w:rsid w:val="00784C3F"/>
    <w:rsid w:val="00784F26"/>
    <w:rsid w:val="00785A23"/>
    <w:rsid w:val="00785E2A"/>
    <w:rsid w:val="007879C3"/>
    <w:rsid w:val="0079303C"/>
    <w:rsid w:val="00795D0E"/>
    <w:rsid w:val="007A0088"/>
    <w:rsid w:val="007A136E"/>
    <w:rsid w:val="007A14A8"/>
    <w:rsid w:val="007A256A"/>
    <w:rsid w:val="007A2578"/>
    <w:rsid w:val="007A30FD"/>
    <w:rsid w:val="007A3F33"/>
    <w:rsid w:val="007A4281"/>
    <w:rsid w:val="007A5C96"/>
    <w:rsid w:val="007A7D6C"/>
    <w:rsid w:val="007B0B68"/>
    <w:rsid w:val="007B0FAB"/>
    <w:rsid w:val="007B4A62"/>
    <w:rsid w:val="007B7434"/>
    <w:rsid w:val="007C2B93"/>
    <w:rsid w:val="007C2C9E"/>
    <w:rsid w:val="007C2F66"/>
    <w:rsid w:val="007C4427"/>
    <w:rsid w:val="007C5BC1"/>
    <w:rsid w:val="007C706F"/>
    <w:rsid w:val="007C70EA"/>
    <w:rsid w:val="007C7808"/>
    <w:rsid w:val="007C7B29"/>
    <w:rsid w:val="007D1E01"/>
    <w:rsid w:val="007D2231"/>
    <w:rsid w:val="007D27FD"/>
    <w:rsid w:val="007D3994"/>
    <w:rsid w:val="007D4CB4"/>
    <w:rsid w:val="007D52C1"/>
    <w:rsid w:val="007D5D3F"/>
    <w:rsid w:val="007D6402"/>
    <w:rsid w:val="007D6C12"/>
    <w:rsid w:val="007D6FCD"/>
    <w:rsid w:val="007D7081"/>
    <w:rsid w:val="007E325C"/>
    <w:rsid w:val="007E334C"/>
    <w:rsid w:val="007E48DC"/>
    <w:rsid w:val="007E5406"/>
    <w:rsid w:val="007E55F0"/>
    <w:rsid w:val="007E603D"/>
    <w:rsid w:val="007F0BC2"/>
    <w:rsid w:val="007F1628"/>
    <w:rsid w:val="007F1D45"/>
    <w:rsid w:val="007F47D7"/>
    <w:rsid w:val="007F48D8"/>
    <w:rsid w:val="007F519B"/>
    <w:rsid w:val="007F5ED7"/>
    <w:rsid w:val="007F5F0F"/>
    <w:rsid w:val="007F63BA"/>
    <w:rsid w:val="007F6671"/>
    <w:rsid w:val="007F6808"/>
    <w:rsid w:val="007F6ABC"/>
    <w:rsid w:val="00803BAE"/>
    <w:rsid w:val="0080499B"/>
    <w:rsid w:val="008067B7"/>
    <w:rsid w:val="0081057A"/>
    <w:rsid w:val="00810775"/>
    <w:rsid w:val="0081151E"/>
    <w:rsid w:val="00815DA8"/>
    <w:rsid w:val="008164FA"/>
    <w:rsid w:val="00817980"/>
    <w:rsid w:val="0082238B"/>
    <w:rsid w:val="008223A4"/>
    <w:rsid w:val="00822524"/>
    <w:rsid w:val="00824D0A"/>
    <w:rsid w:val="008257FC"/>
    <w:rsid w:val="00826B7A"/>
    <w:rsid w:val="00826C54"/>
    <w:rsid w:val="00827B69"/>
    <w:rsid w:val="00827FB0"/>
    <w:rsid w:val="00830930"/>
    <w:rsid w:val="00830E1E"/>
    <w:rsid w:val="00831E0E"/>
    <w:rsid w:val="00832FA7"/>
    <w:rsid w:val="00835B7D"/>
    <w:rsid w:val="0083694C"/>
    <w:rsid w:val="0083747D"/>
    <w:rsid w:val="00840F2F"/>
    <w:rsid w:val="008410FF"/>
    <w:rsid w:val="00842AFD"/>
    <w:rsid w:val="00842BEE"/>
    <w:rsid w:val="0084542A"/>
    <w:rsid w:val="00845F44"/>
    <w:rsid w:val="008470FA"/>
    <w:rsid w:val="00853181"/>
    <w:rsid w:val="00853D06"/>
    <w:rsid w:val="008544B6"/>
    <w:rsid w:val="008570D4"/>
    <w:rsid w:val="00857CA2"/>
    <w:rsid w:val="008623A3"/>
    <w:rsid w:val="00862C0E"/>
    <w:rsid w:val="00865163"/>
    <w:rsid w:val="008651CB"/>
    <w:rsid w:val="00866143"/>
    <w:rsid w:val="00873BCD"/>
    <w:rsid w:val="00875F11"/>
    <w:rsid w:val="0087674F"/>
    <w:rsid w:val="008771FB"/>
    <w:rsid w:val="00880EFC"/>
    <w:rsid w:val="00880FE2"/>
    <w:rsid w:val="0088269E"/>
    <w:rsid w:val="00884D15"/>
    <w:rsid w:val="00885011"/>
    <w:rsid w:val="00886F69"/>
    <w:rsid w:val="008875E8"/>
    <w:rsid w:val="00890FF7"/>
    <w:rsid w:val="0089305E"/>
    <w:rsid w:val="008933F6"/>
    <w:rsid w:val="00895ECB"/>
    <w:rsid w:val="00896FBA"/>
    <w:rsid w:val="00897486"/>
    <w:rsid w:val="008975C1"/>
    <w:rsid w:val="00897F8D"/>
    <w:rsid w:val="008A0C79"/>
    <w:rsid w:val="008A3B5D"/>
    <w:rsid w:val="008A3D4D"/>
    <w:rsid w:val="008A4738"/>
    <w:rsid w:val="008A5933"/>
    <w:rsid w:val="008A686D"/>
    <w:rsid w:val="008A7F4E"/>
    <w:rsid w:val="008B0F0D"/>
    <w:rsid w:val="008B2EC7"/>
    <w:rsid w:val="008B3733"/>
    <w:rsid w:val="008B3A62"/>
    <w:rsid w:val="008B535E"/>
    <w:rsid w:val="008B5D76"/>
    <w:rsid w:val="008B6D28"/>
    <w:rsid w:val="008B73DA"/>
    <w:rsid w:val="008C0A14"/>
    <w:rsid w:val="008C157C"/>
    <w:rsid w:val="008C1969"/>
    <w:rsid w:val="008C1C03"/>
    <w:rsid w:val="008C1E2B"/>
    <w:rsid w:val="008C2326"/>
    <w:rsid w:val="008C3281"/>
    <w:rsid w:val="008C37F1"/>
    <w:rsid w:val="008C4D6E"/>
    <w:rsid w:val="008C6C7F"/>
    <w:rsid w:val="008D0CA3"/>
    <w:rsid w:val="008D25B6"/>
    <w:rsid w:val="008D30C0"/>
    <w:rsid w:val="008D3ACB"/>
    <w:rsid w:val="008D4DBF"/>
    <w:rsid w:val="008D4EC8"/>
    <w:rsid w:val="008D6CCA"/>
    <w:rsid w:val="008D7654"/>
    <w:rsid w:val="008E04A4"/>
    <w:rsid w:val="008E27DC"/>
    <w:rsid w:val="008E2E09"/>
    <w:rsid w:val="008E7587"/>
    <w:rsid w:val="008E78F8"/>
    <w:rsid w:val="008F0230"/>
    <w:rsid w:val="008F1A6A"/>
    <w:rsid w:val="008F2670"/>
    <w:rsid w:val="008F3662"/>
    <w:rsid w:val="008F77BB"/>
    <w:rsid w:val="008F7925"/>
    <w:rsid w:val="008F7BE5"/>
    <w:rsid w:val="009007A1"/>
    <w:rsid w:val="00901B58"/>
    <w:rsid w:val="009020D9"/>
    <w:rsid w:val="00902878"/>
    <w:rsid w:val="0090470E"/>
    <w:rsid w:val="009061C2"/>
    <w:rsid w:val="0090721D"/>
    <w:rsid w:val="00907B15"/>
    <w:rsid w:val="00907B6B"/>
    <w:rsid w:val="009172BA"/>
    <w:rsid w:val="0092012C"/>
    <w:rsid w:val="00921668"/>
    <w:rsid w:val="00921BC3"/>
    <w:rsid w:val="00921D5E"/>
    <w:rsid w:val="00922A00"/>
    <w:rsid w:val="009231A0"/>
    <w:rsid w:val="009233D9"/>
    <w:rsid w:val="00923AAB"/>
    <w:rsid w:val="009242AB"/>
    <w:rsid w:val="0092538F"/>
    <w:rsid w:val="00925E21"/>
    <w:rsid w:val="009274AA"/>
    <w:rsid w:val="009308C8"/>
    <w:rsid w:val="00930D64"/>
    <w:rsid w:val="009321EA"/>
    <w:rsid w:val="00933795"/>
    <w:rsid w:val="00933CF9"/>
    <w:rsid w:val="00933FF0"/>
    <w:rsid w:val="00934767"/>
    <w:rsid w:val="00935A2A"/>
    <w:rsid w:val="00941FAC"/>
    <w:rsid w:val="00942556"/>
    <w:rsid w:val="00942C9A"/>
    <w:rsid w:val="00942CBB"/>
    <w:rsid w:val="0094377F"/>
    <w:rsid w:val="00944E11"/>
    <w:rsid w:val="009471FE"/>
    <w:rsid w:val="00947AAF"/>
    <w:rsid w:val="009537A8"/>
    <w:rsid w:val="00953F8E"/>
    <w:rsid w:val="00954A23"/>
    <w:rsid w:val="00963E39"/>
    <w:rsid w:val="0096588C"/>
    <w:rsid w:val="0096620E"/>
    <w:rsid w:val="009675B2"/>
    <w:rsid w:val="009704A5"/>
    <w:rsid w:val="0097087E"/>
    <w:rsid w:val="00972F8B"/>
    <w:rsid w:val="00973176"/>
    <w:rsid w:val="00973402"/>
    <w:rsid w:val="0097533E"/>
    <w:rsid w:val="00975A43"/>
    <w:rsid w:val="00975E86"/>
    <w:rsid w:val="009763C1"/>
    <w:rsid w:val="00977935"/>
    <w:rsid w:val="00982653"/>
    <w:rsid w:val="00982B89"/>
    <w:rsid w:val="00982D06"/>
    <w:rsid w:val="00983BEF"/>
    <w:rsid w:val="00985B47"/>
    <w:rsid w:val="0098623A"/>
    <w:rsid w:val="0098764D"/>
    <w:rsid w:val="00987C85"/>
    <w:rsid w:val="009909D1"/>
    <w:rsid w:val="00991113"/>
    <w:rsid w:val="0099193E"/>
    <w:rsid w:val="00992A9B"/>
    <w:rsid w:val="00993A81"/>
    <w:rsid w:val="00994176"/>
    <w:rsid w:val="00996E34"/>
    <w:rsid w:val="009A1F33"/>
    <w:rsid w:val="009A21DD"/>
    <w:rsid w:val="009A3D4A"/>
    <w:rsid w:val="009A5FC6"/>
    <w:rsid w:val="009B1823"/>
    <w:rsid w:val="009B3150"/>
    <w:rsid w:val="009B3954"/>
    <w:rsid w:val="009B4F26"/>
    <w:rsid w:val="009B5D12"/>
    <w:rsid w:val="009B760D"/>
    <w:rsid w:val="009C1117"/>
    <w:rsid w:val="009C1262"/>
    <w:rsid w:val="009C1824"/>
    <w:rsid w:val="009C20E3"/>
    <w:rsid w:val="009C221B"/>
    <w:rsid w:val="009C3555"/>
    <w:rsid w:val="009C3B8E"/>
    <w:rsid w:val="009C414C"/>
    <w:rsid w:val="009C4C54"/>
    <w:rsid w:val="009C5271"/>
    <w:rsid w:val="009C737C"/>
    <w:rsid w:val="009C7FFB"/>
    <w:rsid w:val="009D0873"/>
    <w:rsid w:val="009D0F1C"/>
    <w:rsid w:val="009D1801"/>
    <w:rsid w:val="009D1E35"/>
    <w:rsid w:val="009D2F73"/>
    <w:rsid w:val="009D3173"/>
    <w:rsid w:val="009D5982"/>
    <w:rsid w:val="009D606A"/>
    <w:rsid w:val="009D7F7E"/>
    <w:rsid w:val="009E0238"/>
    <w:rsid w:val="009E2BA2"/>
    <w:rsid w:val="009E2C74"/>
    <w:rsid w:val="009E3915"/>
    <w:rsid w:val="009E3A95"/>
    <w:rsid w:val="009E4099"/>
    <w:rsid w:val="009E4C7E"/>
    <w:rsid w:val="009E651E"/>
    <w:rsid w:val="009E694E"/>
    <w:rsid w:val="009F00B8"/>
    <w:rsid w:val="009F032C"/>
    <w:rsid w:val="009F1F1C"/>
    <w:rsid w:val="009F36DE"/>
    <w:rsid w:val="009F3EE1"/>
    <w:rsid w:val="009F4DA5"/>
    <w:rsid w:val="009F55E7"/>
    <w:rsid w:val="009F591D"/>
    <w:rsid w:val="009F6D13"/>
    <w:rsid w:val="00A00CE8"/>
    <w:rsid w:val="00A01A41"/>
    <w:rsid w:val="00A02437"/>
    <w:rsid w:val="00A06B4F"/>
    <w:rsid w:val="00A06E28"/>
    <w:rsid w:val="00A1019E"/>
    <w:rsid w:val="00A10ED1"/>
    <w:rsid w:val="00A1223F"/>
    <w:rsid w:val="00A15453"/>
    <w:rsid w:val="00A202BB"/>
    <w:rsid w:val="00A21064"/>
    <w:rsid w:val="00A214D5"/>
    <w:rsid w:val="00A21BD2"/>
    <w:rsid w:val="00A22BFB"/>
    <w:rsid w:val="00A23928"/>
    <w:rsid w:val="00A261DD"/>
    <w:rsid w:val="00A27E99"/>
    <w:rsid w:val="00A32EEF"/>
    <w:rsid w:val="00A346A7"/>
    <w:rsid w:val="00A3574B"/>
    <w:rsid w:val="00A360F6"/>
    <w:rsid w:val="00A374F5"/>
    <w:rsid w:val="00A37EC1"/>
    <w:rsid w:val="00A42616"/>
    <w:rsid w:val="00A44442"/>
    <w:rsid w:val="00A46BCC"/>
    <w:rsid w:val="00A47064"/>
    <w:rsid w:val="00A56687"/>
    <w:rsid w:val="00A579BF"/>
    <w:rsid w:val="00A606CA"/>
    <w:rsid w:val="00A61E8A"/>
    <w:rsid w:val="00A62672"/>
    <w:rsid w:val="00A63575"/>
    <w:rsid w:val="00A70D88"/>
    <w:rsid w:val="00A70EA1"/>
    <w:rsid w:val="00A70F9C"/>
    <w:rsid w:val="00A72FC5"/>
    <w:rsid w:val="00A73033"/>
    <w:rsid w:val="00A73AF0"/>
    <w:rsid w:val="00A756AF"/>
    <w:rsid w:val="00A7607E"/>
    <w:rsid w:val="00A76E45"/>
    <w:rsid w:val="00A80A0B"/>
    <w:rsid w:val="00A81B11"/>
    <w:rsid w:val="00A8209F"/>
    <w:rsid w:val="00A824ED"/>
    <w:rsid w:val="00A82A95"/>
    <w:rsid w:val="00A83005"/>
    <w:rsid w:val="00A84BD1"/>
    <w:rsid w:val="00A84CA6"/>
    <w:rsid w:val="00A8623E"/>
    <w:rsid w:val="00A86765"/>
    <w:rsid w:val="00A87635"/>
    <w:rsid w:val="00A87A8F"/>
    <w:rsid w:val="00A9031D"/>
    <w:rsid w:val="00A92074"/>
    <w:rsid w:val="00A92345"/>
    <w:rsid w:val="00A93130"/>
    <w:rsid w:val="00A93684"/>
    <w:rsid w:val="00A9787D"/>
    <w:rsid w:val="00AA0FE4"/>
    <w:rsid w:val="00AA188E"/>
    <w:rsid w:val="00AA4BA6"/>
    <w:rsid w:val="00AA56D7"/>
    <w:rsid w:val="00AA6151"/>
    <w:rsid w:val="00AA77B4"/>
    <w:rsid w:val="00AA7D0D"/>
    <w:rsid w:val="00AB06BE"/>
    <w:rsid w:val="00AB08AD"/>
    <w:rsid w:val="00AB0B1C"/>
    <w:rsid w:val="00AB1037"/>
    <w:rsid w:val="00AB3D2E"/>
    <w:rsid w:val="00AB5701"/>
    <w:rsid w:val="00AB5A11"/>
    <w:rsid w:val="00AC1373"/>
    <w:rsid w:val="00AC19B4"/>
    <w:rsid w:val="00AC3135"/>
    <w:rsid w:val="00AC3492"/>
    <w:rsid w:val="00AC527B"/>
    <w:rsid w:val="00AC6438"/>
    <w:rsid w:val="00AC71EA"/>
    <w:rsid w:val="00AD02FF"/>
    <w:rsid w:val="00AD22DB"/>
    <w:rsid w:val="00AD3664"/>
    <w:rsid w:val="00AD3754"/>
    <w:rsid w:val="00AD4302"/>
    <w:rsid w:val="00AD54F1"/>
    <w:rsid w:val="00AD56A8"/>
    <w:rsid w:val="00AD5799"/>
    <w:rsid w:val="00AD5AE9"/>
    <w:rsid w:val="00AE355B"/>
    <w:rsid w:val="00AE4A51"/>
    <w:rsid w:val="00AE643E"/>
    <w:rsid w:val="00AF1823"/>
    <w:rsid w:val="00AF2358"/>
    <w:rsid w:val="00AF2699"/>
    <w:rsid w:val="00AF3270"/>
    <w:rsid w:val="00AF4A76"/>
    <w:rsid w:val="00AF5887"/>
    <w:rsid w:val="00AF59D0"/>
    <w:rsid w:val="00AF7EBB"/>
    <w:rsid w:val="00B00594"/>
    <w:rsid w:val="00B01E40"/>
    <w:rsid w:val="00B023F3"/>
    <w:rsid w:val="00B03299"/>
    <w:rsid w:val="00B04D7F"/>
    <w:rsid w:val="00B05261"/>
    <w:rsid w:val="00B062CD"/>
    <w:rsid w:val="00B11674"/>
    <w:rsid w:val="00B13CF3"/>
    <w:rsid w:val="00B1628D"/>
    <w:rsid w:val="00B16C00"/>
    <w:rsid w:val="00B21291"/>
    <w:rsid w:val="00B23416"/>
    <w:rsid w:val="00B23B9D"/>
    <w:rsid w:val="00B24B05"/>
    <w:rsid w:val="00B2624D"/>
    <w:rsid w:val="00B268F2"/>
    <w:rsid w:val="00B27535"/>
    <w:rsid w:val="00B3066D"/>
    <w:rsid w:val="00B338B6"/>
    <w:rsid w:val="00B33B34"/>
    <w:rsid w:val="00B36DDF"/>
    <w:rsid w:val="00B36F0F"/>
    <w:rsid w:val="00B372A9"/>
    <w:rsid w:val="00B415EE"/>
    <w:rsid w:val="00B41B62"/>
    <w:rsid w:val="00B41FB1"/>
    <w:rsid w:val="00B425E8"/>
    <w:rsid w:val="00B43555"/>
    <w:rsid w:val="00B4380C"/>
    <w:rsid w:val="00B44690"/>
    <w:rsid w:val="00B44B7B"/>
    <w:rsid w:val="00B45D48"/>
    <w:rsid w:val="00B45E53"/>
    <w:rsid w:val="00B46E8F"/>
    <w:rsid w:val="00B54282"/>
    <w:rsid w:val="00B54B99"/>
    <w:rsid w:val="00B5514D"/>
    <w:rsid w:val="00B55F1B"/>
    <w:rsid w:val="00B573BD"/>
    <w:rsid w:val="00B57837"/>
    <w:rsid w:val="00B57D00"/>
    <w:rsid w:val="00B600BD"/>
    <w:rsid w:val="00B6116A"/>
    <w:rsid w:val="00B62E9A"/>
    <w:rsid w:val="00B62F19"/>
    <w:rsid w:val="00B649EF"/>
    <w:rsid w:val="00B65696"/>
    <w:rsid w:val="00B65962"/>
    <w:rsid w:val="00B65D02"/>
    <w:rsid w:val="00B6679A"/>
    <w:rsid w:val="00B669A8"/>
    <w:rsid w:val="00B67DBE"/>
    <w:rsid w:val="00B704C4"/>
    <w:rsid w:val="00B706D4"/>
    <w:rsid w:val="00B71F18"/>
    <w:rsid w:val="00B737E2"/>
    <w:rsid w:val="00B756B6"/>
    <w:rsid w:val="00B7576E"/>
    <w:rsid w:val="00B824F7"/>
    <w:rsid w:val="00B8258F"/>
    <w:rsid w:val="00B82631"/>
    <w:rsid w:val="00B841B5"/>
    <w:rsid w:val="00B908C9"/>
    <w:rsid w:val="00B91443"/>
    <w:rsid w:val="00B96A3D"/>
    <w:rsid w:val="00B96A4A"/>
    <w:rsid w:val="00B96FC1"/>
    <w:rsid w:val="00B97C62"/>
    <w:rsid w:val="00BA1798"/>
    <w:rsid w:val="00BA1FE3"/>
    <w:rsid w:val="00BA4285"/>
    <w:rsid w:val="00BA5CED"/>
    <w:rsid w:val="00BA6FC9"/>
    <w:rsid w:val="00BA7AD1"/>
    <w:rsid w:val="00BB0F40"/>
    <w:rsid w:val="00BB1CD5"/>
    <w:rsid w:val="00BB1EB3"/>
    <w:rsid w:val="00BB2DE2"/>
    <w:rsid w:val="00BB3F19"/>
    <w:rsid w:val="00BB427B"/>
    <w:rsid w:val="00BB4AEF"/>
    <w:rsid w:val="00BB52F5"/>
    <w:rsid w:val="00BC0E1F"/>
    <w:rsid w:val="00BC14BD"/>
    <w:rsid w:val="00BC21C2"/>
    <w:rsid w:val="00BC25F5"/>
    <w:rsid w:val="00BC2720"/>
    <w:rsid w:val="00BC2E3F"/>
    <w:rsid w:val="00BC4814"/>
    <w:rsid w:val="00BC4C9A"/>
    <w:rsid w:val="00BC4ED5"/>
    <w:rsid w:val="00BC4F94"/>
    <w:rsid w:val="00BC5DDF"/>
    <w:rsid w:val="00BD1AB5"/>
    <w:rsid w:val="00BD1CAF"/>
    <w:rsid w:val="00BD3C06"/>
    <w:rsid w:val="00BE0324"/>
    <w:rsid w:val="00BE0D04"/>
    <w:rsid w:val="00BE2094"/>
    <w:rsid w:val="00BE3175"/>
    <w:rsid w:val="00BE3FEC"/>
    <w:rsid w:val="00BE44E7"/>
    <w:rsid w:val="00BE5EC2"/>
    <w:rsid w:val="00BE636C"/>
    <w:rsid w:val="00BE7910"/>
    <w:rsid w:val="00BF12DC"/>
    <w:rsid w:val="00BF19B6"/>
    <w:rsid w:val="00BF247D"/>
    <w:rsid w:val="00BF3FD9"/>
    <w:rsid w:val="00BF5D99"/>
    <w:rsid w:val="00C01373"/>
    <w:rsid w:val="00C03E78"/>
    <w:rsid w:val="00C04456"/>
    <w:rsid w:val="00C05F4E"/>
    <w:rsid w:val="00C1084F"/>
    <w:rsid w:val="00C109C2"/>
    <w:rsid w:val="00C1168D"/>
    <w:rsid w:val="00C1232A"/>
    <w:rsid w:val="00C1244D"/>
    <w:rsid w:val="00C12A61"/>
    <w:rsid w:val="00C134D3"/>
    <w:rsid w:val="00C15415"/>
    <w:rsid w:val="00C15CDA"/>
    <w:rsid w:val="00C17694"/>
    <w:rsid w:val="00C176B6"/>
    <w:rsid w:val="00C20181"/>
    <w:rsid w:val="00C213AF"/>
    <w:rsid w:val="00C229D6"/>
    <w:rsid w:val="00C22B97"/>
    <w:rsid w:val="00C24170"/>
    <w:rsid w:val="00C25E6A"/>
    <w:rsid w:val="00C25EC5"/>
    <w:rsid w:val="00C2690D"/>
    <w:rsid w:val="00C26E06"/>
    <w:rsid w:val="00C31EB7"/>
    <w:rsid w:val="00C331B9"/>
    <w:rsid w:val="00C33F5B"/>
    <w:rsid w:val="00C35977"/>
    <w:rsid w:val="00C4655B"/>
    <w:rsid w:val="00C51206"/>
    <w:rsid w:val="00C51B13"/>
    <w:rsid w:val="00C52160"/>
    <w:rsid w:val="00C53423"/>
    <w:rsid w:val="00C53D7F"/>
    <w:rsid w:val="00C54048"/>
    <w:rsid w:val="00C54CED"/>
    <w:rsid w:val="00C55385"/>
    <w:rsid w:val="00C55946"/>
    <w:rsid w:val="00C56082"/>
    <w:rsid w:val="00C5631A"/>
    <w:rsid w:val="00C56C47"/>
    <w:rsid w:val="00C57603"/>
    <w:rsid w:val="00C61BD3"/>
    <w:rsid w:val="00C6214D"/>
    <w:rsid w:val="00C62393"/>
    <w:rsid w:val="00C623C4"/>
    <w:rsid w:val="00C62968"/>
    <w:rsid w:val="00C62E8A"/>
    <w:rsid w:val="00C63267"/>
    <w:rsid w:val="00C6604A"/>
    <w:rsid w:val="00C66C61"/>
    <w:rsid w:val="00C66F50"/>
    <w:rsid w:val="00C722A1"/>
    <w:rsid w:val="00C742C2"/>
    <w:rsid w:val="00C749F4"/>
    <w:rsid w:val="00C7514C"/>
    <w:rsid w:val="00C77A7F"/>
    <w:rsid w:val="00C81702"/>
    <w:rsid w:val="00C82211"/>
    <w:rsid w:val="00C83582"/>
    <w:rsid w:val="00C85013"/>
    <w:rsid w:val="00C85D6E"/>
    <w:rsid w:val="00C865A7"/>
    <w:rsid w:val="00C87E15"/>
    <w:rsid w:val="00C90CA2"/>
    <w:rsid w:val="00C91174"/>
    <w:rsid w:val="00C91C64"/>
    <w:rsid w:val="00C95B17"/>
    <w:rsid w:val="00C9623F"/>
    <w:rsid w:val="00C9691D"/>
    <w:rsid w:val="00C972D4"/>
    <w:rsid w:val="00CA1646"/>
    <w:rsid w:val="00CA5B4D"/>
    <w:rsid w:val="00CA63B2"/>
    <w:rsid w:val="00CA6956"/>
    <w:rsid w:val="00CA6A76"/>
    <w:rsid w:val="00CA7AFC"/>
    <w:rsid w:val="00CB0BE3"/>
    <w:rsid w:val="00CB1484"/>
    <w:rsid w:val="00CB3D06"/>
    <w:rsid w:val="00CB3F39"/>
    <w:rsid w:val="00CB41AD"/>
    <w:rsid w:val="00CB6A43"/>
    <w:rsid w:val="00CB7D8F"/>
    <w:rsid w:val="00CC0DD1"/>
    <w:rsid w:val="00CC0EE7"/>
    <w:rsid w:val="00CC139D"/>
    <w:rsid w:val="00CC2D90"/>
    <w:rsid w:val="00CC3F6F"/>
    <w:rsid w:val="00CC4119"/>
    <w:rsid w:val="00CC6769"/>
    <w:rsid w:val="00CD122E"/>
    <w:rsid w:val="00CD1449"/>
    <w:rsid w:val="00CD2409"/>
    <w:rsid w:val="00CD3514"/>
    <w:rsid w:val="00CD3E89"/>
    <w:rsid w:val="00CD41E8"/>
    <w:rsid w:val="00CD5EF8"/>
    <w:rsid w:val="00CD7651"/>
    <w:rsid w:val="00CE3436"/>
    <w:rsid w:val="00CE3E6A"/>
    <w:rsid w:val="00CE73EC"/>
    <w:rsid w:val="00CE75AC"/>
    <w:rsid w:val="00CF1658"/>
    <w:rsid w:val="00CF3BAB"/>
    <w:rsid w:val="00CF4586"/>
    <w:rsid w:val="00CF4D86"/>
    <w:rsid w:val="00D02163"/>
    <w:rsid w:val="00D02487"/>
    <w:rsid w:val="00D0435D"/>
    <w:rsid w:val="00D06805"/>
    <w:rsid w:val="00D0722A"/>
    <w:rsid w:val="00D07268"/>
    <w:rsid w:val="00D10539"/>
    <w:rsid w:val="00D10B96"/>
    <w:rsid w:val="00D118FE"/>
    <w:rsid w:val="00D1424F"/>
    <w:rsid w:val="00D15703"/>
    <w:rsid w:val="00D15C85"/>
    <w:rsid w:val="00D16A11"/>
    <w:rsid w:val="00D20DD0"/>
    <w:rsid w:val="00D23C52"/>
    <w:rsid w:val="00D23F39"/>
    <w:rsid w:val="00D247D0"/>
    <w:rsid w:val="00D252FD"/>
    <w:rsid w:val="00D25D01"/>
    <w:rsid w:val="00D260AB"/>
    <w:rsid w:val="00D3166B"/>
    <w:rsid w:val="00D31F6B"/>
    <w:rsid w:val="00D32CA3"/>
    <w:rsid w:val="00D32D4E"/>
    <w:rsid w:val="00D33723"/>
    <w:rsid w:val="00D3658C"/>
    <w:rsid w:val="00D36BDA"/>
    <w:rsid w:val="00D36CB6"/>
    <w:rsid w:val="00D41A20"/>
    <w:rsid w:val="00D41F8D"/>
    <w:rsid w:val="00D427B3"/>
    <w:rsid w:val="00D42AE2"/>
    <w:rsid w:val="00D458D6"/>
    <w:rsid w:val="00D4707F"/>
    <w:rsid w:val="00D47C7A"/>
    <w:rsid w:val="00D54F5C"/>
    <w:rsid w:val="00D552F1"/>
    <w:rsid w:val="00D5541E"/>
    <w:rsid w:val="00D575CC"/>
    <w:rsid w:val="00D57BDC"/>
    <w:rsid w:val="00D6033D"/>
    <w:rsid w:val="00D62304"/>
    <w:rsid w:val="00D62704"/>
    <w:rsid w:val="00D63250"/>
    <w:rsid w:val="00D641EF"/>
    <w:rsid w:val="00D64B0F"/>
    <w:rsid w:val="00D65DCD"/>
    <w:rsid w:val="00D66D04"/>
    <w:rsid w:val="00D70787"/>
    <w:rsid w:val="00D7085B"/>
    <w:rsid w:val="00D70A64"/>
    <w:rsid w:val="00D70F99"/>
    <w:rsid w:val="00D729EF"/>
    <w:rsid w:val="00D72A48"/>
    <w:rsid w:val="00D72FA1"/>
    <w:rsid w:val="00D7485F"/>
    <w:rsid w:val="00D748E6"/>
    <w:rsid w:val="00D75C4D"/>
    <w:rsid w:val="00D75E07"/>
    <w:rsid w:val="00D81B94"/>
    <w:rsid w:val="00D82F45"/>
    <w:rsid w:val="00D82F8B"/>
    <w:rsid w:val="00D85121"/>
    <w:rsid w:val="00D859F6"/>
    <w:rsid w:val="00D85E76"/>
    <w:rsid w:val="00D902DD"/>
    <w:rsid w:val="00D90C46"/>
    <w:rsid w:val="00D91C5D"/>
    <w:rsid w:val="00D94188"/>
    <w:rsid w:val="00D9470D"/>
    <w:rsid w:val="00D95B17"/>
    <w:rsid w:val="00D95C0D"/>
    <w:rsid w:val="00D961FD"/>
    <w:rsid w:val="00D970E3"/>
    <w:rsid w:val="00DA0E32"/>
    <w:rsid w:val="00DA25AA"/>
    <w:rsid w:val="00DA2C0A"/>
    <w:rsid w:val="00DA36FE"/>
    <w:rsid w:val="00DA4A90"/>
    <w:rsid w:val="00DA52D6"/>
    <w:rsid w:val="00DA6DCF"/>
    <w:rsid w:val="00DA7693"/>
    <w:rsid w:val="00DB18B6"/>
    <w:rsid w:val="00DB67ED"/>
    <w:rsid w:val="00DC27D1"/>
    <w:rsid w:val="00DC27FB"/>
    <w:rsid w:val="00DC2FA1"/>
    <w:rsid w:val="00DC3C90"/>
    <w:rsid w:val="00DC6368"/>
    <w:rsid w:val="00DD0433"/>
    <w:rsid w:val="00DD253D"/>
    <w:rsid w:val="00DD3253"/>
    <w:rsid w:val="00DD398D"/>
    <w:rsid w:val="00DD4D76"/>
    <w:rsid w:val="00DD51EA"/>
    <w:rsid w:val="00DD66C3"/>
    <w:rsid w:val="00DD6CCF"/>
    <w:rsid w:val="00DD7CA2"/>
    <w:rsid w:val="00DE1007"/>
    <w:rsid w:val="00DE3065"/>
    <w:rsid w:val="00DE3AD3"/>
    <w:rsid w:val="00DE4D05"/>
    <w:rsid w:val="00DE59C7"/>
    <w:rsid w:val="00DE5F86"/>
    <w:rsid w:val="00DE61D3"/>
    <w:rsid w:val="00DE6E35"/>
    <w:rsid w:val="00DE7114"/>
    <w:rsid w:val="00DF17B9"/>
    <w:rsid w:val="00DF3D2C"/>
    <w:rsid w:val="00DF452C"/>
    <w:rsid w:val="00DF531D"/>
    <w:rsid w:val="00DF57F3"/>
    <w:rsid w:val="00DF760A"/>
    <w:rsid w:val="00DF7E66"/>
    <w:rsid w:val="00E01AF3"/>
    <w:rsid w:val="00E01C03"/>
    <w:rsid w:val="00E04377"/>
    <w:rsid w:val="00E054D1"/>
    <w:rsid w:val="00E06716"/>
    <w:rsid w:val="00E06920"/>
    <w:rsid w:val="00E074FD"/>
    <w:rsid w:val="00E07D54"/>
    <w:rsid w:val="00E10F8F"/>
    <w:rsid w:val="00E11401"/>
    <w:rsid w:val="00E116E6"/>
    <w:rsid w:val="00E12512"/>
    <w:rsid w:val="00E12C1E"/>
    <w:rsid w:val="00E12DA9"/>
    <w:rsid w:val="00E1383F"/>
    <w:rsid w:val="00E147AE"/>
    <w:rsid w:val="00E14B4E"/>
    <w:rsid w:val="00E22D16"/>
    <w:rsid w:val="00E2361A"/>
    <w:rsid w:val="00E23903"/>
    <w:rsid w:val="00E2416C"/>
    <w:rsid w:val="00E26355"/>
    <w:rsid w:val="00E26636"/>
    <w:rsid w:val="00E26D01"/>
    <w:rsid w:val="00E277DB"/>
    <w:rsid w:val="00E30382"/>
    <w:rsid w:val="00E307F9"/>
    <w:rsid w:val="00E330FE"/>
    <w:rsid w:val="00E35462"/>
    <w:rsid w:val="00E361B3"/>
    <w:rsid w:val="00E36645"/>
    <w:rsid w:val="00E4162F"/>
    <w:rsid w:val="00E43D21"/>
    <w:rsid w:val="00E43EE0"/>
    <w:rsid w:val="00E44F07"/>
    <w:rsid w:val="00E46E8F"/>
    <w:rsid w:val="00E46EB0"/>
    <w:rsid w:val="00E4749B"/>
    <w:rsid w:val="00E503D7"/>
    <w:rsid w:val="00E5081B"/>
    <w:rsid w:val="00E52474"/>
    <w:rsid w:val="00E5335D"/>
    <w:rsid w:val="00E54314"/>
    <w:rsid w:val="00E55A11"/>
    <w:rsid w:val="00E55A3D"/>
    <w:rsid w:val="00E55C2E"/>
    <w:rsid w:val="00E61DE7"/>
    <w:rsid w:val="00E628CB"/>
    <w:rsid w:val="00E62B34"/>
    <w:rsid w:val="00E62C65"/>
    <w:rsid w:val="00E62ED4"/>
    <w:rsid w:val="00E639A2"/>
    <w:rsid w:val="00E64548"/>
    <w:rsid w:val="00E64CBA"/>
    <w:rsid w:val="00E651A5"/>
    <w:rsid w:val="00E657D3"/>
    <w:rsid w:val="00E65C26"/>
    <w:rsid w:val="00E66EBC"/>
    <w:rsid w:val="00E728BE"/>
    <w:rsid w:val="00E731EC"/>
    <w:rsid w:val="00E745E3"/>
    <w:rsid w:val="00E752A3"/>
    <w:rsid w:val="00E754CB"/>
    <w:rsid w:val="00E773F7"/>
    <w:rsid w:val="00E77603"/>
    <w:rsid w:val="00E81340"/>
    <w:rsid w:val="00E82B6B"/>
    <w:rsid w:val="00E8470C"/>
    <w:rsid w:val="00E84A08"/>
    <w:rsid w:val="00E84AF7"/>
    <w:rsid w:val="00E858CD"/>
    <w:rsid w:val="00E85A51"/>
    <w:rsid w:val="00E861D0"/>
    <w:rsid w:val="00E86ABA"/>
    <w:rsid w:val="00E86B18"/>
    <w:rsid w:val="00E86FC3"/>
    <w:rsid w:val="00E879C8"/>
    <w:rsid w:val="00E900C4"/>
    <w:rsid w:val="00E903B6"/>
    <w:rsid w:val="00E9071C"/>
    <w:rsid w:val="00E90C91"/>
    <w:rsid w:val="00E92569"/>
    <w:rsid w:val="00E96781"/>
    <w:rsid w:val="00E97201"/>
    <w:rsid w:val="00E9759F"/>
    <w:rsid w:val="00EA0498"/>
    <w:rsid w:val="00EA26EB"/>
    <w:rsid w:val="00EA28BE"/>
    <w:rsid w:val="00EA49FE"/>
    <w:rsid w:val="00EA4DB2"/>
    <w:rsid w:val="00EA67C9"/>
    <w:rsid w:val="00EB0E3B"/>
    <w:rsid w:val="00EB42FF"/>
    <w:rsid w:val="00EB5350"/>
    <w:rsid w:val="00EB6114"/>
    <w:rsid w:val="00EB6B07"/>
    <w:rsid w:val="00EC0281"/>
    <w:rsid w:val="00EC034E"/>
    <w:rsid w:val="00EC07B2"/>
    <w:rsid w:val="00EC2255"/>
    <w:rsid w:val="00EC44BD"/>
    <w:rsid w:val="00EC7087"/>
    <w:rsid w:val="00EC723D"/>
    <w:rsid w:val="00EC7E8C"/>
    <w:rsid w:val="00ED062C"/>
    <w:rsid w:val="00ED2C77"/>
    <w:rsid w:val="00ED2D17"/>
    <w:rsid w:val="00ED2DB3"/>
    <w:rsid w:val="00ED3BF5"/>
    <w:rsid w:val="00ED4043"/>
    <w:rsid w:val="00ED5F4C"/>
    <w:rsid w:val="00ED6435"/>
    <w:rsid w:val="00EE00A7"/>
    <w:rsid w:val="00EE15B6"/>
    <w:rsid w:val="00EE1AD8"/>
    <w:rsid w:val="00EE2A13"/>
    <w:rsid w:val="00EE3001"/>
    <w:rsid w:val="00EE5858"/>
    <w:rsid w:val="00EE5E3B"/>
    <w:rsid w:val="00EE64AE"/>
    <w:rsid w:val="00EE74F7"/>
    <w:rsid w:val="00EF0760"/>
    <w:rsid w:val="00EF079C"/>
    <w:rsid w:val="00EF16C4"/>
    <w:rsid w:val="00EF24C9"/>
    <w:rsid w:val="00EF2DC4"/>
    <w:rsid w:val="00EF33A1"/>
    <w:rsid w:val="00EF3A50"/>
    <w:rsid w:val="00EF3E1F"/>
    <w:rsid w:val="00EF5801"/>
    <w:rsid w:val="00EF5B1A"/>
    <w:rsid w:val="00EF6114"/>
    <w:rsid w:val="00F0041F"/>
    <w:rsid w:val="00F05F63"/>
    <w:rsid w:val="00F06A03"/>
    <w:rsid w:val="00F07287"/>
    <w:rsid w:val="00F079EB"/>
    <w:rsid w:val="00F10A61"/>
    <w:rsid w:val="00F13473"/>
    <w:rsid w:val="00F16E4F"/>
    <w:rsid w:val="00F176F1"/>
    <w:rsid w:val="00F20966"/>
    <w:rsid w:val="00F21079"/>
    <w:rsid w:val="00F2154C"/>
    <w:rsid w:val="00F256F9"/>
    <w:rsid w:val="00F25B70"/>
    <w:rsid w:val="00F270A6"/>
    <w:rsid w:val="00F27D8A"/>
    <w:rsid w:val="00F3018E"/>
    <w:rsid w:val="00F30934"/>
    <w:rsid w:val="00F309C7"/>
    <w:rsid w:val="00F321AF"/>
    <w:rsid w:val="00F32C25"/>
    <w:rsid w:val="00F32EE5"/>
    <w:rsid w:val="00F33631"/>
    <w:rsid w:val="00F34EDE"/>
    <w:rsid w:val="00F36CA1"/>
    <w:rsid w:val="00F37EA4"/>
    <w:rsid w:val="00F40864"/>
    <w:rsid w:val="00F419A3"/>
    <w:rsid w:val="00F41E45"/>
    <w:rsid w:val="00F436E1"/>
    <w:rsid w:val="00F438D4"/>
    <w:rsid w:val="00F44075"/>
    <w:rsid w:val="00F455CB"/>
    <w:rsid w:val="00F45F4C"/>
    <w:rsid w:val="00F46770"/>
    <w:rsid w:val="00F46FB4"/>
    <w:rsid w:val="00F47F42"/>
    <w:rsid w:val="00F51981"/>
    <w:rsid w:val="00F53B85"/>
    <w:rsid w:val="00F5468D"/>
    <w:rsid w:val="00F555BA"/>
    <w:rsid w:val="00F57D55"/>
    <w:rsid w:val="00F6016F"/>
    <w:rsid w:val="00F60E13"/>
    <w:rsid w:val="00F61279"/>
    <w:rsid w:val="00F62AEE"/>
    <w:rsid w:val="00F63DA6"/>
    <w:rsid w:val="00F649E7"/>
    <w:rsid w:val="00F64C83"/>
    <w:rsid w:val="00F64E75"/>
    <w:rsid w:val="00F663BA"/>
    <w:rsid w:val="00F67247"/>
    <w:rsid w:val="00F67435"/>
    <w:rsid w:val="00F67AD1"/>
    <w:rsid w:val="00F708DC"/>
    <w:rsid w:val="00F7135A"/>
    <w:rsid w:val="00F74B8A"/>
    <w:rsid w:val="00F76889"/>
    <w:rsid w:val="00F77256"/>
    <w:rsid w:val="00F77354"/>
    <w:rsid w:val="00F77AA4"/>
    <w:rsid w:val="00F80BE1"/>
    <w:rsid w:val="00F81ADC"/>
    <w:rsid w:val="00F85928"/>
    <w:rsid w:val="00F90A8B"/>
    <w:rsid w:val="00F90B5D"/>
    <w:rsid w:val="00F919A2"/>
    <w:rsid w:val="00F919B3"/>
    <w:rsid w:val="00F9249F"/>
    <w:rsid w:val="00F92E95"/>
    <w:rsid w:val="00F949C6"/>
    <w:rsid w:val="00F95997"/>
    <w:rsid w:val="00F964E4"/>
    <w:rsid w:val="00F96910"/>
    <w:rsid w:val="00F977EC"/>
    <w:rsid w:val="00FA005E"/>
    <w:rsid w:val="00FA1111"/>
    <w:rsid w:val="00FA1942"/>
    <w:rsid w:val="00FA2636"/>
    <w:rsid w:val="00FA357D"/>
    <w:rsid w:val="00FA60AA"/>
    <w:rsid w:val="00FB0398"/>
    <w:rsid w:val="00FB0DB2"/>
    <w:rsid w:val="00FB17CD"/>
    <w:rsid w:val="00FB2392"/>
    <w:rsid w:val="00FB2B86"/>
    <w:rsid w:val="00FB3A2A"/>
    <w:rsid w:val="00FB4ADE"/>
    <w:rsid w:val="00FB648C"/>
    <w:rsid w:val="00FB72AC"/>
    <w:rsid w:val="00FB758F"/>
    <w:rsid w:val="00FC0268"/>
    <w:rsid w:val="00FC1582"/>
    <w:rsid w:val="00FC17A9"/>
    <w:rsid w:val="00FC1E47"/>
    <w:rsid w:val="00FC2AA8"/>
    <w:rsid w:val="00FC3AB9"/>
    <w:rsid w:val="00FC517F"/>
    <w:rsid w:val="00FC6C3E"/>
    <w:rsid w:val="00FC723D"/>
    <w:rsid w:val="00FC78D0"/>
    <w:rsid w:val="00FD0AE2"/>
    <w:rsid w:val="00FD11C6"/>
    <w:rsid w:val="00FD16EC"/>
    <w:rsid w:val="00FD1FBB"/>
    <w:rsid w:val="00FD6207"/>
    <w:rsid w:val="00FD67AA"/>
    <w:rsid w:val="00FE09BB"/>
    <w:rsid w:val="00FE0D59"/>
    <w:rsid w:val="00FE1592"/>
    <w:rsid w:val="00FE1E2E"/>
    <w:rsid w:val="00FE3B32"/>
    <w:rsid w:val="00FE510B"/>
    <w:rsid w:val="00FE6166"/>
    <w:rsid w:val="00FE748F"/>
    <w:rsid w:val="00FE7C8B"/>
    <w:rsid w:val="00FF232E"/>
    <w:rsid w:val="00FF4CB1"/>
    <w:rsid w:val="00FF4DF6"/>
    <w:rsid w:val="00FF6170"/>
    <w:rsid w:val="00FF673A"/>
    <w:rsid w:val="00FF764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cf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footnote text" w:uiPriority="99"/>
    <w:lsdException w:name="header" w:uiPriority="99"/>
    <w:lsdException w:name="footer" w:uiPriority="99"/>
    <w:lsdException w:name="caption" w:qFormat="1"/>
    <w:lsdException w:name="table of figures" w:uiPriority="99"/>
    <w:lsdException w:name="footnote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aliases w:val="Legenda de figuras e tabelas"/>
    <w:qFormat/>
    <w:rsid w:val="0083747D"/>
    <w:rPr>
      <w:sz w:val="19"/>
      <w:szCs w:val="24"/>
      <w:lang w:eastAsia="en-US"/>
    </w:rPr>
  </w:style>
  <w:style w:type="paragraph" w:styleId="Ttulo1">
    <w:name w:val="heading 1"/>
    <w:aliases w:val="Seção Primária"/>
    <w:basedOn w:val="Normal"/>
    <w:next w:val="Normal"/>
    <w:qFormat/>
    <w:rsid w:val="00066E6D"/>
    <w:pPr>
      <w:keepNext/>
      <w:outlineLvl w:val="0"/>
    </w:pPr>
    <w:rPr>
      <w:b/>
      <w:sz w:val="21"/>
    </w:rPr>
  </w:style>
  <w:style w:type="paragraph" w:styleId="Ttulo2">
    <w:name w:val="heading 2"/>
    <w:aliases w:val="Seção Secundária"/>
    <w:basedOn w:val="Normal"/>
    <w:next w:val="Normal"/>
    <w:qFormat/>
    <w:rsid w:val="00066E6D"/>
    <w:pPr>
      <w:keepNext/>
      <w:outlineLvl w:val="1"/>
    </w:pPr>
    <w:rPr>
      <w:sz w:val="21"/>
    </w:rPr>
  </w:style>
  <w:style w:type="paragraph" w:styleId="Ttulo3">
    <w:name w:val="heading 3"/>
    <w:aliases w:val="Seção Terciária"/>
    <w:basedOn w:val="Normal"/>
    <w:next w:val="Normal"/>
    <w:qFormat/>
    <w:rsid w:val="00432E53"/>
    <w:pPr>
      <w:keepNext/>
      <w:outlineLvl w:val="2"/>
    </w:pPr>
    <w:rPr>
      <w:rFonts w:cs="Arial"/>
      <w:b/>
      <w:sz w:val="21"/>
      <w:szCs w:val="20"/>
      <w:lang w:eastAsia="pt-BR"/>
    </w:rPr>
  </w:style>
  <w:style w:type="paragraph" w:styleId="Ttulo4">
    <w:name w:val="heading 4"/>
    <w:aliases w:val="Seção Quaternária"/>
    <w:basedOn w:val="Normal"/>
    <w:next w:val="Normal"/>
    <w:qFormat/>
    <w:rsid w:val="00432E53"/>
    <w:pPr>
      <w:keepNext/>
      <w:outlineLvl w:val="3"/>
    </w:pPr>
    <w:rPr>
      <w:sz w:val="21"/>
    </w:rPr>
  </w:style>
  <w:style w:type="paragraph" w:styleId="Ttulo5">
    <w:name w:val="heading 5"/>
    <w:aliases w:val="Seção Quinária"/>
    <w:basedOn w:val="Normal"/>
    <w:next w:val="Normal"/>
    <w:qFormat/>
    <w:rsid w:val="00432E53"/>
    <w:pPr>
      <w:outlineLvl w:val="4"/>
    </w:pPr>
    <w:rPr>
      <w:bCs/>
      <w:i/>
      <w:iCs/>
      <w:sz w:val="21"/>
      <w:szCs w:val="26"/>
    </w:rPr>
  </w:style>
  <w:style w:type="paragraph" w:styleId="Ttulo6">
    <w:name w:val="heading 6"/>
    <w:basedOn w:val="Normal"/>
    <w:next w:val="Normal"/>
    <w:qFormat/>
    <w:rsid w:val="00857CA2"/>
    <w:pPr>
      <w:keepNext/>
      <w:jc w:val="center"/>
      <w:outlineLvl w:val="5"/>
    </w:pPr>
    <w:rPr>
      <w:b/>
    </w:rPr>
  </w:style>
  <w:style w:type="paragraph" w:styleId="Ttulo7">
    <w:name w:val="heading 7"/>
    <w:basedOn w:val="Normal"/>
    <w:next w:val="Normal"/>
    <w:qFormat/>
    <w:rsid w:val="00857CA2"/>
    <w:pPr>
      <w:keepNext/>
      <w:outlineLvl w:val="6"/>
    </w:pPr>
    <w:rPr>
      <w:i/>
    </w:rPr>
  </w:style>
  <w:style w:type="paragraph" w:styleId="Ttulo8">
    <w:name w:val="heading 8"/>
    <w:basedOn w:val="Normal"/>
    <w:next w:val="Normal"/>
    <w:qFormat/>
    <w:rsid w:val="00857CA2"/>
    <w:pPr>
      <w:keepNext/>
      <w:autoSpaceDE w:val="0"/>
      <w:autoSpaceDN w:val="0"/>
      <w:adjustRightInd w:val="0"/>
      <w:jc w:val="center"/>
      <w:outlineLvl w:val="7"/>
    </w:pPr>
    <w:rPr>
      <w:rFonts w:ascii="Comic Sans MS" w:hAnsi="Comic Sans MS"/>
      <w:b/>
      <w:color w:val="000000"/>
      <w:sz w:val="17"/>
    </w:rPr>
  </w:style>
  <w:style w:type="paragraph" w:styleId="Ttulo9">
    <w:name w:val="heading 9"/>
    <w:basedOn w:val="Normal"/>
    <w:next w:val="Normal"/>
    <w:qFormat/>
    <w:rsid w:val="00857CA2"/>
    <w:pPr>
      <w:keepNext/>
      <w:outlineLvl w:val="8"/>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qFormat/>
    <w:rsid w:val="00857CA2"/>
    <w:pPr>
      <w:jc w:val="center"/>
    </w:pPr>
    <w:rPr>
      <w:rFonts w:cs="Courier New"/>
      <w:sz w:val="28"/>
      <w:szCs w:val="20"/>
      <w:lang w:eastAsia="pt-BR"/>
    </w:rPr>
  </w:style>
  <w:style w:type="paragraph" w:customStyle="1" w:styleId="t1">
    <w:name w:val="t1"/>
    <w:basedOn w:val="Normal"/>
    <w:rsid w:val="00857CA2"/>
    <w:pPr>
      <w:widowControl w:val="0"/>
      <w:spacing w:line="240" w:lineRule="atLeast"/>
    </w:pPr>
    <w:rPr>
      <w:szCs w:val="20"/>
      <w:lang w:eastAsia="pt-BR"/>
    </w:rPr>
  </w:style>
  <w:style w:type="paragraph" w:styleId="Corpodetexto">
    <w:name w:val="Body Text"/>
    <w:basedOn w:val="Normal"/>
    <w:link w:val="CorpodetextoChar"/>
    <w:rsid w:val="00857CA2"/>
    <w:pPr>
      <w:tabs>
        <w:tab w:val="left" w:pos="0"/>
      </w:tabs>
      <w:ind w:right="18"/>
    </w:pPr>
    <w:rPr>
      <w:rFonts w:ascii="Arial" w:hAnsi="Arial" w:cs="Arial"/>
      <w:sz w:val="24"/>
      <w:lang w:eastAsia="pt-BR"/>
    </w:rPr>
  </w:style>
  <w:style w:type="character" w:customStyle="1" w:styleId="CorpodetextoChar">
    <w:name w:val="Corpo de texto Char"/>
    <w:link w:val="Corpodetexto"/>
    <w:rsid w:val="007A30FD"/>
    <w:rPr>
      <w:rFonts w:ascii="Arial" w:hAnsi="Arial" w:cs="Arial"/>
      <w:sz w:val="24"/>
      <w:szCs w:val="24"/>
      <w:lang w:val="pt-BR" w:eastAsia="pt-BR" w:bidi="ar-SA"/>
    </w:rPr>
  </w:style>
  <w:style w:type="paragraph" w:styleId="Corpodetexto2">
    <w:name w:val="Body Text 2"/>
    <w:basedOn w:val="Normal"/>
    <w:rsid w:val="00857CA2"/>
    <w:pPr>
      <w:tabs>
        <w:tab w:val="left" w:pos="0"/>
      </w:tabs>
      <w:ind w:right="18"/>
      <w:jc w:val="both"/>
    </w:pPr>
    <w:rPr>
      <w:rFonts w:ascii="Arial" w:hAnsi="Arial" w:cs="Arial"/>
      <w:lang w:eastAsia="pt-BR"/>
    </w:rPr>
  </w:style>
  <w:style w:type="paragraph" w:styleId="Recuodecorpodetexto">
    <w:name w:val="Body Text Indent"/>
    <w:basedOn w:val="Normal"/>
    <w:rsid w:val="00857CA2"/>
    <w:pPr>
      <w:tabs>
        <w:tab w:val="left" w:pos="7200"/>
      </w:tabs>
      <w:ind w:right="738" w:hanging="1260"/>
    </w:pPr>
    <w:rPr>
      <w:rFonts w:ascii="Arial" w:hAnsi="Arial" w:cs="Arial"/>
      <w:lang w:eastAsia="pt-BR"/>
    </w:rPr>
  </w:style>
  <w:style w:type="paragraph" w:styleId="Recuodecorpodetexto2">
    <w:name w:val="Body Text Indent 2"/>
    <w:basedOn w:val="Normal"/>
    <w:rsid w:val="00857CA2"/>
    <w:pPr>
      <w:spacing w:line="360" w:lineRule="auto"/>
      <w:ind w:firstLine="708"/>
      <w:jc w:val="both"/>
    </w:pPr>
    <w:rPr>
      <w:szCs w:val="17"/>
      <w:lang w:eastAsia="pt-BR"/>
    </w:rPr>
  </w:style>
  <w:style w:type="paragraph" w:customStyle="1" w:styleId="Estilo1">
    <w:name w:val="Estilo1"/>
    <w:basedOn w:val="Corpodetexto2"/>
    <w:autoRedefine/>
    <w:rsid w:val="00FC1E47"/>
    <w:pPr>
      <w:spacing w:line="360" w:lineRule="auto"/>
      <w:ind w:right="0"/>
    </w:pPr>
    <w:rPr>
      <w:rFonts w:ascii="Times New Roman" w:hAnsi="Times New Roman" w:cs="Times New Roman"/>
      <w:color w:val="FF0000"/>
    </w:rPr>
  </w:style>
  <w:style w:type="paragraph" w:customStyle="1" w:styleId="Estilo2">
    <w:name w:val="Estilo2"/>
    <w:basedOn w:val="Corpodetexto2"/>
    <w:autoRedefine/>
    <w:rsid w:val="009D1E35"/>
    <w:pPr>
      <w:ind w:right="14" w:firstLine="540"/>
    </w:pPr>
    <w:rPr>
      <w:rFonts w:ascii="Times New Roman" w:hAnsi="Times New Roman"/>
      <w:sz w:val="21"/>
      <w:szCs w:val="21"/>
    </w:rPr>
  </w:style>
  <w:style w:type="paragraph" w:customStyle="1" w:styleId="Estilo3">
    <w:name w:val="Estilo3"/>
    <w:basedOn w:val="Corpodetexto2"/>
    <w:autoRedefine/>
    <w:rsid w:val="00857CA2"/>
    <w:pPr>
      <w:spacing w:line="360" w:lineRule="auto"/>
      <w:ind w:right="17"/>
      <w:jc w:val="left"/>
    </w:pPr>
    <w:rPr>
      <w:rFonts w:ascii="Times New Roman" w:hAnsi="Times New Roman" w:cs="Times New Roman"/>
      <w:b/>
      <w:bCs/>
    </w:rPr>
  </w:style>
  <w:style w:type="character" w:customStyle="1" w:styleId="Corpodetexto2Char">
    <w:name w:val="Corpo de texto 2 Char"/>
    <w:rsid w:val="00857CA2"/>
    <w:rPr>
      <w:rFonts w:ascii="Arial" w:hAnsi="Arial" w:cs="Arial"/>
      <w:noProof w:val="0"/>
      <w:sz w:val="24"/>
      <w:szCs w:val="24"/>
      <w:lang w:val="pt-BR" w:eastAsia="pt-BR" w:bidi="ar-SA"/>
    </w:rPr>
  </w:style>
  <w:style w:type="character" w:customStyle="1" w:styleId="Estilo1Char">
    <w:name w:val="Estilo1 Char"/>
    <w:rsid w:val="00857CA2"/>
    <w:rPr>
      <w:rFonts w:ascii="Arial" w:hAnsi="Arial" w:cs="Arial"/>
      <w:b/>
      <w:noProof w:val="0"/>
      <w:sz w:val="24"/>
      <w:szCs w:val="24"/>
      <w:lang w:val="pt-BR" w:eastAsia="pt-BR" w:bidi="ar-SA"/>
    </w:rPr>
  </w:style>
  <w:style w:type="paragraph" w:styleId="Sumrio3">
    <w:name w:val="toc 3"/>
    <w:basedOn w:val="Normal"/>
    <w:next w:val="Normal"/>
    <w:autoRedefine/>
    <w:uiPriority w:val="39"/>
    <w:rsid w:val="003100A6"/>
    <w:pPr>
      <w:tabs>
        <w:tab w:val="right" w:leader="dot" w:pos="9395"/>
      </w:tabs>
      <w:spacing w:line="360" w:lineRule="auto"/>
    </w:pPr>
    <w:rPr>
      <w:b/>
      <w:noProof/>
    </w:rPr>
  </w:style>
  <w:style w:type="paragraph" w:styleId="Sumrio2">
    <w:name w:val="toc 2"/>
    <w:basedOn w:val="Normal"/>
    <w:next w:val="Normal"/>
    <w:autoRedefine/>
    <w:uiPriority w:val="39"/>
    <w:rsid w:val="007E603D"/>
    <w:pPr>
      <w:tabs>
        <w:tab w:val="right" w:leader="dot" w:pos="9395"/>
      </w:tabs>
      <w:spacing w:line="360" w:lineRule="auto"/>
    </w:pPr>
    <w:rPr>
      <w:noProof/>
    </w:rPr>
  </w:style>
  <w:style w:type="paragraph" w:styleId="Sumrio1">
    <w:name w:val="toc 1"/>
    <w:basedOn w:val="Normal"/>
    <w:next w:val="Normal"/>
    <w:autoRedefine/>
    <w:uiPriority w:val="39"/>
    <w:rsid w:val="00745A2B"/>
    <w:pPr>
      <w:tabs>
        <w:tab w:val="right" w:leader="dot" w:pos="9395"/>
        <w:tab w:val="left" w:pos="9540"/>
      </w:tabs>
      <w:spacing w:after="60"/>
      <w:jc w:val="both"/>
    </w:pPr>
    <w:rPr>
      <w:b/>
      <w:noProof/>
      <w:sz w:val="21"/>
      <w:szCs w:val="21"/>
    </w:rPr>
  </w:style>
  <w:style w:type="character" w:styleId="Hyperlink">
    <w:name w:val="Hyperlink"/>
    <w:uiPriority w:val="99"/>
    <w:rsid w:val="00857CA2"/>
    <w:rPr>
      <w:color w:val="0000FF"/>
      <w:u w:val="single"/>
    </w:rPr>
  </w:style>
  <w:style w:type="paragraph" w:styleId="Cabealho">
    <w:name w:val="header"/>
    <w:basedOn w:val="Normal"/>
    <w:link w:val="CabealhoChar"/>
    <w:uiPriority w:val="99"/>
    <w:rsid w:val="00857CA2"/>
    <w:pPr>
      <w:tabs>
        <w:tab w:val="center" w:pos="4419"/>
        <w:tab w:val="right" w:pos="8838"/>
      </w:tabs>
    </w:pPr>
    <w:rPr>
      <w:sz w:val="24"/>
    </w:rPr>
  </w:style>
  <w:style w:type="character" w:customStyle="1" w:styleId="CabealhoChar">
    <w:name w:val="Cabeçalho Char"/>
    <w:link w:val="Cabealho"/>
    <w:uiPriority w:val="99"/>
    <w:rsid w:val="00523815"/>
    <w:rPr>
      <w:sz w:val="24"/>
      <w:szCs w:val="24"/>
      <w:lang w:eastAsia="en-US"/>
    </w:rPr>
  </w:style>
  <w:style w:type="character" w:styleId="Nmerodepgina">
    <w:name w:val="page number"/>
    <w:basedOn w:val="Fontepargpadro"/>
    <w:rsid w:val="00857CA2"/>
  </w:style>
  <w:style w:type="paragraph" w:styleId="Textodenotaderodap">
    <w:name w:val="footnote text"/>
    <w:basedOn w:val="Normal"/>
    <w:link w:val="TextodenotaderodapChar"/>
    <w:uiPriority w:val="99"/>
    <w:rsid w:val="00857CA2"/>
    <w:rPr>
      <w:sz w:val="20"/>
      <w:szCs w:val="20"/>
    </w:rPr>
  </w:style>
  <w:style w:type="character" w:customStyle="1" w:styleId="TextodenotaderodapChar">
    <w:name w:val="Texto de nota de rodapé Char"/>
    <w:link w:val="Textodenotaderodap"/>
    <w:uiPriority w:val="99"/>
    <w:rsid w:val="000506C1"/>
    <w:rPr>
      <w:lang w:eastAsia="en-US"/>
    </w:rPr>
  </w:style>
  <w:style w:type="character" w:styleId="Refdenotaderodap">
    <w:name w:val="footnote reference"/>
    <w:uiPriority w:val="99"/>
    <w:semiHidden/>
    <w:rsid w:val="00857CA2"/>
    <w:rPr>
      <w:vertAlign w:val="superscript"/>
    </w:rPr>
  </w:style>
  <w:style w:type="paragraph" w:styleId="Recuodecorpodetexto3">
    <w:name w:val="Body Text Indent 3"/>
    <w:basedOn w:val="Normal"/>
    <w:rsid w:val="00857CA2"/>
    <w:pPr>
      <w:spacing w:after="120"/>
      <w:ind w:left="283"/>
    </w:pPr>
    <w:rPr>
      <w:sz w:val="16"/>
      <w:szCs w:val="16"/>
    </w:rPr>
  </w:style>
  <w:style w:type="paragraph" w:styleId="Corpodetexto3">
    <w:name w:val="Body Text 3"/>
    <w:basedOn w:val="Normal"/>
    <w:rsid w:val="00857CA2"/>
    <w:pPr>
      <w:spacing w:after="120"/>
    </w:pPr>
    <w:rPr>
      <w:sz w:val="16"/>
      <w:szCs w:val="16"/>
    </w:rPr>
  </w:style>
  <w:style w:type="character" w:customStyle="1" w:styleId="Ttulo1Char">
    <w:name w:val="Título 1 Char"/>
    <w:rsid w:val="00857CA2"/>
    <w:rPr>
      <w:rFonts w:ascii="Arial" w:hAnsi="Arial" w:cs="Arial"/>
      <w:noProof w:val="0"/>
      <w:sz w:val="28"/>
      <w:lang w:val="pt-BR" w:eastAsia="pt-BR" w:bidi="ar-SA"/>
    </w:rPr>
  </w:style>
  <w:style w:type="paragraph" w:styleId="Rodap">
    <w:name w:val="footer"/>
    <w:basedOn w:val="Normal"/>
    <w:link w:val="RodapChar"/>
    <w:uiPriority w:val="99"/>
    <w:rsid w:val="00857CA2"/>
    <w:pPr>
      <w:tabs>
        <w:tab w:val="center" w:pos="4419"/>
        <w:tab w:val="right" w:pos="8838"/>
      </w:tabs>
    </w:pPr>
  </w:style>
  <w:style w:type="character" w:customStyle="1" w:styleId="RodapChar">
    <w:name w:val="Rodapé Char"/>
    <w:basedOn w:val="Fontepargpadro"/>
    <w:link w:val="Rodap"/>
    <w:uiPriority w:val="99"/>
    <w:rsid w:val="00EE1AD8"/>
    <w:rPr>
      <w:sz w:val="19"/>
      <w:szCs w:val="24"/>
      <w:lang w:eastAsia="en-US"/>
    </w:rPr>
  </w:style>
  <w:style w:type="paragraph" w:customStyle="1" w:styleId="t">
    <w:name w:val="t"/>
    <w:basedOn w:val="Normal"/>
    <w:rsid w:val="00857CA2"/>
    <w:pPr>
      <w:tabs>
        <w:tab w:val="left" w:pos="0"/>
      </w:tabs>
      <w:spacing w:line="360" w:lineRule="auto"/>
      <w:jc w:val="both"/>
    </w:pPr>
    <w:rPr>
      <w:bCs/>
    </w:rPr>
  </w:style>
  <w:style w:type="character" w:styleId="HiperlinkVisitado">
    <w:name w:val="FollowedHyperlink"/>
    <w:uiPriority w:val="99"/>
    <w:rsid w:val="00857CA2"/>
    <w:rPr>
      <w:color w:val="800080"/>
      <w:u w:val="single"/>
    </w:rPr>
  </w:style>
  <w:style w:type="paragraph" w:styleId="Subttulo">
    <w:name w:val="Subtitle"/>
    <w:basedOn w:val="Normal"/>
    <w:qFormat/>
    <w:rsid w:val="00857CA2"/>
    <w:pPr>
      <w:jc w:val="center"/>
    </w:pPr>
    <w:rPr>
      <w:b/>
      <w:bCs/>
      <w:lang w:eastAsia="pt-BR"/>
    </w:rPr>
  </w:style>
  <w:style w:type="character" w:customStyle="1" w:styleId="t1Char">
    <w:name w:val="t1 Char"/>
    <w:rsid w:val="00857CA2"/>
    <w:rPr>
      <w:noProof w:val="0"/>
      <w:sz w:val="24"/>
      <w:lang w:val="pt-BR" w:eastAsia="pt-BR" w:bidi="ar-SA"/>
    </w:rPr>
  </w:style>
  <w:style w:type="paragraph" w:styleId="Sumrio4">
    <w:name w:val="toc 4"/>
    <w:basedOn w:val="Normal"/>
    <w:next w:val="Normal"/>
    <w:autoRedefine/>
    <w:uiPriority w:val="39"/>
    <w:rsid w:val="00E66EBC"/>
    <w:pPr>
      <w:tabs>
        <w:tab w:val="right" w:pos="9360"/>
      </w:tabs>
      <w:ind w:right="-70"/>
    </w:pPr>
  </w:style>
  <w:style w:type="paragraph" w:styleId="CabealhodoSumrio">
    <w:name w:val="TOC Heading"/>
    <w:basedOn w:val="Ttulo1"/>
    <w:next w:val="Normal"/>
    <w:uiPriority w:val="39"/>
    <w:qFormat/>
    <w:rsid w:val="00AF59D0"/>
    <w:pPr>
      <w:keepLines/>
      <w:spacing w:before="480" w:line="276" w:lineRule="auto"/>
      <w:outlineLvl w:val="9"/>
    </w:pPr>
    <w:rPr>
      <w:rFonts w:ascii="Cambria" w:hAnsi="Cambria"/>
      <w:bCs/>
      <w:color w:val="365F91"/>
      <w:sz w:val="28"/>
      <w:szCs w:val="28"/>
    </w:rPr>
  </w:style>
  <w:style w:type="paragraph" w:styleId="Textodenotadefim">
    <w:name w:val="endnote text"/>
    <w:basedOn w:val="Normal"/>
    <w:link w:val="TextodenotadefimChar"/>
    <w:rsid w:val="0068730E"/>
    <w:rPr>
      <w:sz w:val="20"/>
      <w:szCs w:val="20"/>
    </w:rPr>
  </w:style>
  <w:style w:type="character" w:customStyle="1" w:styleId="TextodenotadefimChar">
    <w:name w:val="Texto de nota de fim Char"/>
    <w:link w:val="Textodenotadefim"/>
    <w:rsid w:val="0068730E"/>
    <w:rPr>
      <w:lang w:eastAsia="en-US"/>
    </w:rPr>
  </w:style>
  <w:style w:type="character" w:styleId="Refdenotadefim">
    <w:name w:val="endnote reference"/>
    <w:rsid w:val="0068730E"/>
    <w:rPr>
      <w:vertAlign w:val="superscript"/>
    </w:rPr>
  </w:style>
  <w:style w:type="table" w:styleId="Tabelacomgrade">
    <w:name w:val="Table Grid"/>
    <w:basedOn w:val="Tabelanormal"/>
    <w:uiPriority w:val="59"/>
    <w:rsid w:val="00645C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7">
    <w:name w:val="Estilo7"/>
    <w:basedOn w:val="Corpodetexto"/>
    <w:rsid w:val="00595DF2"/>
    <w:pPr>
      <w:tabs>
        <w:tab w:val="left" w:pos="180"/>
        <w:tab w:val="left" w:pos="4140"/>
      </w:tabs>
      <w:ind w:right="0"/>
      <w:jc w:val="both"/>
    </w:pPr>
    <w:rPr>
      <w:rFonts w:ascii="Times New Roman" w:hAnsi="Times New Roman"/>
      <w:sz w:val="21"/>
      <w:szCs w:val="19"/>
    </w:rPr>
  </w:style>
  <w:style w:type="paragraph" w:customStyle="1" w:styleId="Estilo8">
    <w:name w:val="Estilo8"/>
    <w:basedOn w:val="Estilo7"/>
    <w:rsid w:val="00595DF2"/>
    <w:pPr>
      <w:ind w:firstLine="562"/>
    </w:pPr>
  </w:style>
  <w:style w:type="character" w:styleId="Refdecomentrio">
    <w:name w:val="annotation reference"/>
    <w:rsid w:val="00824D0A"/>
    <w:rPr>
      <w:sz w:val="16"/>
      <w:szCs w:val="16"/>
    </w:rPr>
  </w:style>
  <w:style w:type="paragraph" w:styleId="Textodecomentrio">
    <w:name w:val="annotation text"/>
    <w:basedOn w:val="Normal"/>
    <w:link w:val="TextodecomentrioChar"/>
    <w:rsid w:val="00824D0A"/>
    <w:rPr>
      <w:sz w:val="20"/>
      <w:szCs w:val="20"/>
    </w:rPr>
  </w:style>
  <w:style w:type="character" w:customStyle="1" w:styleId="TextodecomentrioChar">
    <w:name w:val="Texto de comentário Char"/>
    <w:link w:val="Textodecomentrio"/>
    <w:rsid w:val="00824D0A"/>
    <w:rPr>
      <w:lang w:eastAsia="en-US"/>
    </w:rPr>
  </w:style>
  <w:style w:type="paragraph" w:styleId="Assuntodocomentrio">
    <w:name w:val="annotation subject"/>
    <w:basedOn w:val="Textodecomentrio"/>
    <w:next w:val="Textodecomentrio"/>
    <w:link w:val="AssuntodocomentrioChar"/>
    <w:rsid w:val="00824D0A"/>
    <w:rPr>
      <w:b/>
      <w:bCs/>
    </w:rPr>
  </w:style>
  <w:style w:type="character" w:customStyle="1" w:styleId="AssuntodocomentrioChar">
    <w:name w:val="Assunto do comentário Char"/>
    <w:link w:val="Assuntodocomentrio"/>
    <w:rsid w:val="00824D0A"/>
    <w:rPr>
      <w:b/>
      <w:bCs/>
      <w:lang w:eastAsia="en-US"/>
    </w:rPr>
  </w:style>
  <w:style w:type="paragraph" w:styleId="Textodebalo">
    <w:name w:val="Balloon Text"/>
    <w:basedOn w:val="Normal"/>
    <w:link w:val="TextodebaloChar"/>
    <w:rsid w:val="00824D0A"/>
    <w:rPr>
      <w:rFonts w:ascii="Tahoma" w:hAnsi="Tahoma"/>
      <w:sz w:val="16"/>
      <w:szCs w:val="16"/>
    </w:rPr>
  </w:style>
  <w:style w:type="character" w:customStyle="1" w:styleId="TextodebaloChar">
    <w:name w:val="Texto de balão Char"/>
    <w:link w:val="Textodebalo"/>
    <w:rsid w:val="00824D0A"/>
    <w:rPr>
      <w:rFonts w:ascii="Tahoma" w:hAnsi="Tahoma" w:cs="Tahoma"/>
      <w:sz w:val="16"/>
      <w:szCs w:val="16"/>
      <w:lang w:eastAsia="en-US"/>
    </w:rPr>
  </w:style>
  <w:style w:type="paragraph" w:customStyle="1" w:styleId="DecimalAligned">
    <w:name w:val="Decimal Aligned"/>
    <w:basedOn w:val="Normal"/>
    <w:uiPriority w:val="40"/>
    <w:qFormat/>
    <w:rsid w:val="000506C1"/>
    <w:pPr>
      <w:tabs>
        <w:tab w:val="decimal" w:pos="360"/>
      </w:tabs>
      <w:spacing w:after="200" w:line="276" w:lineRule="auto"/>
    </w:pPr>
    <w:rPr>
      <w:rFonts w:ascii="Calibri" w:hAnsi="Calibri"/>
      <w:sz w:val="22"/>
      <w:szCs w:val="22"/>
    </w:rPr>
  </w:style>
  <w:style w:type="character" w:styleId="nfaseSutil">
    <w:name w:val="Subtle Emphasis"/>
    <w:uiPriority w:val="19"/>
    <w:qFormat/>
    <w:rsid w:val="000506C1"/>
    <w:rPr>
      <w:rFonts w:eastAsia="Times New Roman" w:cs="Times New Roman"/>
      <w:bCs w:val="0"/>
      <w:i/>
      <w:iCs/>
      <w:color w:val="808080"/>
      <w:szCs w:val="22"/>
      <w:lang w:val="pt-BR"/>
    </w:rPr>
  </w:style>
  <w:style w:type="table" w:customStyle="1" w:styleId="SombreamentoClaro-nfase11">
    <w:name w:val="Sombreamento Claro - Ênfase 11"/>
    <w:basedOn w:val="Tabelanormal"/>
    <w:uiPriority w:val="60"/>
    <w:rsid w:val="000506C1"/>
    <w:rPr>
      <w:rFonts w:ascii="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rgrafodaLista1">
    <w:name w:val="Parágrafo da Lista1"/>
    <w:aliases w:val="Corpo do texto"/>
    <w:basedOn w:val="Normal"/>
    <w:uiPriority w:val="34"/>
    <w:qFormat/>
    <w:rsid w:val="000A2E76"/>
    <w:pPr>
      <w:ind w:firstLine="567"/>
      <w:jc w:val="both"/>
    </w:pPr>
    <w:rPr>
      <w:sz w:val="21"/>
    </w:rPr>
  </w:style>
  <w:style w:type="paragraph" w:customStyle="1" w:styleId="Normal1">
    <w:name w:val="Normal1"/>
    <w:basedOn w:val="Normal"/>
    <w:qFormat/>
    <w:rsid w:val="00C87E15"/>
    <w:pPr>
      <w:jc w:val="center"/>
    </w:pPr>
    <w:rPr>
      <w:b/>
      <w:sz w:val="21"/>
      <w:szCs w:val="21"/>
      <w:lang w:val="en-US"/>
    </w:rPr>
  </w:style>
  <w:style w:type="paragraph" w:customStyle="1" w:styleId="CitaoDiretamaisdetrslinhas">
    <w:name w:val="Citação Direta mais de três linhas"/>
    <w:basedOn w:val="PargrafodaLista1"/>
    <w:qFormat/>
    <w:rsid w:val="003F3110"/>
    <w:pPr>
      <w:ind w:left="2268" w:firstLine="0"/>
    </w:pPr>
    <w:rPr>
      <w:sz w:val="19"/>
    </w:rPr>
  </w:style>
  <w:style w:type="paragraph" w:customStyle="1" w:styleId="Referncias">
    <w:name w:val="Referências"/>
    <w:basedOn w:val="Normal"/>
    <w:qFormat/>
    <w:rsid w:val="000A2E76"/>
    <w:rPr>
      <w:sz w:val="21"/>
      <w:szCs w:val="21"/>
    </w:rPr>
  </w:style>
  <w:style w:type="paragraph" w:customStyle="1" w:styleId="Notaderodap">
    <w:name w:val="Nota de rodapé"/>
    <w:basedOn w:val="Textodenotaderodap"/>
    <w:qFormat/>
    <w:rsid w:val="002D696D"/>
    <w:pPr>
      <w:jc w:val="both"/>
    </w:pPr>
    <w:rPr>
      <w:sz w:val="16"/>
    </w:rPr>
  </w:style>
  <w:style w:type="paragraph" w:styleId="Sumrio5">
    <w:name w:val="toc 5"/>
    <w:basedOn w:val="Normal"/>
    <w:next w:val="Normal"/>
    <w:autoRedefine/>
    <w:uiPriority w:val="39"/>
    <w:rsid w:val="00BE3175"/>
    <w:pPr>
      <w:tabs>
        <w:tab w:val="left" w:leader="dot" w:pos="5670"/>
        <w:tab w:val="right" w:leader="dot" w:pos="6116"/>
      </w:tabs>
    </w:pPr>
    <w:rPr>
      <w:i/>
      <w:noProof/>
    </w:rPr>
  </w:style>
  <w:style w:type="paragraph" w:styleId="Legenda">
    <w:name w:val="caption"/>
    <w:basedOn w:val="Normal"/>
    <w:next w:val="Normal"/>
    <w:qFormat/>
    <w:rsid w:val="0076157D"/>
    <w:pPr>
      <w:jc w:val="right"/>
    </w:pPr>
    <w:rPr>
      <w:bCs/>
      <w:sz w:val="20"/>
      <w:szCs w:val="20"/>
    </w:rPr>
  </w:style>
  <w:style w:type="paragraph" w:styleId="ndicedeilustraes">
    <w:name w:val="table of figures"/>
    <w:basedOn w:val="Normal"/>
    <w:next w:val="Normal"/>
    <w:uiPriority w:val="99"/>
    <w:rsid w:val="00C62393"/>
  </w:style>
  <w:style w:type="paragraph" w:customStyle="1" w:styleId="Resumo">
    <w:name w:val="Resumo"/>
    <w:basedOn w:val="Normal"/>
    <w:qFormat/>
    <w:rsid w:val="00F57D55"/>
    <w:pPr>
      <w:jc w:val="both"/>
    </w:pPr>
    <w:rPr>
      <w:color w:val="000000"/>
      <w:sz w:val="21"/>
      <w:szCs w:val="21"/>
      <w:lang w:val="en-US"/>
    </w:rPr>
  </w:style>
  <w:style w:type="paragraph" w:styleId="Citao">
    <w:name w:val="Quote"/>
    <w:basedOn w:val="Normal"/>
    <w:next w:val="Normal"/>
    <w:link w:val="CitaoChar"/>
    <w:uiPriority w:val="29"/>
    <w:qFormat/>
    <w:rsid w:val="005A3278"/>
    <w:rPr>
      <w:i/>
      <w:iCs/>
      <w:color w:val="000000"/>
    </w:rPr>
  </w:style>
  <w:style w:type="character" w:customStyle="1" w:styleId="CitaoChar">
    <w:name w:val="Citação Char"/>
    <w:link w:val="Citao"/>
    <w:uiPriority w:val="29"/>
    <w:rsid w:val="005A3278"/>
    <w:rPr>
      <w:i/>
      <w:iCs/>
      <w:color w:val="000000"/>
      <w:sz w:val="19"/>
      <w:szCs w:val="24"/>
      <w:lang w:eastAsia="en-US"/>
    </w:rPr>
  </w:style>
  <w:style w:type="paragraph" w:styleId="NormalWeb">
    <w:name w:val="Normal (Web)"/>
    <w:basedOn w:val="Normal"/>
    <w:uiPriority w:val="99"/>
    <w:unhideWhenUsed/>
    <w:rsid w:val="00E61DE7"/>
    <w:pPr>
      <w:spacing w:before="100" w:beforeAutospacing="1" w:after="100" w:afterAutospacing="1"/>
    </w:pPr>
    <w:rPr>
      <w:rFonts w:eastAsiaTheme="minorEastAsia"/>
      <w:sz w:val="24"/>
      <w:lang w:eastAsia="pt-BR"/>
    </w:rPr>
  </w:style>
  <w:style w:type="paragraph" w:customStyle="1" w:styleId="Default">
    <w:name w:val="Default"/>
    <w:rsid w:val="007C70EA"/>
    <w:pPr>
      <w:autoSpaceDE w:val="0"/>
      <w:autoSpaceDN w:val="0"/>
      <w:adjustRightInd w:val="0"/>
    </w:pPr>
    <w:rPr>
      <w:color w:val="000000"/>
      <w:sz w:val="24"/>
      <w:szCs w:val="24"/>
    </w:rPr>
  </w:style>
  <w:style w:type="character" w:styleId="TextodoEspaoReservado">
    <w:name w:val="Placeholder Text"/>
    <w:basedOn w:val="Fontepargpadro"/>
    <w:uiPriority w:val="99"/>
    <w:semiHidden/>
    <w:rsid w:val="00B57D00"/>
    <w:rPr>
      <w:color w:val="808080"/>
    </w:rPr>
  </w:style>
  <w:style w:type="character" w:customStyle="1" w:styleId="apple-converted-space">
    <w:name w:val="apple-converted-space"/>
    <w:basedOn w:val="Fontepargpadro"/>
    <w:rsid w:val="00B425E8"/>
  </w:style>
  <w:style w:type="paragraph" w:styleId="PargrafodaLista">
    <w:name w:val="List Paragraph"/>
    <w:basedOn w:val="Normal"/>
    <w:uiPriority w:val="34"/>
    <w:qFormat/>
    <w:rsid w:val="00267054"/>
    <w:pPr>
      <w:ind w:left="720"/>
      <w:contextualSpacing/>
    </w:pPr>
  </w:style>
  <w:style w:type="character" w:styleId="Forte">
    <w:name w:val="Strong"/>
    <w:basedOn w:val="Fontepargpadro"/>
    <w:uiPriority w:val="22"/>
    <w:qFormat/>
    <w:rsid w:val="00D70A64"/>
    <w:rPr>
      <w:b/>
      <w:bCs/>
    </w:rPr>
  </w:style>
  <w:style w:type="character" w:styleId="nfase">
    <w:name w:val="Emphasis"/>
    <w:basedOn w:val="Fontepargpadro"/>
    <w:uiPriority w:val="20"/>
    <w:qFormat/>
    <w:rsid w:val="009F55E7"/>
    <w:rPr>
      <w:i/>
      <w:iCs/>
    </w:rPr>
  </w:style>
  <w:style w:type="paragraph" w:styleId="Reviso">
    <w:name w:val="Revision"/>
    <w:hidden/>
    <w:uiPriority w:val="99"/>
    <w:semiHidden/>
    <w:rsid w:val="001D0FBE"/>
    <w:rPr>
      <w:sz w:val="19"/>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footnote text" w:uiPriority="99"/>
    <w:lsdException w:name="header" w:uiPriority="99"/>
    <w:lsdException w:name="footer" w:uiPriority="99"/>
    <w:lsdException w:name="caption" w:qFormat="1"/>
    <w:lsdException w:name="table of figures" w:uiPriority="99"/>
    <w:lsdException w:name="footnote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aliases w:val="Legenda de figuras e tabelas"/>
    <w:qFormat/>
    <w:rsid w:val="0083747D"/>
    <w:rPr>
      <w:sz w:val="19"/>
      <w:szCs w:val="24"/>
      <w:lang w:eastAsia="en-US"/>
    </w:rPr>
  </w:style>
  <w:style w:type="paragraph" w:styleId="Ttulo1">
    <w:name w:val="heading 1"/>
    <w:aliases w:val="Seção Primária"/>
    <w:basedOn w:val="Normal"/>
    <w:next w:val="Normal"/>
    <w:qFormat/>
    <w:rsid w:val="00066E6D"/>
    <w:pPr>
      <w:keepNext/>
      <w:outlineLvl w:val="0"/>
    </w:pPr>
    <w:rPr>
      <w:b/>
      <w:sz w:val="21"/>
    </w:rPr>
  </w:style>
  <w:style w:type="paragraph" w:styleId="Ttulo2">
    <w:name w:val="heading 2"/>
    <w:aliases w:val="Seção Secundária"/>
    <w:basedOn w:val="Normal"/>
    <w:next w:val="Normal"/>
    <w:qFormat/>
    <w:rsid w:val="00066E6D"/>
    <w:pPr>
      <w:keepNext/>
      <w:outlineLvl w:val="1"/>
    </w:pPr>
    <w:rPr>
      <w:sz w:val="21"/>
    </w:rPr>
  </w:style>
  <w:style w:type="paragraph" w:styleId="Ttulo3">
    <w:name w:val="heading 3"/>
    <w:aliases w:val="Seção Terciária"/>
    <w:basedOn w:val="Normal"/>
    <w:next w:val="Normal"/>
    <w:qFormat/>
    <w:rsid w:val="00432E53"/>
    <w:pPr>
      <w:keepNext/>
      <w:outlineLvl w:val="2"/>
    </w:pPr>
    <w:rPr>
      <w:rFonts w:cs="Arial"/>
      <w:b/>
      <w:sz w:val="21"/>
      <w:szCs w:val="20"/>
      <w:lang w:eastAsia="pt-BR"/>
    </w:rPr>
  </w:style>
  <w:style w:type="paragraph" w:styleId="Ttulo4">
    <w:name w:val="heading 4"/>
    <w:aliases w:val="Seção Quaternária"/>
    <w:basedOn w:val="Normal"/>
    <w:next w:val="Normal"/>
    <w:qFormat/>
    <w:rsid w:val="00432E53"/>
    <w:pPr>
      <w:keepNext/>
      <w:outlineLvl w:val="3"/>
    </w:pPr>
    <w:rPr>
      <w:sz w:val="21"/>
    </w:rPr>
  </w:style>
  <w:style w:type="paragraph" w:styleId="Ttulo5">
    <w:name w:val="heading 5"/>
    <w:aliases w:val="Seção Quinária"/>
    <w:basedOn w:val="Normal"/>
    <w:next w:val="Normal"/>
    <w:qFormat/>
    <w:rsid w:val="00432E53"/>
    <w:pPr>
      <w:outlineLvl w:val="4"/>
    </w:pPr>
    <w:rPr>
      <w:bCs/>
      <w:i/>
      <w:iCs/>
      <w:sz w:val="21"/>
      <w:szCs w:val="26"/>
    </w:rPr>
  </w:style>
  <w:style w:type="paragraph" w:styleId="Ttulo6">
    <w:name w:val="heading 6"/>
    <w:basedOn w:val="Normal"/>
    <w:next w:val="Normal"/>
    <w:qFormat/>
    <w:rsid w:val="00857CA2"/>
    <w:pPr>
      <w:keepNext/>
      <w:jc w:val="center"/>
      <w:outlineLvl w:val="5"/>
    </w:pPr>
    <w:rPr>
      <w:b/>
    </w:rPr>
  </w:style>
  <w:style w:type="paragraph" w:styleId="Ttulo7">
    <w:name w:val="heading 7"/>
    <w:basedOn w:val="Normal"/>
    <w:next w:val="Normal"/>
    <w:qFormat/>
    <w:rsid w:val="00857CA2"/>
    <w:pPr>
      <w:keepNext/>
      <w:outlineLvl w:val="6"/>
    </w:pPr>
    <w:rPr>
      <w:i/>
    </w:rPr>
  </w:style>
  <w:style w:type="paragraph" w:styleId="Ttulo8">
    <w:name w:val="heading 8"/>
    <w:basedOn w:val="Normal"/>
    <w:next w:val="Normal"/>
    <w:qFormat/>
    <w:rsid w:val="00857CA2"/>
    <w:pPr>
      <w:keepNext/>
      <w:autoSpaceDE w:val="0"/>
      <w:autoSpaceDN w:val="0"/>
      <w:adjustRightInd w:val="0"/>
      <w:jc w:val="center"/>
      <w:outlineLvl w:val="7"/>
    </w:pPr>
    <w:rPr>
      <w:rFonts w:ascii="Comic Sans MS" w:hAnsi="Comic Sans MS"/>
      <w:b/>
      <w:color w:val="000000"/>
      <w:sz w:val="17"/>
    </w:rPr>
  </w:style>
  <w:style w:type="paragraph" w:styleId="Ttulo9">
    <w:name w:val="heading 9"/>
    <w:basedOn w:val="Normal"/>
    <w:next w:val="Normal"/>
    <w:qFormat/>
    <w:rsid w:val="00857CA2"/>
    <w:pPr>
      <w:keepNext/>
      <w:outlineLvl w:val="8"/>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qFormat/>
    <w:rsid w:val="00857CA2"/>
    <w:pPr>
      <w:jc w:val="center"/>
    </w:pPr>
    <w:rPr>
      <w:rFonts w:cs="Courier New"/>
      <w:sz w:val="28"/>
      <w:szCs w:val="20"/>
      <w:lang w:eastAsia="pt-BR"/>
    </w:rPr>
  </w:style>
  <w:style w:type="paragraph" w:customStyle="1" w:styleId="t1">
    <w:name w:val="t1"/>
    <w:basedOn w:val="Normal"/>
    <w:rsid w:val="00857CA2"/>
    <w:pPr>
      <w:widowControl w:val="0"/>
      <w:spacing w:line="240" w:lineRule="atLeast"/>
    </w:pPr>
    <w:rPr>
      <w:szCs w:val="20"/>
      <w:lang w:eastAsia="pt-BR"/>
    </w:rPr>
  </w:style>
  <w:style w:type="paragraph" w:styleId="Corpodetexto">
    <w:name w:val="Body Text"/>
    <w:basedOn w:val="Normal"/>
    <w:link w:val="CorpodetextoChar"/>
    <w:rsid w:val="00857CA2"/>
    <w:pPr>
      <w:tabs>
        <w:tab w:val="left" w:pos="0"/>
      </w:tabs>
      <w:ind w:right="18"/>
    </w:pPr>
    <w:rPr>
      <w:rFonts w:ascii="Arial" w:hAnsi="Arial" w:cs="Arial"/>
      <w:sz w:val="24"/>
      <w:lang w:eastAsia="pt-BR"/>
    </w:rPr>
  </w:style>
  <w:style w:type="character" w:customStyle="1" w:styleId="CorpodetextoChar">
    <w:name w:val="Corpo de texto Char"/>
    <w:link w:val="Corpodetexto"/>
    <w:rsid w:val="007A30FD"/>
    <w:rPr>
      <w:rFonts w:ascii="Arial" w:hAnsi="Arial" w:cs="Arial"/>
      <w:sz w:val="24"/>
      <w:szCs w:val="24"/>
      <w:lang w:val="pt-BR" w:eastAsia="pt-BR" w:bidi="ar-SA"/>
    </w:rPr>
  </w:style>
  <w:style w:type="paragraph" w:styleId="Corpodetexto2">
    <w:name w:val="Body Text 2"/>
    <w:basedOn w:val="Normal"/>
    <w:rsid w:val="00857CA2"/>
    <w:pPr>
      <w:tabs>
        <w:tab w:val="left" w:pos="0"/>
      </w:tabs>
      <w:ind w:right="18"/>
      <w:jc w:val="both"/>
    </w:pPr>
    <w:rPr>
      <w:rFonts w:ascii="Arial" w:hAnsi="Arial" w:cs="Arial"/>
      <w:lang w:eastAsia="pt-BR"/>
    </w:rPr>
  </w:style>
  <w:style w:type="paragraph" w:styleId="Recuodecorpodetexto">
    <w:name w:val="Body Text Indent"/>
    <w:basedOn w:val="Normal"/>
    <w:rsid w:val="00857CA2"/>
    <w:pPr>
      <w:tabs>
        <w:tab w:val="left" w:pos="7200"/>
      </w:tabs>
      <w:ind w:right="738" w:hanging="1260"/>
    </w:pPr>
    <w:rPr>
      <w:rFonts w:ascii="Arial" w:hAnsi="Arial" w:cs="Arial"/>
      <w:lang w:eastAsia="pt-BR"/>
    </w:rPr>
  </w:style>
  <w:style w:type="paragraph" w:styleId="Recuodecorpodetexto2">
    <w:name w:val="Body Text Indent 2"/>
    <w:basedOn w:val="Normal"/>
    <w:rsid w:val="00857CA2"/>
    <w:pPr>
      <w:spacing w:line="360" w:lineRule="auto"/>
      <w:ind w:firstLine="708"/>
      <w:jc w:val="both"/>
    </w:pPr>
    <w:rPr>
      <w:szCs w:val="17"/>
      <w:lang w:eastAsia="pt-BR"/>
    </w:rPr>
  </w:style>
  <w:style w:type="paragraph" w:customStyle="1" w:styleId="Estilo1">
    <w:name w:val="Estilo1"/>
    <w:basedOn w:val="Corpodetexto2"/>
    <w:autoRedefine/>
    <w:rsid w:val="00FC1E47"/>
    <w:pPr>
      <w:spacing w:line="360" w:lineRule="auto"/>
      <w:ind w:right="0"/>
    </w:pPr>
    <w:rPr>
      <w:rFonts w:ascii="Times New Roman" w:hAnsi="Times New Roman" w:cs="Times New Roman"/>
      <w:color w:val="FF0000"/>
    </w:rPr>
  </w:style>
  <w:style w:type="paragraph" w:customStyle="1" w:styleId="Estilo2">
    <w:name w:val="Estilo2"/>
    <w:basedOn w:val="Corpodetexto2"/>
    <w:autoRedefine/>
    <w:rsid w:val="009D1E35"/>
    <w:pPr>
      <w:ind w:right="14" w:firstLine="540"/>
    </w:pPr>
    <w:rPr>
      <w:rFonts w:ascii="Times New Roman" w:hAnsi="Times New Roman"/>
      <w:sz w:val="21"/>
      <w:szCs w:val="21"/>
    </w:rPr>
  </w:style>
  <w:style w:type="paragraph" w:customStyle="1" w:styleId="Estilo3">
    <w:name w:val="Estilo3"/>
    <w:basedOn w:val="Corpodetexto2"/>
    <w:autoRedefine/>
    <w:rsid w:val="00857CA2"/>
    <w:pPr>
      <w:spacing w:line="360" w:lineRule="auto"/>
      <w:ind w:right="17"/>
      <w:jc w:val="left"/>
    </w:pPr>
    <w:rPr>
      <w:rFonts w:ascii="Times New Roman" w:hAnsi="Times New Roman" w:cs="Times New Roman"/>
      <w:b/>
      <w:bCs/>
    </w:rPr>
  </w:style>
  <w:style w:type="character" w:customStyle="1" w:styleId="Corpodetexto2Char">
    <w:name w:val="Corpo de texto 2 Char"/>
    <w:rsid w:val="00857CA2"/>
    <w:rPr>
      <w:rFonts w:ascii="Arial" w:hAnsi="Arial" w:cs="Arial"/>
      <w:noProof w:val="0"/>
      <w:sz w:val="24"/>
      <w:szCs w:val="24"/>
      <w:lang w:val="pt-BR" w:eastAsia="pt-BR" w:bidi="ar-SA"/>
    </w:rPr>
  </w:style>
  <w:style w:type="character" w:customStyle="1" w:styleId="Estilo1Char">
    <w:name w:val="Estilo1 Char"/>
    <w:rsid w:val="00857CA2"/>
    <w:rPr>
      <w:rFonts w:ascii="Arial" w:hAnsi="Arial" w:cs="Arial"/>
      <w:b/>
      <w:noProof w:val="0"/>
      <w:sz w:val="24"/>
      <w:szCs w:val="24"/>
      <w:lang w:val="pt-BR" w:eastAsia="pt-BR" w:bidi="ar-SA"/>
    </w:rPr>
  </w:style>
  <w:style w:type="paragraph" w:styleId="Sumrio3">
    <w:name w:val="toc 3"/>
    <w:basedOn w:val="Normal"/>
    <w:next w:val="Normal"/>
    <w:autoRedefine/>
    <w:uiPriority w:val="39"/>
    <w:rsid w:val="003100A6"/>
    <w:pPr>
      <w:tabs>
        <w:tab w:val="right" w:leader="dot" w:pos="9395"/>
      </w:tabs>
      <w:spacing w:line="360" w:lineRule="auto"/>
    </w:pPr>
    <w:rPr>
      <w:b/>
      <w:noProof/>
    </w:rPr>
  </w:style>
  <w:style w:type="paragraph" w:styleId="Sumrio2">
    <w:name w:val="toc 2"/>
    <w:basedOn w:val="Normal"/>
    <w:next w:val="Normal"/>
    <w:autoRedefine/>
    <w:uiPriority w:val="39"/>
    <w:rsid w:val="007E603D"/>
    <w:pPr>
      <w:tabs>
        <w:tab w:val="right" w:leader="dot" w:pos="9395"/>
      </w:tabs>
      <w:spacing w:line="360" w:lineRule="auto"/>
    </w:pPr>
    <w:rPr>
      <w:noProof/>
    </w:rPr>
  </w:style>
  <w:style w:type="paragraph" w:styleId="Sumrio1">
    <w:name w:val="toc 1"/>
    <w:basedOn w:val="Normal"/>
    <w:next w:val="Normal"/>
    <w:autoRedefine/>
    <w:uiPriority w:val="39"/>
    <w:rsid w:val="00745A2B"/>
    <w:pPr>
      <w:tabs>
        <w:tab w:val="right" w:leader="dot" w:pos="9395"/>
        <w:tab w:val="left" w:pos="9540"/>
      </w:tabs>
      <w:spacing w:after="60"/>
      <w:jc w:val="both"/>
    </w:pPr>
    <w:rPr>
      <w:b/>
      <w:noProof/>
      <w:sz w:val="21"/>
      <w:szCs w:val="21"/>
    </w:rPr>
  </w:style>
  <w:style w:type="character" w:styleId="Hyperlink">
    <w:name w:val="Hyperlink"/>
    <w:uiPriority w:val="99"/>
    <w:rsid w:val="00857CA2"/>
    <w:rPr>
      <w:color w:val="0000FF"/>
      <w:u w:val="single"/>
    </w:rPr>
  </w:style>
  <w:style w:type="paragraph" w:styleId="Cabealho">
    <w:name w:val="header"/>
    <w:basedOn w:val="Normal"/>
    <w:link w:val="CabealhoChar"/>
    <w:uiPriority w:val="99"/>
    <w:rsid w:val="00857CA2"/>
    <w:pPr>
      <w:tabs>
        <w:tab w:val="center" w:pos="4419"/>
        <w:tab w:val="right" w:pos="8838"/>
      </w:tabs>
    </w:pPr>
    <w:rPr>
      <w:sz w:val="24"/>
    </w:rPr>
  </w:style>
  <w:style w:type="character" w:customStyle="1" w:styleId="CabealhoChar">
    <w:name w:val="Cabeçalho Char"/>
    <w:link w:val="Cabealho"/>
    <w:uiPriority w:val="99"/>
    <w:rsid w:val="00523815"/>
    <w:rPr>
      <w:sz w:val="24"/>
      <w:szCs w:val="24"/>
      <w:lang w:eastAsia="en-US"/>
    </w:rPr>
  </w:style>
  <w:style w:type="character" w:styleId="Nmerodepgina">
    <w:name w:val="page number"/>
    <w:basedOn w:val="Fontepargpadro"/>
    <w:rsid w:val="00857CA2"/>
  </w:style>
  <w:style w:type="paragraph" w:styleId="Textodenotaderodap">
    <w:name w:val="footnote text"/>
    <w:basedOn w:val="Normal"/>
    <w:link w:val="TextodenotaderodapChar"/>
    <w:uiPriority w:val="99"/>
    <w:rsid w:val="00857CA2"/>
    <w:rPr>
      <w:sz w:val="20"/>
      <w:szCs w:val="20"/>
    </w:rPr>
  </w:style>
  <w:style w:type="character" w:customStyle="1" w:styleId="TextodenotaderodapChar">
    <w:name w:val="Texto de nota de rodapé Char"/>
    <w:link w:val="Textodenotaderodap"/>
    <w:uiPriority w:val="99"/>
    <w:rsid w:val="000506C1"/>
    <w:rPr>
      <w:lang w:eastAsia="en-US"/>
    </w:rPr>
  </w:style>
  <w:style w:type="character" w:styleId="Refdenotaderodap">
    <w:name w:val="footnote reference"/>
    <w:uiPriority w:val="99"/>
    <w:semiHidden/>
    <w:rsid w:val="00857CA2"/>
    <w:rPr>
      <w:vertAlign w:val="superscript"/>
    </w:rPr>
  </w:style>
  <w:style w:type="paragraph" w:styleId="Recuodecorpodetexto3">
    <w:name w:val="Body Text Indent 3"/>
    <w:basedOn w:val="Normal"/>
    <w:rsid w:val="00857CA2"/>
    <w:pPr>
      <w:spacing w:after="120"/>
      <w:ind w:left="283"/>
    </w:pPr>
    <w:rPr>
      <w:sz w:val="16"/>
      <w:szCs w:val="16"/>
    </w:rPr>
  </w:style>
  <w:style w:type="paragraph" w:styleId="Corpodetexto3">
    <w:name w:val="Body Text 3"/>
    <w:basedOn w:val="Normal"/>
    <w:rsid w:val="00857CA2"/>
    <w:pPr>
      <w:spacing w:after="120"/>
    </w:pPr>
    <w:rPr>
      <w:sz w:val="16"/>
      <w:szCs w:val="16"/>
    </w:rPr>
  </w:style>
  <w:style w:type="character" w:customStyle="1" w:styleId="Ttulo1Char">
    <w:name w:val="Título 1 Char"/>
    <w:rsid w:val="00857CA2"/>
    <w:rPr>
      <w:rFonts w:ascii="Arial" w:hAnsi="Arial" w:cs="Arial"/>
      <w:noProof w:val="0"/>
      <w:sz w:val="28"/>
      <w:lang w:val="pt-BR" w:eastAsia="pt-BR" w:bidi="ar-SA"/>
    </w:rPr>
  </w:style>
  <w:style w:type="paragraph" w:styleId="Rodap">
    <w:name w:val="footer"/>
    <w:basedOn w:val="Normal"/>
    <w:link w:val="RodapChar"/>
    <w:uiPriority w:val="99"/>
    <w:rsid w:val="00857CA2"/>
    <w:pPr>
      <w:tabs>
        <w:tab w:val="center" w:pos="4419"/>
        <w:tab w:val="right" w:pos="8838"/>
      </w:tabs>
    </w:pPr>
  </w:style>
  <w:style w:type="character" w:customStyle="1" w:styleId="RodapChar">
    <w:name w:val="Rodapé Char"/>
    <w:basedOn w:val="Fontepargpadro"/>
    <w:link w:val="Rodap"/>
    <w:uiPriority w:val="99"/>
    <w:rsid w:val="00EE1AD8"/>
    <w:rPr>
      <w:sz w:val="19"/>
      <w:szCs w:val="24"/>
      <w:lang w:eastAsia="en-US"/>
    </w:rPr>
  </w:style>
  <w:style w:type="paragraph" w:customStyle="1" w:styleId="t">
    <w:name w:val="t"/>
    <w:basedOn w:val="Normal"/>
    <w:rsid w:val="00857CA2"/>
    <w:pPr>
      <w:tabs>
        <w:tab w:val="left" w:pos="0"/>
      </w:tabs>
      <w:spacing w:line="360" w:lineRule="auto"/>
      <w:jc w:val="both"/>
    </w:pPr>
    <w:rPr>
      <w:bCs/>
    </w:rPr>
  </w:style>
  <w:style w:type="character" w:styleId="HiperlinkVisitado">
    <w:name w:val="FollowedHyperlink"/>
    <w:uiPriority w:val="99"/>
    <w:rsid w:val="00857CA2"/>
    <w:rPr>
      <w:color w:val="800080"/>
      <w:u w:val="single"/>
    </w:rPr>
  </w:style>
  <w:style w:type="paragraph" w:styleId="Subttulo">
    <w:name w:val="Subtitle"/>
    <w:basedOn w:val="Normal"/>
    <w:qFormat/>
    <w:rsid w:val="00857CA2"/>
    <w:pPr>
      <w:jc w:val="center"/>
    </w:pPr>
    <w:rPr>
      <w:b/>
      <w:bCs/>
      <w:lang w:eastAsia="pt-BR"/>
    </w:rPr>
  </w:style>
  <w:style w:type="character" w:customStyle="1" w:styleId="t1Char">
    <w:name w:val="t1 Char"/>
    <w:rsid w:val="00857CA2"/>
    <w:rPr>
      <w:noProof w:val="0"/>
      <w:sz w:val="24"/>
      <w:lang w:val="pt-BR" w:eastAsia="pt-BR" w:bidi="ar-SA"/>
    </w:rPr>
  </w:style>
  <w:style w:type="paragraph" w:styleId="Sumrio4">
    <w:name w:val="toc 4"/>
    <w:basedOn w:val="Normal"/>
    <w:next w:val="Normal"/>
    <w:autoRedefine/>
    <w:uiPriority w:val="39"/>
    <w:rsid w:val="00E66EBC"/>
    <w:pPr>
      <w:tabs>
        <w:tab w:val="right" w:pos="9360"/>
      </w:tabs>
      <w:ind w:right="-70"/>
    </w:pPr>
  </w:style>
  <w:style w:type="paragraph" w:styleId="CabealhodoSumrio">
    <w:name w:val="TOC Heading"/>
    <w:basedOn w:val="Ttulo1"/>
    <w:next w:val="Normal"/>
    <w:uiPriority w:val="39"/>
    <w:qFormat/>
    <w:rsid w:val="00AF59D0"/>
    <w:pPr>
      <w:keepLines/>
      <w:spacing w:before="480" w:line="276" w:lineRule="auto"/>
      <w:outlineLvl w:val="9"/>
    </w:pPr>
    <w:rPr>
      <w:rFonts w:ascii="Cambria" w:hAnsi="Cambria"/>
      <w:bCs/>
      <w:color w:val="365F91"/>
      <w:sz w:val="28"/>
      <w:szCs w:val="28"/>
    </w:rPr>
  </w:style>
  <w:style w:type="paragraph" w:styleId="Textodenotadefim">
    <w:name w:val="endnote text"/>
    <w:basedOn w:val="Normal"/>
    <w:link w:val="TextodenotadefimChar"/>
    <w:rsid w:val="0068730E"/>
    <w:rPr>
      <w:sz w:val="20"/>
      <w:szCs w:val="20"/>
    </w:rPr>
  </w:style>
  <w:style w:type="character" w:customStyle="1" w:styleId="TextodenotadefimChar">
    <w:name w:val="Texto de nota de fim Char"/>
    <w:link w:val="Textodenotadefim"/>
    <w:rsid w:val="0068730E"/>
    <w:rPr>
      <w:lang w:eastAsia="en-US"/>
    </w:rPr>
  </w:style>
  <w:style w:type="character" w:styleId="Refdenotadefim">
    <w:name w:val="endnote reference"/>
    <w:rsid w:val="0068730E"/>
    <w:rPr>
      <w:vertAlign w:val="superscript"/>
    </w:rPr>
  </w:style>
  <w:style w:type="table" w:styleId="Tabelacomgrade">
    <w:name w:val="Table Grid"/>
    <w:basedOn w:val="Tabelanormal"/>
    <w:uiPriority w:val="59"/>
    <w:rsid w:val="00645C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7">
    <w:name w:val="Estilo7"/>
    <w:basedOn w:val="Corpodetexto"/>
    <w:rsid w:val="00595DF2"/>
    <w:pPr>
      <w:tabs>
        <w:tab w:val="left" w:pos="180"/>
        <w:tab w:val="left" w:pos="4140"/>
      </w:tabs>
      <w:ind w:right="0"/>
      <w:jc w:val="both"/>
    </w:pPr>
    <w:rPr>
      <w:rFonts w:ascii="Times New Roman" w:hAnsi="Times New Roman"/>
      <w:sz w:val="21"/>
      <w:szCs w:val="19"/>
    </w:rPr>
  </w:style>
  <w:style w:type="paragraph" w:customStyle="1" w:styleId="Estilo8">
    <w:name w:val="Estilo8"/>
    <w:basedOn w:val="Estilo7"/>
    <w:rsid w:val="00595DF2"/>
    <w:pPr>
      <w:ind w:firstLine="562"/>
    </w:pPr>
  </w:style>
  <w:style w:type="character" w:styleId="Refdecomentrio">
    <w:name w:val="annotation reference"/>
    <w:rsid w:val="00824D0A"/>
    <w:rPr>
      <w:sz w:val="16"/>
      <w:szCs w:val="16"/>
    </w:rPr>
  </w:style>
  <w:style w:type="paragraph" w:styleId="Textodecomentrio">
    <w:name w:val="annotation text"/>
    <w:basedOn w:val="Normal"/>
    <w:link w:val="TextodecomentrioChar"/>
    <w:rsid w:val="00824D0A"/>
    <w:rPr>
      <w:sz w:val="20"/>
      <w:szCs w:val="20"/>
    </w:rPr>
  </w:style>
  <w:style w:type="character" w:customStyle="1" w:styleId="TextodecomentrioChar">
    <w:name w:val="Texto de comentário Char"/>
    <w:link w:val="Textodecomentrio"/>
    <w:rsid w:val="00824D0A"/>
    <w:rPr>
      <w:lang w:eastAsia="en-US"/>
    </w:rPr>
  </w:style>
  <w:style w:type="paragraph" w:styleId="Assuntodocomentrio">
    <w:name w:val="annotation subject"/>
    <w:basedOn w:val="Textodecomentrio"/>
    <w:next w:val="Textodecomentrio"/>
    <w:link w:val="AssuntodocomentrioChar"/>
    <w:rsid w:val="00824D0A"/>
    <w:rPr>
      <w:b/>
      <w:bCs/>
    </w:rPr>
  </w:style>
  <w:style w:type="character" w:customStyle="1" w:styleId="AssuntodocomentrioChar">
    <w:name w:val="Assunto do comentário Char"/>
    <w:link w:val="Assuntodocomentrio"/>
    <w:rsid w:val="00824D0A"/>
    <w:rPr>
      <w:b/>
      <w:bCs/>
      <w:lang w:eastAsia="en-US"/>
    </w:rPr>
  </w:style>
  <w:style w:type="paragraph" w:styleId="Textodebalo">
    <w:name w:val="Balloon Text"/>
    <w:basedOn w:val="Normal"/>
    <w:link w:val="TextodebaloChar"/>
    <w:rsid w:val="00824D0A"/>
    <w:rPr>
      <w:rFonts w:ascii="Tahoma" w:hAnsi="Tahoma"/>
      <w:sz w:val="16"/>
      <w:szCs w:val="16"/>
    </w:rPr>
  </w:style>
  <w:style w:type="character" w:customStyle="1" w:styleId="TextodebaloChar">
    <w:name w:val="Texto de balão Char"/>
    <w:link w:val="Textodebalo"/>
    <w:rsid w:val="00824D0A"/>
    <w:rPr>
      <w:rFonts w:ascii="Tahoma" w:hAnsi="Tahoma" w:cs="Tahoma"/>
      <w:sz w:val="16"/>
      <w:szCs w:val="16"/>
      <w:lang w:eastAsia="en-US"/>
    </w:rPr>
  </w:style>
  <w:style w:type="paragraph" w:customStyle="1" w:styleId="DecimalAligned">
    <w:name w:val="Decimal Aligned"/>
    <w:basedOn w:val="Normal"/>
    <w:uiPriority w:val="40"/>
    <w:qFormat/>
    <w:rsid w:val="000506C1"/>
    <w:pPr>
      <w:tabs>
        <w:tab w:val="decimal" w:pos="360"/>
      </w:tabs>
      <w:spacing w:after="200" w:line="276" w:lineRule="auto"/>
    </w:pPr>
    <w:rPr>
      <w:rFonts w:ascii="Calibri" w:hAnsi="Calibri"/>
      <w:sz w:val="22"/>
      <w:szCs w:val="22"/>
    </w:rPr>
  </w:style>
  <w:style w:type="character" w:styleId="nfaseSutil">
    <w:name w:val="Subtle Emphasis"/>
    <w:uiPriority w:val="19"/>
    <w:qFormat/>
    <w:rsid w:val="000506C1"/>
    <w:rPr>
      <w:rFonts w:eastAsia="Times New Roman" w:cs="Times New Roman"/>
      <w:bCs w:val="0"/>
      <w:i/>
      <w:iCs/>
      <w:color w:val="808080"/>
      <w:szCs w:val="22"/>
      <w:lang w:val="pt-BR"/>
    </w:rPr>
  </w:style>
  <w:style w:type="table" w:customStyle="1" w:styleId="SombreamentoClaro-nfase11">
    <w:name w:val="Sombreamento Claro - Ênfase 11"/>
    <w:basedOn w:val="Tabelanormal"/>
    <w:uiPriority w:val="60"/>
    <w:rsid w:val="000506C1"/>
    <w:rPr>
      <w:rFonts w:ascii="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rgrafodaLista1">
    <w:name w:val="Parágrafo da Lista1"/>
    <w:aliases w:val="Corpo do texto"/>
    <w:basedOn w:val="Normal"/>
    <w:uiPriority w:val="34"/>
    <w:qFormat/>
    <w:rsid w:val="000A2E76"/>
    <w:pPr>
      <w:ind w:firstLine="567"/>
      <w:jc w:val="both"/>
    </w:pPr>
    <w:rPr>
      <w:sz w:val="21"/>
    </w:rPr>
  </w:style>
  <w:style w:type="paragraph" w:customStyle="1" w:styleId="Normal1">
    <w:name w:val="Normal1"/>
    <w:basedOn w:val="Normal"/>
    <w:qFormat/>
    <w:rsid w:val="00C87E15"/>
    <w:pPr>
      <w:jc w:val="center"/>
    </w:pPr>
    <w:rPr>
      <w:b/>
      <w:sz w:val="21"/>
      <w:szCs w:val="21"/>
      <w:lang w:val="en-US"/>
    </w:rPr>
  </w:style>
  <w:style w:type="paragraph" w:customStyle="1" w:styleId="CitaoDiretamaisdetrslinhas">
    <w:name w:val="Citação Direta mais de três linhas"/>
    <w:basedOn w:val="PargrafodaLista1"/>
    <w:qFormat/>
    <w:rsid w:val="003F3110"/>
    <w:pPr>
      <w:ind w:left="2268" w:firstLine="0"/>
    </w:pPr>
    <w:rPr>
      <w:sz w:val="19"/>
    </w:rPr>
  </w:style>
  <w:style w:type="paragraph" w:customStyle="1" w:styleId="Referncias">
    <w:name w:val="Referências"/>
    <w:basedOn w:val="Normal"/>
    <w:qFormat/>
    <w:rsid w:val="000A2E76"/>
    <w:rPr>
      <w:sz w:val="21"/>
      <w:szCs w:val="21"/>
    </w:rPr>
  </w:style>
  <w:style w:type="paragraph" w:customStyle="1" w:styleId="Notaderodap">
    <w:name w:val="Nota de rodapé"/>
    <w:basedOn w:val="Textodenotaderodap"/>
    <w:qFormat/>
    <w:rsid w:val="002D696D"/>
    <w:pPr>
      <w:jc w:val="both"/>
    </w:pPr>
    <w:rPr>
      <w:sz w:val="16"/>
    </w:rPr>
  </w:style>
  <w:style w:type="paragraph" w:styleId="Sumrio5">
    <w:name w:val="toc 5"/>
    <w:basedOn w:val="Normal"/>
    <w:next w:val="Normal"/>
    <w:autoRedefine/>
    <w:uiPriority w:val="39"/>
    <w:rsid w:val="00BE3175"/>
    <w:pPr>
      <w:tabs>
        <w:tab w:val="left" w:leader="dot" w:pos="5670"/>
        <w:tab w:val="right" w:leader="dot" w:pos="6116"/>
      </w:tabs>
    </w:pPr>
    <w:rPr>
      <w:i/>
      <w:noProof/>
    </w:rPr>
  </w:style>
  <w:style w:type="paragraph" w:styleId="Legenda">
    <w:name w:val="caption"/>
    <w:basedOn w:val="Normal"/>
    <w:next w:val="Normal"/>
    <w:qFormat/>
    <w:rsid w:val="0076157D"/>
    <w:pPr>
      <w:jc w:val="right"/>
    </w:pPr>
    <w:rPr>
      <w:bCs/>
      <w:sz w:val="20"/>
      <w:szCs w:val="20"/>
    </w:rPr>
  </w:style>
  <w:style w:type="paragraph" w:styleId="ndicedeilustraes">
    <w:name w:val="table of figures"/>
    <w:basedOn w:val="Normal"/>
    <w:next w:val="Normal"/>
    <w:uiPriority w:val="99"/>
    <w:rsid w:val="00C62393"/>
  </w:style>
  <w:style w:type="paragraph" w:customStyle="1" w:styleId="Resumo">
    <w:name w:val="Resumo"/>
    <w:basedOn w:val="Normal"/>
    <w:qFormat/>
    <w:rsid w:val="00F57D55"/>
    <w:pPr>
      <w:jc w:val="both"/>
    </w:pPr>
    <w:rPr>
      <w:color w:val="000000"/>
      <w:sz w:val="21"/>
      <w:szCs w:val="21"/>
      <w:lang w:val="en-US"/>
    </w:rPr>
  </w:style>
  <w:style w:type="paragraph" w:styleId="Citao">
    <w:name w:val="Quote"/>
    <w:basedOn w:val="Normal"/>
    <w:next w:val="Normal"/>
    <w:link w:val="CitaoChar"/>
    <w:uiPriority w:val="29"/>
    <w:qFormat/>
    <w:rsid w:val="005A3278"/>
    <w:rPr>
      <w:i/>
      <w:iCs/>
      <w:color w:val="000000"/>
    </w:rPr>
  </w:style>
  <w:style w:type="character" w:customStyle="1" w:styleId="CitaoChar">
    <w:name w:val="Citação Char"/>
    <w:link w:val="Citao"/>
    <w:uiPriority w:val="29"/>
    <w:rsid w:val="005A3278"/>
    <w:rPr>
      <w:i/>
      <w:iCs/>
      <w:color w:val="000000"/>
      <w:sz w:val="19"/>
      <w:szCs w:val="24"/>
      <w:lang w:eastAsia="en-US"/>
    </w:rPr>
  </w:style>
  <w:style w:type="paragraph" w:styleId="NormalWeb">
    <w:name w:val="Normal (Web)"/>
    <w:basedOn w:val="Normal"/>
    <w:uiPriority w:val="99"/>
    <w:unhideWhenUsed/>
    <w:rsid w:val="00E61DE7"/>
    <w:pPr>
      <w:spacing w:before="100" w:beforeAutospacing="1" w:after="100" w:afterAutospacing="1"/>
    </w:pPr>
    <w:rPr>
      <w:rFonts w:eastAsiaTheme="minorEastAsia"/>
      <w:sz w:val="24"/>
      <w:lang w:eastAsia="pt-BR"/>
    </w:rPr>
  </w:style>
  <w:style w:type="paragraph" w:customStyle="1" w:styleId="Default">
    <w:name w:val="Default"/>
    <w:rsid w:val="007C70EA"/>
    <w:pPr>
      <w:autoSpaceDE w:val="0"/>
      <w:autoSpaceDN w:val="0"/>
      <w:adjustRightInd w:val="0"/>
    </w:pPr>
    <w:rPr>
      <w:color w:val="000000"/>
      <w:sz w:val="24"/>
      <w:szCs w:val="24"/>
    </w:rPr>
  </w:style>
  <w:style w:type="character" w:styleId="TextodoEspaoReservado">
    <w:name w:val="Placeholder Text"/>
    <w:basedOn w:val="Fontepargpadro"/>
    <w:uiPriority w:val="99"/>
    <w:semiHidden/>
    <w:rsid w:val="00B57D00"/>
    <w:rPr>
      <w:color w:val="808080"/>
    </w:rPr>
  </w:style>
  <w:style w:type="character" w:customStyle="1" w:styleId="apple-converted-space">
    <w:name w:val="apple-converted-space"/>
    <w:basedOn w:val="Fontepargpadro"/>
    <w:rsid w:val="00B425E8"/>
  </w:style>
  <w:style w:type="paragraph" w:styleId="PargrafodaLista">
    <w:name w:val="List Paragraph"/>
    <w:basedOn w:val="Normal"/>
    <w:uiPriority w:val="34"/>
    <w:qFormat/>
    <w:rsid w:val="00267054"/>
    <w:pPr>
      <w:ind w:left="720"/>
      <w:contextualSpacing/>
    </w:pPr>
  </w:style>
  <w:style w:type="character" w:styleId="Forte">
    <w:name w:val="Strong"/>
    <w:basedOn w:val="Fontepargpadro"/>
    <w:uiPriority w:val="22"/>
    <w:qFormat/>
    <w:rsid w:val="00D70A64"/>
    <w:rPr>
      <w:b/>
      <w:bCs/>
    </w:rPr>
  </w:style>
  <w:style w:type="character" w:styleId="nfase">
    <w:name w:val="Emphasis"/>
    <w:basedOn w:val="Fontepargpadro"/>
    <w:uiPriority w:val="20"/>
    <w:qFormat/>
    <w:rsid w:val="009F55E7"/>
    <w:rPr>
      <w:i/>
      <w:iCs/>
    </w:rPr>
  </w:style>
  <w:style w:type="paragraph" w:styleId="Reviso">
    <w:name w:val="Revision"/>
    <w:hidden/>
    <w:uiPriority w:val="99"/>
    <w:semiHidden/>
    <w:rsid w:val="001D0FBE"/>
    <w:rPr>
      <w:sz w:val="19"/>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307438">
      <w:bodyDiv w:val="1"/>
      <w:marLeft w:val="0"/>
      <w:marRight w:val="0"/>
      <w:marTop w:val="0"/>
      <w:marBottom w:val="0"/>
      <w:divBdr>
        <w:top w:val="none" w:sz="0" w:space="0" w:color="auto"/>
        <w:left w:val="none" w:sz="0" w:space="0" w:color="auto"/>
        <w:bottom w:val="none" w:sz="0" w:space="0" w:color="auto"/>
        <w:right w:val="none" w:sz="0" w:space="0" w:color="auto"/>
      </w:divBdr>
    </w:div>
    <w:div w:id="344866672">
      <w:bodyDiv w:val="1"/>
      <w:marLeft w:val="0"/>
      <w:marRight w:val="0"/>
      <w:marTop w:val="0"/>
      <w:marBottom w:val="0"/>
      <w:divBdr>
        <w:top w:val="none" w:sz="0" w:space="0" w:color="auto"/>
        <w:left w:val="none" w:sz="0" w:space="0" w:color="auto"/>
        <w:bottom w:val="none" w:sz="0" w:space="0" w:color="auto"/>
        <w:right w:val="none" w:sz="0" w:space="0" w:color="auto"/>
      </w:divBdr>
    </w:div>
    <w:div w:id="370031951">
      <w:bodyDiv w:val="1"/>
      <w:marLeft w:val="0"/>
      <w:marRight w:val="0"/>
      <w:marTop w:val="0"/>
      <w:marBottom w:val="0"/>
      <w:divBdr>
        <w:top w:val="none" w:sz="0" w:space="0" w:color="auto"/>
        <w:left w:val="none" w:sz="0" w:space="0" w:color="auto"/>
        <w:bottom w:val="none" w:sz="0" w:space="0" w:color="auto"/>
        <w:right w:val="none" w:sz="0" w:space="0" w:color="auto"/>
      </w:divBdr>
    </w:div>
    <w:div w:id="398015813">
      <w:bodyDiv w:val="1"/>
      <w:marLeft w:val="0"/>
      <w:marRight w:val="0"/>
      <w:marTop w:val="0"/>
      <w:marBottom w:val="0"/>
      <w:divBdr>
        <w:top w:val="none" w:sz="0" w:space="0" w:color="auto"/>
        <w:left w:val="none" w:sz="0" w:space="0" w:color="auto"/>
        <w:bottom w:val="none" w:sz="0" w:space="0" w:color="auto"/>
        <w:right w:val="none" w:sz="0" w:space="0" w:color="auto"/>
      </w:divBdr>
    </w:div>
    <w:div w:id="431586675">
      <w:bodyDiv w:val="1"/>
      <w:marLeft w:val="0"/>
      <w:marRight w:val="0"/>
      <w:marTop w:val="0"/>
      <w:marBottom w:val="0"/>
      <w:divBdr>
        <w:top w:val="none" w:sz="0" w:space="0" w:color="auto"/>
        <w:left w:val="none" w:sz="0" w:space="0" w:color="auto"/>
        <w:bottom w:val="none" w:sz="0" w:space="0" w:color="auto"/>
        <w:right w:val="none" w:sz="0" w:space="0" w:color="auto"/>
      </w:divBdr>
    </w:div>
    <w:div w:id="456414053">
      <w:bodyDiv w:val="1"/>
      <w:marLeft w:val="0"/>
      <w:marRight w:val="0"/>
      <w:marTop w:val="0"/>
      <w:marBottom w:val="0"/>
      <w:divBdr>
        <w:top w:val="none" w:sz="0" w:space="0" w:color="auto"/>
        <w:left w:val="none" w:sz="0" w:space="0" w:color="auto"/>
        <w:bottom w:val="none" w:sz="0" w:space="0" w:color="auto"/>
        <w:right w:val="none" w:sz="0" w:space="0" w:color="auto"/>
      </w:divBdr>
    </w:div>
    <w:div w:id="944115280">
      <w:bodyDiv w:val="1"/>
      <w:marLeft w:val="0"/>
      <w:marRight w:val="0"/>
      <w:marTop w:val="0"/>
      <w:marBottom w:val="0"/>
      <w:divBdr>
        <w:top w:val="none" w:sz="0" w:space="0" w:color="auto"/>
        <w:left w:val="none" w:sz="0" w:space="0" w:color="auto"/>
        <w:bottom w:val="none" w:sz="0" w:space="0" w:color="auto"/>
        <w:right w:val="none" w:sz="0" w:space="0" w:color="auto"/>
      </w:divBdr>
    </w:div>
    <w:div w:id="1023244707">
      <w:bodyDiv w:val="1"/>
      <w:marLeft w:val="0"/>
      <w:marRight w:val="0"/>
      <w:marTop w:val="0"/>
      <w:marBottom w:val="0"/>
      <w:divBdr>
        <w:top w:val="none" w:sz="0" w:space="0" w:color="auto"/>
        <w:left w:val="none" w:sz="0" w:space="0" w:color="auto"/>
        <w:bottom w:val="none" w:sz="0" w:space="0" w:color="auto"/>
        <w:right w:val="none" w:sz="0" w:space="0" w:color="auto"/>
      </w:divBdr>
    </w:div>
    <w:div w:id="1079136381">
      <w:bodyDiv w:val="1"/>
      <w:marLeft w:val="0"/>
      <w:marRight w:val="0"/>
      <w:marTop w:val="0"/>
      <w:marBottom w:val="0"/>
      <w:divBdr>
        <w:top w:val="none" w:sz="0" w:space="0" w:color="auto"/>
        <w:left w:val="none" w:sz="0" w:space="0" w:color="auto"/>
        <w:bottom w:val="none" w:sz="0" w:space="0" w:color="auto"/>
        <w:right w:val="none" w:sz="0" w:space="0" w:color="auto"/>
      </w:divBdr>
    </w:div>
    <w:div w:id="1115100207">
      <w:bodyDiv w:val="1"/>
      <w:marLeft w:val="0"/>
      <w:marRight w:val="0"/>
      <w:marTop w:val="0"/>
      <w:marBottom w:val="0"/>
      <w:divBdr>
        <w:top w:val="none" w:sz="0" w:space="0" w:color="auto"/>
        <w:left w:val="none" w:sz="0" w:space="0" w:color="auto"/>
        <w:bottom w:val="none" w:sz="0" w:space="0" w:color="auto"/>
        <w:right w:val="none" w:sz="0" w:space="0" w:color="auto"/>
      </w:divBdr>
    </w:div>
    <w:div w:id="1117217522">
      <w:bodyDiv w:val="1"/>
      <w:marLeft w:val="0"/>
      <w:marRight w:val="0"/>
      <w:marTop w:val="0"/>
      <w:marBottom w:val="0"/>
      <w:divBdr>
        <w:top w:val="none" w:sz="0" w:space="0" w:color="auto"/>
        <w:left w:val="none" w:sz="0" w:space="0" w:color="auto"/>
        <w:bottom w:val="none" w:sz="0" w:space="0" w:color="auto"/>
        <w:right w:val="none" w:sz="0" w:space="0" w:color="auto"/>
      </w:divBdr>
    </w:div>
    <w:div w:id="1262831547">
      <w:bodyDiv w:val="1"/>
      <w:marLeft w:val="0"/>
      <w:marRight w:val="0"/>
      <w:marTop w:val="0"/>
      <w:marBottom w:val="0"/>
      <w:divBdr>
        <w:top w:val="none" w:sz="0" w:space="0" w:color="auto"/>
        <w:left w:val="none" w:sz="0" w:space="0" w:color="auto"/>
        <w:bottom w:val="none" w:sz="0" w:space="0" w:color="auto"/>
        <w:right w:val="none" w:sz="0" w:space="0" w:color="auto"/>
      </w:divBdr>
    </w:div>
    <w:div w:id="1301498058">
      <w:bodyDiv w:val="1"/>
      <w:marLeft w:val="0"/>
      <w:marRight w:val="0"/>
      <w:marTop w:val="0"/>
      <w:marBottom w:val="0"/>
      <w:divBdr>
        <w:top w:val="none" w:sz="0" w:space="0" w:color="auto"/>
        <w:left w:val="none" w:sz="0" w:space="0" w:color="auto"/>
        <w:bottom w:val="none" w:sz="0" w:space="0" w:color="auto"/>
        <w:right w:val="none" w:sz="0" w:space="0" w:color="auto"/>
      </w:divBdr>
    </w:div>
    <w:div w:id="1615670628">
      <w:bodyDiv w:val="1"/>
      <w:marLeft w:val="0"/>
      <w:marRight w:val="0"/>
      <w:marTop w:val="0"/>
      <w:marBottom w:val="0"/>
      <w:divBdr>
        <w:top w:val="none" w:sz="0" w:space="0" w:color="auto"/>
        <w:left w:val="none" w:sz="0" w:space="0" w:color="auto"/>
        <w:bottom w:val="none" w:sz="0" w:space="0" w:color="auto"/>
        <w:right w:val="none" w:sz="0" w:space="0" w:color="auto"/>
      </w:divBdr>
      <w:divsChild>
        <w:div w:id="1514342149">
          <w:marLeft w:val="0"/>
          <w:marRight w:val="0"/>
          <w:marTop w:val="0"/>
          <w:marBottom w:val="0"/>
          <w:divBdr>
            <w:top w:val="none" w:sz="0" w:space="0" w:color="auto"/>
            <w:left w:val="none" w:sz="0" w:space="0" w:color="auto"/>
            <w:bottom w:val="none" w:sz="0" w:space="0" w:color="auto"/>
            <w:right w:val="none" w:sz="0" w:space="0" w:color="auto"/>
          </w:divBdr>
          <w:divsChild>
            <w:div w:id="324825855">
              <w:marLeft w:val="0"/>
              <w:marRight w:val="0"/>
              <w:marTop w:val="0"/>
              <w:marBottom w:val="0"/>
              <w:divBdr>
                <w:top w:val="none" w:sz="0" w:space="0" w:color="auto"/>
                <w:left w:val="none" w:sz="0" w:space="0" w:color="auto"/>
                <w:bottom w:val="none" w:sz="0" w:space="0" w:color="auto"/>
                <w:right w:val="none" w:sz="0" w:space="0" w:color="auto"/>
              </w:divBdr>
            </w:div>
            <w:div w:id="1209142085">
              <w:marLeft w:val="0"/>
              <w:marRight w:val="0"/>
              <w:marTop w:val="0"/>
              <w:marBottom w:val="0"/>
              <w:divBdr>
                <w:top w:val="none" w:sz="0" w:space="0" w:color="auto"/>
                <w:left w:val="none" w:sz="0" w:space="0" w:color="auto"/>
                <w:bottom w:val="none" w:sz="0" w:space="0" w:color="auto"/>
                <w:right w:val="none" w:sz="0" w:space="0" w:color="auto"/>
              </w:divBdr>
            </w:div>
            <w:div w:id="189033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618680">
      <w:bodyDiv w:val="1"/>
      <w:marLeft w:val="0"/>
      <w:marRight w:val="0"/>
      <w:marTop w:val="0"/>
      <w:marBottom w:val="0"/>
      <w:divBdr>
        <w:top w:val="none" w:sz="0" w:space="0" w:color="auto"/>
        <w:left w:val="none" w:sz="0" w:space="0" w:color="auto"/>
        <w:bottom w:val="none" w:sz="0" w:space="0" w:color="auto"/>
        <w:right w:val="none" w:sz="0" w:space="0" w:color="auto"/>
      </w:divBdr>
    </w:div>
    <w:div w:id="1692030361">
      <w:bodyDiv w:val="1"/>
      <w:marLeft w:val="0"/>
      <w:marRight w:val="0"/>
      <w:marTop w:val="0"/>
      <w:marBottom w:val="0"/>
      <w:divBdr>
        <w:top w:val="none" w:sz="0" w:space="0" w:color="auto"/>
        <w:left w:val="none" w:sz="0" w:space="0" w:color="auto"/>
        <w:bottom w:val="none" w:sz="0" w:space="0" w:color="auto"/>
        <w:right w:val="none" w:sz="0" w:space="0" w:color="auto"/>
      </w:divBdr>
    </w:div>
    <w:div w:id="1749381786">
      <w:bodyDiv w:val="1"/>
      <w:marLeft w:val="0"/>
      <w:marRight w:val="0"/>
      <w:marTop w:val="0"/>
      <w:marBottom w:val="0"/>
      <w:divBdr>
        <w:top w:val="none" w:sz="0" w:space="0" w:color="auto"/>
        <w:left w:val="none" w:sz="0" w:space="0" w:color="auto"/>
        <w:bottom w:val="none" w:sz="0" w:space="0" w:color="auto"/>
        <w:right w:val="none" w:sz="0" w:space="0" w:color="auto"/>
      </w:divBdr>
      <w:divsChild>
        <w:div w:id="20010791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8486091">
      <w:bodyDiv w:val="1"/>
      <w:marLeft w:val="0"/>
      <w:marRight w:val="0"/>
      <w:marTop w:val="0"/>
      <w:marBottom w:val="0"/>
      <w:divBdr>
        <w:top w:val="none" w:sz="0" w:space="0" w:color="auto"/>
        <w:left w:val="none" w:sz="0" w:space="0" w:color="auto"/>
        <w:bottom w:val="none" w:sz="0" w:space="0" w:color="auto"/>
        <w:right w:val="none" w:sz="0" w:space="0" w:color="auto"/>
      </w:divBdr>
    </w:div>
    <w:div w:id="2038462302">
      <w:bodyDiv w:val="1"/>
      <w:marLeft w:val="0"/>
      <w:marRight w:val="0"/>
      <w:marTop w:val="0"/>
      <w:marBottom w:val="0"/>
      <w:divBdr>
        <w:top w:val="none" w:sz="0" w:space="0" w:color="auto"/>
        <w:left w:val="none" w:sz="0" w:space="0" w:color="auto"/>
        <w:bottom w:val="none" w:sz="0" w:space="0" w:color="auto"/>
        <w:right w:val="none" w:sz="0" w:space="0" w:color="auto"/>
      </w:divBdr>
    </w:div>
    <w:div w:id="2076975345">
      <w:bodyDiv w:val="1"/>
      <w:marLeft w:val="0"/>
      <w:marRight w:val="0"/>
      <w:marTop w:val="0"/>
      <w:marBottom w:val="0"/>
      <w:divBdr>
        <w:top w:val="none" w:sz="0" w:space="0" w:color="auto"/>
        <w:left w:val="none" w:sz="0" w:space="0" w:color="auto"/>
        <w:bottom w:val="none" w:sz="0" w:space="0" w:color="auto"/>
        <w:right w:val="none" w:sz="0" w:space="0" w:color="auto"/>
      </w:divBdr>
      <w:divsChild>
        <w:div w:id="1162816808">
          <w:marLeft w:val="120"/>
          <w:marRight w:val="120"/>
          <w:marTop w:val="45"/>
          <w:marBottom w:val="0"/>
          <w:divBdr>
            <w:top w:val="none" w:sz="0" w:space="0" w:color="auto"/>
            <w:left w:val="none" w:sz="0" w:space="0" w:color="auto"/>
            <w:bottom w:val="none" w:sz="0" w:space="0" w:color="auto"/>
            <w:right w:val="none" w:sz="0" w:space="0" w:color="auto"/>
          </w:divBdr>
          <w:divsChild>
            <w:div w:id="105816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307764">
      <w:bodyDiv w:val="1"/>
      <w:marLeft w:val="0"/>
      <w:marRight w:val="0"/>
      <w:marTop w:val="0"/>
      <w:marBottom w:val="0"/>
      <w:divBdr>
        <w:top w:val="none" w:sz="0" w:space="0" w:color="auto"/>
        <w:left w:val="none" w:sz="0" w:space="0" w:color="auto"/>
        <w:bottom w:val="none" w:sz="0" w:space="0" w:color="auto"/>
        <w:right w:val="none" w:sz="0" w:space="0" w:color="auto"/>
      </w:divBdr>
    </w:div>
    <w:div w:id="2110196668">
      <w:bodyDiv w:val="1"/>
      <w:marLeft w:val="0"/>
      <w:marRight w:val="0"/>
      <w:marTop w:val="0"/>
      <w:marBottom w:val="0"/>
      <w:divBdr>
        <w:top w:val="none" w:sz="0" w:space="0" w:color="auto"/>
        <w:left w:val="none" w:sz="0" w:space="0" w:color="auto"/>
        <w:bottom w:val="none" w:sz="0" w:space="0" w:color="auto"/>
        <w:right w:val="none" w:sz="0" w:space="0" w:color="auto"/>
      </w:divBdr>
    </w:div>
    <w:div w:id="2112967532">
      <w:bodyDiv w:val="1"/>
      <w:marLeft w:val="0"/>
      <w:marRight w:val="0"/>
      <w:marTop w:val="0"/>
      <w:marBottom w:val="0"/>
      <w:divBdr>
        <w:top w:val="none" w:sz="0" w:space="0" w:color="auto"/>
        <w:left w:val="none" w:sz="0" w:space="0" w:color="auto"/>
        <w:bottom w:val="none" w:sz="0" w:space="0" w:color="auto"/>
        <w:right w:val="none" w:sz="0" w:space="0" w:color="auto"/>
      </w:divBdr>
    </w:div>
    <w:div w:id="2129740851">
      <w:bodyDiv w:val="1"/>
      <w:marLeft w:val="0"/>
      <w:marRight w:val="0"/>
      <w:marTop w:val="0"/>
      <w:marBottom w:val="0"/>
      <w:divBdr>
        <w:top w:val="none" w:sz="0" w:space="0" w:color="auto"/>
        <w:left w:val="none" w:sz="0" w:space="0" w:color="auto"/>
        <w:bottom w:val="none" w:sz="0" w:space="0" w:color="auto"/>
        <w:right w:val="none" w:sz="0" w:space="0" w:color="auto"/>
      </w:divBdr>
      <w:divsChild>
        <w:div w:id="436098814">
          <w:marLeft w:val="0"/>
          <w:marRight w:val="0"/>
          <w:marTop w:val="0"/>
          <w:marBottom w:val="0"/>
          <w:divBdr>
            <w:top w:val="none" w:sz="0" w:space="0" w:color="auto"/>
            <w:left w:val="none" w:sz="0" w:space="0" w:color="auto"/>
            <w:bottom w:val="none" w:sz="0" w:space="0" w:color="auto"/>
            <w:right w:val="none" w:sz="0" w:space="0" w:color="auto"/>
          </w:divBdr>
          <w:divsChild>
            <w:div w:id="63969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93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deas.repec.org/s/csl/devewp.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ideas.repec.org/p/csl/devewp/178.htm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epositorio.pucrs.br/dspace/handle/10923/2556" TargetMode="External"/><Relationship Id="rId5" Type="http://schemas.openxmlformats.org/officeDocument/2006/relationships/settings" Target="settings.xml"/><Relationship Id="rId15" Type="http://schemas.openxmlformats.org/officeDocument/2006/relationships/hyperlink" Target="http://www.unctad.org/" TargetMode="External"/><Relationship Id="rId10" Type="http://schemas.openxmlformats.org/officeDocument/2006/relationships/hyperlink" Target="http://www.gemloc.org"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bloomberg.com/markets/" TargetMode="External"/><Relationship Id="rId14" Type="http://schemas.openxmlformats.org/officeDocument/2006/relationships/hyperlink" Target="https://www.tesouro.fazenda.gov.br/pt/publicacoes/relatorio-anual-da-divid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fsc\TemplateTrabalhoAcademico.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CC91C1-D218-45B6-B1D7-64E3BA94C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TemplateTrabalhoAcademico</Template>
  <TotalTime>3</TotalTime>
  <Pages>20</Pages>
  <Words>10750</Words>
  <Characters>58053</Characters>
  <Application>Microsoft Office Word</Application>
  <DocSecurity>0</DocSecurity>
  <Lines>483</Lines>
  <Paragraphs>137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68666</CharactersWithSpaces>
  <SharedDoc>false</SharedDoc>
  <HLinks>
    <vt:vector size="18" baseType="variant">
      <vt:variant>
        <vt:i4>1441844</vt:i4>
      </vt:variant>
      <vt:variant>
        <vt:i4>20</vt:i4>
      </vt:variant>
      <vt:variant>
        <vt:i4>0</vt:i4>
      </vt:variant>
      <vt:variant>
        <vt:i4>5</vt:i4>
      </vt:variant>
      <vt:variant>
        <vt:lpwstr/>
      </vt:variant>
      <vt:variant>
        <vt:lpwstr>_Toc259085710</vt:lpwstr>
      </vt:variant>
      <vt:variant>
        <vt:i4>1966133</vt:i4>
      </vt:variant>
      <vt:variant>
        <vt:i4>11</vt:i4>
      </vt:variant>
      <vt:variant>
        <vt:i4>0</vt:i4>
      </vt:variant>
      <vt:variant>
        <vt:i4>5</vt:i4>
      </vt:variant>
      <vt:variant>
        <vt:lpwstr/>
      </vt:variant>
      <vt:variant>
        <vt:lpwstr>_Toc259085690</vt:lpwstr>
      </vt:variant>
      <vt:variant>
        <vt:i4>1179701</vt:i4>
      </vt:variant>
      <vt:variant>
        <vt:i4>2</vt:i4>
      </vt:variant>
      <vt:variant>
        <vt:i4>0</vt:i4>
      </vt:variant>
      <vt:variant>
        <vt:i4>5</vt:i4>
      </vt:variant>
      <vt:variant>
        <vt:lpwstr/>
      </vt:variant>
      <vt:variant>
        <vt:lpwstr>_Toc259085650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c:creator>
  <cp:lastModifiedBy>Usuário</cp:lastModifiedBy>
  <cp:revision>6</cp:revision>
  <cp:lastPrinted>2013-10-04T14:57:00Z</cp:lastPrinted>
  <dcterms:created xsi:type="dcterms:W3CDTF">2015-08-26T12:32:00Z</dcterms:created>
  <dcterms:modified xsi:type="dcterms:W3CDTF">2015-08-26T13:08:00Z</dcterms:modified>
</cp:coreProperties>
</file>